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527BF2" w14:textId="5B860C7E" w:rsidR="0078285D" w:rsidRPr="005077A3" w:rsidRDefault="00D52A97" w:rsidP="0078285D">
      <w:pPr>
        <w:pStyle w:val="YellowBarCover"/>
      </w:pPr>
      <w:bookmarkStart w:id="0" w:name="_Toc45035985"/>
      <w:bookmarkStart w:id="1" w:name="_Toc45036105"/>
      <w:bookmarkStart w:id="2" w:name="_Toc52795571"/>
      <w:bookmarkStart w:id="3" w:name="_Toc52974667"/>
      <w:r>
        <w:rPr>
          <w:noProof/>
        </w:rPr>
        <mc:AlternateContent>
          <mc:Choice Requires="wps">
            <w:drawing>
              <wp:anchor distT="0" distB="0" distL="114300" distR="114300" simplePos="0" relativeHeight="251658243" behindDoc="0" locked="0" layoutInCell="0" allowOverlap="1" wp14:anchorId="74024F8C" wp14:editId="7E872177">
                <wp:simplePos x="0" y="0"/>
                <wp:positionH relativeFrom="column">
                  <wp:posOffset>-1908313</wp:posOffset>
                </wp:positionH>
                <wp:positionV relativeFrom="page">
                  <wp:posOffset>109634</wp:posOffset>
                </wp:positionV>
                <wp:extent cx="1558925" cy="586854"/>
                <wp:effectExtent l="0"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8925" cy="5868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68CFF" w14:textId="77777777" w:rsidR="00D52A97" w:rsidRDefault="00D52A97" w:rsidP="00D52A97">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024F8C" id="_x0000_t202" coordsize="21600,21600" o:spt="202" path="m,l,21600r21600,l21600,xe">
                <v:stroke joinstyle="miter"/>
                <v:path gradientshapeok="t" o:connecttype="rect"/>
              </v:shapetype>
              <v:shape id="Text Box 3" o:spid="_x0000_s1026" type="#_x0000_t202" style="position:absolute;margin-left:-150.25pt;margin-top:8.65pt;width:122.75pt;height:46.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" o:allowincell="f" filled="f" stroked="f">
                <v:textbox>
                  <w:txbxContent>
                    <w:p w14:paraId="1F968CFF" w14:textId="77777777" w:rsidR="00D52A97" w:rsidRDefault="00D52A97" w:rsidP="00D52A97">
                      <w:pPr>
                        <w:pStyle w:val="Domain"/>
                      </w:pPr>
                      <w:r>
                        <w:t>PUBLIC</w:t>
                      </w:r>
                    </w:p>
                  </w:txbxContent>
                </v:textbox>
                <w10:wrap anchory="page"/>
              </v:shape>
            </w:pict>
          </mc:Fallback>
        </mc:AlternateContent>
      </w:r>
      <w:r>
        <w:rPr>
          <w:noProof/>
        </w:rPr>
        <mc:AlternateContent>
          <mc:Choice Requires="wps">
            <w:drawing>
              <wp:anchor distT="0" distB="0" distL="114300" distR="114300" simplePos="0" relativeHeight="251658242" behindDoc="0" locked="0" layoutInCell="0" allowOverlap="1" wp14:anchorId="3B79810C" wp14:editId="2A513FB4">
                <wp:simplePos x="0" y="0"/>
                <wp:positionH relativeFrom="column">
                  <wp:posOffset>-1924050</wp:posOffset>
                </wp:positionH>
                <wp:positionV relativeFrom="page">
                  <wp:posOffset>704326</wp:posOffset>
                </wp:positionV>
                <wp:extent cx="1628775" cy="913422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134220"/>
                        </a:xfrm>
                        <a:prstGeom prst="rect">
                          <a:avLst/>
                        </a:prstGeom>
                        <a:solidFill>
                          <a:srgbClr val="003366"/>
                        </a:solidFill>
                        <a:ln>
                          <a:noFill/>
                        </a:ln>
                      </wps:spPr>
                      <wps:txbx>
                        <w:txbxContent>
                          <w:p w14:paraId="45EE4043" w14:textId="77777777" w:rsidR="00D52A97" w:rsidRPr="00253FF7" w:rsidRDefault="00D52A97" w:rsidP="00D52A97">
                            <w:pPr>
                              <w:pStyle w:val="DocumentDivision"/>
                              <w:spacing w:before="240"/>
                              <w:rPr>
                                <w:lang w:val="en-US"/>
                              </w:rPr>
                            </w:pPr>
                            <w:bookmarkStart w:id="4" w:name="_Hlk193996581"/>
                            <w:bookmarkStart w:id="5" w:name="_Hlk193996582"/>
                            <w:r>
                              <w:rPr>
                                <w:lang w:val="en-US"/>
                              </w:rPr>
                              <w:t xml:space="preserve">Market </w:t>
                            </w:r>
                            <w:bookmarkStart w:id="6" w:name="_Hlk193996572"/>
                            <w:r>
                              <w:rPr>
                                <w:lang w:val="en-US"/>
                              </w:rPr>
                              <w:t>Manual</w:t>
                            </w:r>
                            <w:bookmarkEnd w:id="4"/>
                            <w:bookmarkEnd w:id="5"/>
                            <w:bookmarkEnd w:id="6"/>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9810C" id="Text Box 2" o:spid="_x0000_s1027" type="#_x0000_t202" style="position:absolute;margin-left:-151.5pt;margin-top:55.45pt;width:128.25pt;height:719.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" o:allowincell="f" fillcolor="#036" stroked="f">
                <v:textbox style="layout-flow:vertical;mso-layout-flow-alt:bottom-to-top">
                  <w:txbxContent>
                    <w:p w14:paraId="45EE4043" w14:textId="77777777" w:rsidR="00D52A97" w:rsidRPr="00253FF7" w:rsidRDefault="00D52A97" w:rsidP="00D52A97">
                      <w:pPr>
                        <w:pStyle w:val="DocumentDivision"/>
                        <w:spacing w:before="240"/>
                        <w:rPr>
                          <w:lang w:val="en-US"/>
                        </w:rPr>
                      </w:pPr>
                      <w:bookmarkStart w:id="7" w:name="_Hlk193996581"/>
                      <w:bookmarkStart w:id="8" w:name="_Hlk193996582"/>
                      <w:r>
                        <w:rPr>
                          <w:lang w:val="en-US"/>
                        </w:rPr>
                        <w:t xml:space="preserve">Market </w:t>
                      </w:r>
                      <w:bookmarkStart w:id="9" w:name="_Hlk193996572"/>
                      <w:r>
                        <w:rPr>
                          <w:lang w:val="en-US"/>
                        </w:rPr>
                        <w:t>Manual</w:t>
                      </w:r>
                      <w:bookmarkEnd w:id="7"/>
                      <w:bookmarkEnd w:id="8"/>
                      <w:bookmarkEnd w:id="9"/>
                    </w:p>
                  </w:txbxContent>
                </v:textbox>
                <w10:wrap anchory="page"/>
              </v:shape>
            </w:pict>
          </mc:Fallback>
        </mc:AlternateContent>
      </w:r>
    </w:p>
    <w:p w14:paraId="4069E781" w14:textId="72C961A8" w:rsidR="0078285D" w:rsidRPr="00DD493A" w:rsidRDefault="0078285D" w:rsidP="0078285D">
      <w:pPr>
        <w:pStyle w:val="paragraph"/>
        <w:spacing w:line="240" w:lineRule="auto"/>
        <w:ind w:left="0" w:firstLine="0"/>
        <w:rPr>
          <w:rFonts w:ascii="Tahoma" w:hAnsi="Tahoma" w:cs="Tahoma"/>
          <w:b/>
          <w:color w:val="003366"/>
          <w:sz w:val="36"/>
        </w:rPr>
      </w:pPr>
      <w:r w:rsidRPr="00DD493A">
        <w:rPr>
          <w:rFonts w:ascii="Tahoma" w:hAnsi="Tahoma" w:cs="Tahoma"/>
          <w:b/>
          <w:color w:val="003366"/>
          <w:sz w:val="36"/>
        </w:rPr>
        <w:t xml:space="preserve">Market Manual </w:t>
      </w:r>
      <w:bookmarkEnd w:id="0"/>
      <w:bookmarkEnd w:id="1"/>
      <w:bookmarkEnd w:id="2"/>
      <w:r w:rsidRPr="00DD493A">
        <w:rPr>
          <w:rFonts w:ascii="Tahoma" w:hAnsi="Tahoma" w:cs="Tahoma"/>
          <w:b/>
          <w:color w:val="003366"/>
          <w:sz w:val="36"/>
        </w:rPr>
        <w:t>1: Connecting to Ontario’s Power System</w:t>
      </w:r>
      <w:bookmarkEnd w:id="3"/>
    </w:p>
    <w:p w14:paraId="39E30B9E" w14:textId="21913AB6" w:rsidR="0078285D" w:rsidRPr="00DD493A" w:rsidRDefault="0078285D" w:rsidP="0078285D">
      <w:pPr>
        <w:pStyle w:val="paragraph"/>
        <w:rPr>
          <w:rFonts w:ascii="Tahoma" w:hAnsi="Tahoma" w:cs="Tahoma"/>
          <w:b/>
          <w:color w:val="003366"/>
          <w:sz w:val="36"/>
        </w:rPr>
      </w:pPr>
    </w:p>
    <w:p w14:paraId="56417860" w14:textId="2BA9BAAB" w:rsidR="0078285D" w:rsidRPr="00DD493A" w:rsidRDefault="00B05364" w:rsidP="0078285D">
      <w:pPr>
        <w:pStyle w:val="Heading1"/>
      </w:pPr>
      <w:fldSimple w:instr=" DOCPROPERTY  Title  \* MERGEFORMAT ">
        <w:ins w:id="10" w:author="Author">
          <w:r>
            <w:t>Part 1.5: Market Registration Procedures</w:t>
          </w:r>
        </w:ins>
      </w:fldSimple>
    </w:p>
    <w:p w14:paraId="28B3DBC2" w14:textId="5F13E5AF" w:rsidR="0078285D" w:rsidRPr="00DD493A" w:rsidRDefault="0078285D" w:rsidP="0078285D">
      <w:pPr>
        <w:pStyle w:val="Issue"/>
        <w:ind w:right="180"/>
        <w:rPr>
          <w:color w:val="003366"/>
        </w:rPr>
      </w:pPr>
      <w:r w:rsidRPr="00DD493A">
        <w:rPr>
          <w:color w:val="003366"/>
        </w:rPr>
        <w:fldChar w:fldCharType="begin"/>
      </w:r>
      <w:r w:rsidRPr="00DD493A">
        <w:rPr>
          <w:color w:val="003366"/>
        </w:rPr>
        <w:instrText xml:space="preserve"> DOCPROPERTY  Category  \* MERGEFORMAT </w:instrText>
      </w:r>
      <w:r w:rsidRPr="00DD493A">
        <w:rPr>
          <w:color w:val="003366"/>
        </w:rPr>
        <w:fldChar w:fldCharType="separate"/>
      </w:r>
      <w:ins w:id="11" w:author="Author">
        <w:r w:rsidR="00A96DE2">
          <w:rPr>
            <w:color w:val="003366"/>
          </w:rPr>
          <w:t>Issue 3.1</w:t>
        </w:r>
      </w:ins>
      <w:r w:rsidRPr="00DD493A">
        <w:rPr>
          <w:color w:val="003366"/>
        </w:rPr>
        <w:fldChar w:fldCharType="end"/>
      </w:r>
    </w:p>
    <w:p w14:paraId="17027600" w14:textId="6BD9B0C0" w:rsidR="0078285D" w:rsidRPr="00DD493A" w:rsidRDefault="00C21E14" w:rsidP="0078285D">
      <w:pPr>
        <w:pStyle w:val="Issue"/>
        <w:ind w:right="180"/>
        <w:rPr>
          <w:rFonts w:cs="Tahoma"/>
          <w:color w:val="003366"/>
        </w:rPr>
      </w:pPr>
      <w:r>
        <w:rPr>
          <w:color w:val="003366"/>
        </w:rPr>
        <w:fldChar w:fldCharType="begin"/>
      </w:r>
      <w:r>
        <w:rPr>
          <w:color w:val="003366"/>
        </w:rPr>
        <w:instrText xml:space="preserve"> DOCPROPERTY  Comments  \* MERGEFORMAT </w:instrText>
      </w:r>
      <w:r>
        <w:rPr>
          <w:color w:val="003366"/>
        </w:rPr>
        <w:fldChar w:fldCharType="separate"/>
      </w:r>
      <w:ins w:id="12" w:author="Author">
        <w:r w:rsidR="00B05364">
          <w:rPr>
            <w:color w:val="003366"/>
          </w:rPr>
          <w:t>December 3, 2025</w:t>
        </w:r>
      </w:ins>
      <w:r>
        <w:rPr>
          <w:color w:val="003366"/>
        </w:rPr>
        <w:fldChar w:fldCharType="end"/>
      </w:r>
    </w:p>
    <w:p w14:paraId="54758D47" w14:textId="77777777" w:rsidR="0078285D" w:rsidRPr="00DD493A" w:rsidRDefault="0078285D" w:rsidP="0078285D"/>
    <w:p w14:paraId="3CB9CE3C" w14:textId="77777777" w:rsidR="0078285D" w:rsidRPr="00DD493A" w:rsidRDefault="0078285D" w:rsidP="0078285D"/>
    <w:p w14:paraId="3F29ADC9" w14:textId="28147F7D" w:rsidR="0078285D" w:rsidRPr="00DD493A" w:rsidRDefault="0078285D" w:rsidP="0078285D">
      <w:pPr>
        <w:sectPr w:rsidR="0078285D" w:rsidRPr="00DD493A" w:rsidSect="00D05C6E">
          <w:headerReference w:type="even" r:id="rId8"/>
          <w:headerReference w:type="default" r:id="rId9"/>
          <w:footerReference w:type="default" r:id="rId10"/>
          <w:headerReference w:type="first" r:id="rId11"/>
          <w:footerReference w:type="first" r:id="rId12"/>
          <w:pgSz w:w="12240" w:h="15840"/>
          <w:pgMar w:top="3413" w:right="1440" w:bottom="1584" w:left="3240" w:header="720" w:footer="79" w:gutter="0"/>
          <w:pgNumType w:start="0"/>
          <w:cols w:space="708"/>
          <w:titlePg/>
          <w:docGrid w:linePitch="360"/>
        </w:sectPr>
      </w:pPr>
      <w:r w:rsidRPr="00DD493A">
        <w:rPr>
          <w:noProof/>
          <w:lang w:eastAsia="en-CA"/>
        </w:rPr>
        <mc:AlternateContent>
          <mc:Choice Requires="wps">
            <w:drawing>
              <wp:anchor distT="0" distB="0" distL="114300" distR="114300" simplePos="0" relativeHeight="251658240" behindDoc="0" locked="0" layoutInCell="0" allowOverlap="1" wp14:anchorId="67313DCE" wp14:editId="671CF741">
                <wp:simplePos x="0" y="0"/>
                <wp:positionH relativeFrom="column">
                  <wp:posOffset>1361364</wp:posOffset>
                </wp:positionH>
                <wp:positionV relativeFrom="page">
                  <wp:posOffset>7649570</wp:posOffset>
                </wp:positionV>
                <wp:extent cx="3590925" cy="1487606"/>
                <wp:effectExtent l="0" t="0" r="9525"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148760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2FD983FB" w14:textId="77777777" w:rsidR="009811B8" w:rsidRPr="00F4779B" w:rsidRDefault="009811B8" w:rsidP="0078285D">
                            <w:r w:rsidRPr="00F4779B">
                              <w:t xml:space="preserve">This </w:t>
                            </w:r>
                            <w:r w:rsidRPr="00F4779B">
                              <w:rPr>
                                <w:i/>
                              </w:rPr>
                              <w:t>market</w:t>
                            </w:r>
                            <w:r>
                              <w:t xml:space="preserve"> </w:t>
                            </w:r>
                            <w:r w:rsidRPr="00F4779B">
                              <w:rPr>
                                <w:i/>
                              </w:rPr>
                              <w:t>manual</w:t>
                            </w:r>
                            <w:r>
                              <w:t xml:space="preserve"> provides details regarding the</w:t>
                            </w:r>
                            <w:r w:rsidRPr="00F4779B">
                              <w:t xml:space="preserve"> registration </w:t>
                            </w:r>
                            <w:r>
                              <w:t>requirements for</w:t>
                            </w:r>
                            <w:r w:rsidRPr="00F4779B">
                              <w:t xml:space="preserve"> participat</w:t>
                            </w:r>
                            <w:r>
                              <w:t>ion</w:t>
                            </w:r>
                            <w:r w:rsidRPr="00F4779B">
                              <w:t xml:space="preserve"> in the </w:t>
                            </w:r>
                            <w:r w:rsidRPr="00F4779B">
                              <w:rPr>
                                <w:i/>
                              </w:rPr>
                              <w:t>day-ahead market</w:t>
                            </w:r>
                            <w:r w:rsidRPr="00F4779B">
                              <w:t xml:space="preserve"> and the </w:t>
                            </w:r>
                            <w:r w:rsidRPr="00F4779B">
                              <w:rPr>
                                <w:i/>
                              </w:rPr>
                              <w:t>real-time market</w:t>
                            </w:r>
                            <w:r w:rsidRPr="00F4779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13DCE" id="Text Box 7" o:spid="_x0000_s1028" type="#_x0000_t202" style="position:absolute;margin-left:107.2pt;margin-top:602.35pt;width:282.75pt;height:11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" o:allowincell="f" stroked="f">
                <v:shadow offset="6pt,6pt"/>
                <v:textbox>
                  <w:txbxContent>
                    <w:p w14:paraId="2FD983FB" w14:textId="77777777" w:rsidR="009811B8" w:rsidRPr="00F4779B" w:rsidRDefault="009811B8" w:rsidP="0078285D">
                      <w:r w:rsidRPr="00F4779B">
                        <w:t xml:space="preserve">This </w:t>
                      </w:r>
                      <w:r w:rsidRPr="00F4779B">
                        <w:rPr>
                          <w:i/>
                        </w:rPr>
                        <w:t>market</w:t>
                      </w:r>
                      <w:r>
                        <w:t xml:space="preserve"> </w:t>
                      </w:r>
                      <w:r w:rsidRPr="00F4779B">
                        <w:rPr>
                          <w:i/>
                        </w:rPr>
                        <w:t>manual</w:t>
                      </w:r>
                      <w:r>
                        <w:t xml:space="preserve"> provides details regarding the</w:t>
                      </w:r>
                      <w:r w:rsidRPr="00F4779B">
                        <w:t xml:space="preserve"> registration </w:t>
                      </w:r>
                      <w:r>
                        <w:t>requirements for</w:t>
                      </w:r>
                      <w:r w:rsidRPr="00F4779B">
                        <w:t xml:space="preserve"> participat</w:t>
                      </w:r>
                      <w:r>
                        <w:t>ion</w:t>
                      </w:r>
                      <w:r w:rsidRPr="00F4779B">
                        <w:t xml:space="preserve"> in the </w:t>
                      </w:r>
                      <w:r w:rsidRPr="00F4779B">
                        <w:rPr>
                          <w:i/>
                        </w:rPr>
                        <w:t>day-ahead market</w:t>
                      </w:r>
                      <w:r w:rsidRPr="00F4779B">
                        <w:t xml:space="preserve"> and the </w:t>
                      </w:r>
                      <w:r w:rsidRPr="00F4779B">
                        <w:rPr>
                          <w:i/>
                        </w:rPr>
                        <w:t>real-time market</w:t>
                      </w:r>
                      <w:r w:rsidRPr="00F4779B">
                        <w:t>.</w:t>
                      </w:r>
                    </w:p>
                  </w:txbxContent>
                </v:textbox>
                <w10:wrap anchory="page"/>
              </v:shape>
            </w:pict>
          </mc:Fallback>
        </mc:AlternateContent>
      </w:r>
    </w:p>
    <w:p w14:paraId="3CFCD7A1" w14:textId="77777777" w:rsidR="0078285D" w:rsidRPr="00DD493A" w:rsidRDefault="0078285D" w:rsidP="0078285D">
      <w:pPr>
        <w:pStyle w:val="DocumentControlHeading"/>
      </w:pPr>
      <w:r w:rsidRPr="00DD493A">
        <w:lastRenderedPageBreak/>
        <w:t>Document Change History</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317"/>
      </w:tblGrid>
      <w:tr w:rsidR="0078285D" w:rsidRPr="00DD493A" w14:paraId="6B0BEEB8" w14:textId="77777777" w:rsidTr="00BD03C5">
        <w:trPr>
          <w:tblHeader/>
        </w:trPr>
        <w:tc>
          <w:tcPr>
            <w:tcW w:w="985" w:type="dxa"/>
            <w:shd w:val="clear" w:color="auto" w:fill="8CD2F4"/>
          </w:tcPr>
          <w:p w14:paraId="4AE90CA3"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Issue</w:t>
            </w:r>
          </w:p>
        </w:tc>
        <w:tc>
          <w:tcPr>
            <w:tcW w:w="5783" w:type="dxa"/>
            <w:shd w:val="clear" w:color="auto" w:fill="8CD2F4"/>
          </w:tcPr>
          <w:p w14:paraId="69969830"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Reason for Issue</w:t>
            </w:r>
          </w:p>
        </w:tc>
        <w:tc>
          <w:tcPr>
            <w:tcW w:w="2317" w:type="dxa"/>
            <w:shd w:val="clear" w:color="auto" w:fill="8CD2F4"/>
          </w:tcPr>
          <w:p w14:paraId="51595482" w14:textId="77777777" w:rsidR="0078285D" w:rsidRPr="00DD493A" w:rsidRDefault="0078285D" w:rsidP="00CE5620">
            <w:pPr>
              <w:pStyle w:val="DocumentControlTableHead"/>
              <w:spacing w:after="120"/>
              <w:jc w:val="center"/>
              <w:rPr>
                <w:rFonts w:cs="Times New Roman"/>
              </w:rPr>
            </w:pPr>
            <w:r w:rsidRPr="00DD493A">
              <w:rPr>
                <w:rFonts w:cs="Times New Roman"/>
              </w:rPr>
              <w:t>Date</w:t>
            </w:r>
          </w:p>
        </w:tc>
      </w:tr>
      <w:tr w:rsidR="00B32621" w:rsidRPr="00DD493A" w14:paraId="47534C6F" w14:textId="77777777" w:rsidTr="006038DA">
        <w:tc>
          <w:tcPr>
            <w:tcW w:w="9085" w:type="dxa"/>
            <w:gridSpan w:val="3"/>
            <w:tcBorders>
              <w:top w:val="single" w:sz="2" w:space="0" w:color="auto"/>
              <w:left w:val="single" w:sz="2" w:space="0" w:color="auto"/>
              <w:bottom w:val="single" w:sz="2" w:space="0" w:color="auto"/>
              <w:right w:val="single" w:sz="2" w:space="0" w:color="auto"/>
            </w:tcBorders>
          </w:tcPr>
          <w:p w14:paraId="65173B85" w14:textId="5652223F" w:rsidR="00B32621" w:rsidRDefault="00B32621" w:rsidP="002476A9">
            <w:pPr>
              <w:pStyle w:val="TableText"/>
            </w:pPr>
            <w:r>
              <w:rPr>
                <w:rFonts w:cs="Times New Roman"/>
              </w:rPr>
              <w:t>Refer to Issue 9.0 (PRO-408) for changes prior to Market Transition.</w:t>
            </w:r>
          </w:p>
        </w:tc>
      </w:tr>
      <w:tr w:rsidR="00640208" w:rsidRPr="00DD493A" w14:paraId="349A1F54" w14:textId="77777777" w:rsidTr="00BD03C5">
        <w:tc>
          <w:tcPr>
            <w:tcW w:w="985" w:type="dxa"/>
            <w:tcBorders>
              <w:top w:val="single" w:sz="2" w:space="0" w:color="auto"/>
              <w:left w:val="single" w:sz="2" w:space="0" w:color="auto"/>
              <w:bottom w:val="single" w:sz="2" w:space="0" w:color="auto"/>
              <w:right w:val="single" w:sz="2" w:space="0" w:color="auto"/>
            </w:tcBorders>
          </w:tcPr>
          <w:p w14:paraId="4D1A5324" w14:textId="0BBAAD9A" w:rsidR="00640208" w:rsidRDefault="00640208" w:rsidP="000C382A">
            <w:pPr>
              <w:pStyle w:val="TableText"/>
              <w:jc w:val="right"/>
            </w:pPr>
            <w:r>
              <w:t>1.</w:t>
            </w:r>
            <w:r w:rsidR="00B32621">
              <w:t>0</w:t>
            </w:r>
          </w:p>
        </w:tc>
        <w:tc>
          <w:tcPr>
            <w:tcW w:w="5783" w:type="dxa"/>
            <w:tcBorders>
              <w:top w:val="single" w:sz="2" w:space="0" w:color="auto"/>
              <w:left w:val="single" w:sz="2" w:space="0" w:color="auto"/>
              <w:bottom w:val="single" w:sz="2" w:space="0" w:color="auto"/>
              <w:right w:val="single" w:sz="2" w:space="0" w:color="auto"/>
            </w:tcBorders>
          </w:tcPr>
          <w:p w14:paraId="05F46CD0" w14:textId="0E454FC2" w:rsidR="00640208" w:rsidRDefault="00B32621" w:rsidP="002476A9">
            <w:pPr>
              <w:pStyle w:val="DocumentControlTableText"/>
            </w:pPr>
            <w:r>
              <w:t>Market Transition</w:t>
            </w:r>
          </w:p>
        </w:tc>
        <w:tc>
          <w:tcPr>
            <w:tcW w:w="2317" w:type="dxa"/>
            <w:tcBorders>
              <w:top w:val="single" w:sz="2" w:space="0" w:color="auto"/>
              <w:left w:val="single" w:sz="2" w:space="0" w:color="auto"/>
              <w:bottom w:val="single" w:sz="2" w:space="0" w:color="auto"/>
              <w:right w:val="single" w:sz="2" w:space="0" w:color="auto"/>
            </w:tcBorders>
          </w:tcPr>
          <w:p w14:paraId="0CFF2E26" w14:textId="1077CAC1" w:rsidR="00640208" w:rsidRDefault="00B32621" w:rsidP="002476A9">
            <w:pPr>
              <w:pStyle w:val="TableText"/>
            </w:pPr>
            <w:r>
              <w:t>November 11</w:t>
            </w:r>
            <w:r w:rsidR="00640208">
              <w:t>, 2024</w:t>
            </w:r>
          </w:p>
        </w:tc>
      </w:tr>
      <w:tr w:rsidR="00C66F48" w:rsidRPr="00DD493A" w14:paraId="31F33AF3" w14:textId="77777777" w:rsidTr="00BD03C5">
        <w:tc>
          <w:tcPr>
            <w:tcW w:w="985" w:type="dxa"/>
            <w:tcBorders>
              <w:top w:val="single" w:sz="2" w:space="0" w:color="auto"/>
              <w:left w:val="single" w:sz="2" w:space="0" w:color="auto"/>
              <w:bottom w:val="single" w:sz="2" w:space="0" w:color="auto"/>
              <w:right w:val="single" w:sz="2" w:space="0" w:color="auto"/>
            </w:tcBorders>
          </w:tcPr>
          <w:p w14:paraId="1F4AE0D5" w14:textId="5916BF10" w:rsidR="00C66F48" w:rsidRDefault="00C66F48" w:rsidP="000C382A">
            <w:pPr>
              <w:pStyle w:val="TableText"/>
              <w:jc w:val="right"/>
            </w:pPr>
            <w:r>
              <w:t>2.0</w:t>
            </w:r>
          </w:p>
        </w:tc>
        <w:tc>
          <w:tcPr>
            <w:tcW w:w="5783" w:type="dxa"/>
            <w:tcBorders>
              <w:top w:val="single" w:sz="2" w:space="0" w:color="auto"/>
              <w:left w:val="single" w:sz="2" w:space="0" w:color="auto"/>
              <w:bottom w:val="single" w:sz="2" w:space="0" w:color="auto"/>
              <w:right w:val="single" w:sz="2" w:space="0" w:color="auto"/>
            </w:tcBorders>
          </w:tcPr>
          <w:p w14:paraId="16A0205A" w14:textId="54B3C4E0" w:rsidR="00C66F48" w:rsidRDefault="00C66F48" w:rsidP="002476A9">
            <w:pPr>
              <w:pStyle w:val="DocumentControlTableText"/>
            </w:pPr>
            <w:r>
              <w:t>Updated in advance of MRP Go Live – May 1,</w:t>
            </w:r>
            <w:r w:rsidR="002B75F1">
              <w:t xml:space="preserve"> </w:t>
            </w:r>
            <w:r>
              <w:t>2025</w:t>
            </w:r>
          </w:p>
        </w:tc>
        <w:tc>
          <w:tcPr>
            <w:tcW w:w="2317" w:type="dxa"/>
            <w:tcBorders>
              <w:top w:val="single" w:sz="2" w:space="0" w:color="auto"/>
              <w:left w:val="single" w:sz="2" w:space="0" w:color="auto"/>
              <w:bottom w:val="single" w:sz="2" w:space="0" w:color="auto"/>
              <w:right w:val="single" w:sz="2" w:space="0" w:color="auto"/>
            </w:tcBorders>
          </w:tcPr>
          <w:p w14:paraId="1805CF6D" w14:textId="72CF5C37" w:rsidR="00C66F48" w:rsidRDefault="00C66F48" w:rsidP="002476A9">
            <w:pPr>
              <w:pStyle w:val="TableText"/>
            </w:pPr>
            <w:r>
              <w:t>April 25, 2025</w:t>
            </w:r>
          </w:p>
        </w:tc>
      </w:tr>
      <w:tr w:rsidR="00F103B4" w:rsidRPr="00DD493A" w14:paraId="0278C0FA" w14:textId="77777777" w:rsidTr="00BD03C5">
        <w:tc>
          <w:tcPr>
            <w:tcW w:w="985" w:type="dxa"/>
            <w:tcBorders>
              <w:top w:val="single" w:sz="2" w:space="0" w:color="auto"/>
              <w:left w:val="single" w:sz="2" w:space="0" w:color="auto"/>
              <w:bottom w:val="single" w:sz="2" w:space="0" w:color="auto"/>
              <w:right w:val="single" w:sz="2" w:space="0" w:color="auto"/>
            </w:tcBorders>
          </w:tcPr>
          <w:p w14:paraId="5F6C24B9" w14:textId="1C4D489C" w:rsidR="00F103B4" w:rsidRDefault="000853AA" w:rsidP="000C382A">
            <w:pPr>
              <w:pStyle w:val="TableText"/>
              <w:jc w:val="right"/>
            </w:pPr>
            <w:r>
              <w:t>3.0</w:t>
            </w:r>
          </w:p>
        </w:tc>
        <w:tc>
          <w:tcPr>
            <w:tcW w:w="5783" w:type="dxa"/>
            <w:tcBorders>
              <w:top w:val="single" w:sz="2" w:space="0" w:color="auto"/>
              <w:left w:val="single" w:sz="2" w:space="0" w:color="auto"/>
              <w:bottom w:val="single" w:sz="2" w:space="0" w:color="auto"/>
              <w:right w:val="single" w:sz="2" w:space="0" w:color="auto"/>
            </w:tcBorders>
          </w:tcPr>
          <w:p w14:paraId="52C9B0DC" w14:textId="2E0BDB03" w:rsidR="00F103B4" w:rsidRDefault="002B75F1" w:rsidP="002476A9">
            <w:pPr>
              <w:pStyle w:val="DocumentControlTableText"/>
            </w:pPr>
            <w:r>
              <w:t xml:space="preserve">Issue released </w:t>
            </w:r>
            <w:r w:rsidR="00116A34">
              <w:t xml:space="preserve">in advance of </w:t>
            </w:r>
            <w:r>
              <w:t>Baseline 54.</w:t>
            </w:r>
            <w:r w:rsidR="00116A34">
              <w:t>1</w:t>
            </w:r>
          </w:p>
        </w:tc>
        <w:tc>
          <w:tcPr>
            <w:tcW w:w="2317" w:type="dxa"/>
            <w:tcBorders>
              <w:top w:val="single" w:sz="2" w:space="0" w:color="auto"/>
              <w:left w:val="single" w:sz="2" w:space="0" w:color="auto"/>
              <w:bottom w:val="single" w:sz="2" w:space="0" w:color="auto"/>
              <w:right w:val="single" w:sz="2" w:space="0" w:color="auto"/>
            </w:tcBorders>
          </w:tcPr>
          <w:p w14:paraId="1E92D818" w14:textId="33BBDCE2" w:rsidR="00F103B4" w:rsidRDefault="002B75F1" w:rsidP="002476A9">
            <w:pPr>
              <w:pStyle w:val="TableText"/>
            </w:pPr>
            <w:r>
              <w:t>September 10, 2025</w:t>
            </w:r>
          </w:p>
        </w:tc>
      </w:tr>
      <w:tr w:rsidR="00B05364" w:rsidRPr="00DD493A" w14:paraId="0326AC82" w14:textId="77777777" w:rsidTr="00BD03C5">
        <w:trPr>
          <w:ins w:id="13" w:author="Author"/>
        </w:trPr>
        <w:tc>
          <w:tcPr>
            <w:tcW w:w="985" w:type="dxa"/>
            <w:tcBorders>
              <w:top w:val="single" w:sz="2" w:space="0" w:color="auto"/>
              <w:left w:val="single" w:sz="2" w:space="0" w:color="auto"/>
              <w:bottom w:val="single" w:sz="2" w:space="0" w:color="auto"/>
              <w:right w:val="single" w:sz="2" w:space="0" w:color="auto"/>
            </w:tcBorders>
          </w:tcPr>
          <w:p w14:paraId="64B9CD19" w14:textId="6D3D8F5F" w:rsidR="00B05364" w:rsidRDefault="00B05364" w:rsidP="000C382A">
            <w:pPr>
              <w:pStyle w:val="TableText"/>
              <w:jc w:val="right"/>
              <w:rPr>
                <w:ins w:id="14" w:author="Author"/>
              </w:rPr>
            </w:pPr>
            <w:ins w:id="15" w:author="Author">
              <w:del w:id="16" w:author="Author">
                <w:r w:rsidDel="0040013D">
                  <w:delText>4.0</w:delText>
                </w:r>
              </w:del>
              <w:r w:rsidR="0040013D">
                <w:t>3.1</w:t>
              </w:r>
            </w:ins>
          </w:p>
        </w:tc>
        <w:tc>
          <w:tcPr>
            <w:tcW w:w="5783" w:type="dxa"/>
            <w:tcBorders>
              <w:top w:val="single" w:sz="2" w:space="0" w:color="auto"/>
              <w:left w:val="single" w:sz="2" w:space="0" w:color="auto"/>
              <w:bottom w:val="single" w:sz="2" w:space="0" w:color="auto"/>
              <w:right w:val="single" w:sz="2" w:space="0" w:color="auto"/>
            </w:tcBorders>
          </w:tcPr>
          <w:p w14:paraId="46FE3763" w14:textId="2290AC05" w:rsidR="00B05364" w:rsidRDefault="004516B8" w:rsidP="002476A9">
            <w:pPr>
              <w:pStyle w:val="DocumentControlTableText"/>
              <w:rPr>
                <w:ins w:id="17" w:author="Author"/>
              </w:rPr>
            </w:pPr>
            <w:ins w:id="18" w:author="Author">
              <w:r>
                <w:t>Issue released for Baseline 54.1</w:t>
              </w:r>
            </w:ins>
          </w:p>
        </w:tc>
        <w:tc>
          <w:tcPr>
            <w:tcW w:w="2317" w:type="dxa"/>
            <w:tcBorders>
              <w:top w:val="single" w:sz="2" w:space="0" w:color="auto"/>
              <w:left w:val="single" w:sz="2" w:space="0" w:color="auto"/>
              <w:bottom w:val="single" w:sz="2" w:space="0" w:color="auto"/>
              <w:right w:val="single" w:sz="2" w:space="0" w:color="auto"/>
            </w:tcBorders>
          </w:tcPr>
          <w:p w14:paraId="219F9BBF" w14:textId="5700D359" w:rsidR="00B05364" w:rsidRDefault="004516B8" w:rsidP="002476A9">
            <w:pPr>
              <w:pStyle w:val="TableText"/>
              <w:rPr>
                <w:ins w:id="19" w:author="Author"/>
              </w:rPr>
            </w:pPr>
            <w:ins w:id="20" w:author="Author">
              <w:r>
                <w:t>December 3, 2025</w:t>
              </w:r>
            </w:ins>
          </w:p>
        </w:tc>
      </w:tr>
    </w:tbl>
    <w:p w14:paraId="3B28E7BA" w14:textId="77777777" w:rsidR="0078285D" w:rsidRPr="00DD493A" w:rsidRDefault="0078285D" w:rsidP="0078285D">
      <w:pPr>
        <w:pStyle w:val="DocumentControlHeading"/>
      </w:pPr>
      <w:r w:rsidRPr="00DD493A">
        <w:t xml:space="preserve">Related Documents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6624"/>
      </w:tblGrid>
      <w:tr w:rsidR="0078285D" w:rsidRPr="00DD493A" w14:paraId="061C203B" w14:textId="77777777" w:rsidTr="00CE5620">
        <w:trPr>
          <w:tblHeader/>
        </w:trPr>
        <w:tc>
          <w:tcPr>
            <w:tcW w:w="2304" w:type="dxa"/>
            <w:shd w:val="clear" w:color="auto" w:fill="8CD2F4"/>
          </w:tcPr>
          <w:p w14:paraId="2B4E92A7" w14:textId="77777777" w:rsidR="0078285D" w:rsidRPr="00DD493A" w:rsidRDefault="0078285D" w:rsidP="00CE5620">
            <w:pPr>
              <w:pStyle w:val="DocumentControlTableHead"/>
              <w:spacing w:after="120"/>
              <w:jc w:val="center"/>
              <w:rPr>
                <w:rFonts w:ascii="Times New Roman" w:hAnsi="Times New Roman" w:cs="Times New Roman"/>
              </w:rPr>
            </w:pPr>
            <w:r w:rsidRPr="00DD493A">
              <w:rPr>
                <w:rFonts w:cs="Times New Roman"/>
              </w:rPr>
              <w:t>Document ID</w:t>
            </w:r>
          </w:p>
        </w:tc>
        <w:tc>
          <w:tcPr>
            <w:tcW w:w="6624" w:type="dxa"/>
            <w:shd w:val="clear" w:color="auto" w:fill="8CD2F4"/>
          </w:tcPr>
          <w:p w14:paraId="005CE079" w14:textId="77777777" w:rsidR="0078285D" w:rsidRPr="00DD493A" w:rsidRDefault="0078285D" w:rsidP="00CE5620">
            <w:pPr>
              <w:pStyle w:val="DocumentControlTableHead"/>
              <w:spacing w:after="120"/>
              <w:jc w:val="center"/>
              <w:rPr>
                <w:rFonts w:cs="Times New Roman"/>
              </w:rPr>
            </w:pPr>
            <w:r w:rsidRPr="00DD493A">
              <w:rPr>
                <w:rFonts w:cs="Times New Roman"/>
              </w:rPr>
              <w:t>Document Title</w:t>
            </w:r>
          </w:p>
        </w:tc>
      </w:tr>
      <w:tr w:rsidR="0078285D" w:rsidRPr="00DD493A" w14:paraId="19C0B295" w14:textId="77777777" w:rsidTr="00CE5620">
        <w:tc>
          <w:tcPr>
            <w:tcW w:w="2304" w:type="dxa"/>
          </w:tcPr>
          <w:p w14:paraId="000D399A" w14:textId="6B4D5299" w:rsidR="0078285D" w:rsidRPr="00DD493A" w:rsidRDefault="00A263CE" w:rsidP="00CE5620">
            <w:pPr>
              <w:pStyle w:val="DocumentControlTableText"/>
              <w:rPr>
                <w:rFonts w:cs="Calibri"/>
              </w:rPr>
            </w:pPr>
            <w:hyperlink r:id="rId13" w:history="1">
              <w:r w:rsidRPr="002B75F1">
                <w:rPr>
                  <w:rStyle w:val="Hyperlink"/>
                  <w:rFonts w:cs="Calibri"/>
                  <w:noProof w:val="0"/>
                  <w:spacing w:val="10"/>
                  <w:sz w:val="20"/>
                  <w:lang w:eastAsia="en-US"/>
                  <w14:numForm w14:val="default"/>
                  <w14:numSpacing w14:val="default"/>
                </w:rPr>
                <w:t>MAN-129</w:t>
              </w:r>
            </w:hyperlink>
          </w:p>
        </w:tc>
        <w:tc>
          <w:tcPr>
            <w:tcW w:w="6624" w:type="dxa"/>
          </w:tcPr>
          <w:p w14:paraId="16677358" w14:textId="77777777" w:rsidR="0078285D" w:rsidRPr="00DD493A" w:rsidRDefault="0078285D" w:rsidP="00CE5620">
            <w:pPr>
              <w:pStyle w:val="DocumentControlTableText"/>
              <w:rPr>
                <w:rFonts w:cs="Calibri"/>
              </w:rPr>
            </w:pPr>
            <w:r w:rsidRPr="00DD493A">
              <w:rPr>
                <w:rFonts w:cs="Calibri"/>
              </w:rPr>
              <w:t>Market Manual 1.4: Connection Assessment and Approval</w:t>
            </w:r>
          </w:p>
        </w:tc>
      </w:tr>
      <w:tr w:rsidR="0078285D" w:rsidRPr="00DD493A" w14:paraId="38D8DECC" w14:textId="77777777" w:rsidTr="00CE5620">
        <w:tc>
          <w:tcPr>
            <w:tcW w:w="2304" w:type="dxa"/>
          </w:tcPr>
          <w:p w14:paraId="108FC6B3" w14:textId="3347B13A" w:rsidR="0078285D" w:rsidRPr="00DD493A" w:rsidRDefault="00A263CE" w:rsidP="00CE5620">
            <w:pPr>
              <w:pStyle w:val="DocumentControlTableText"/>
              <w:rPr>
                <w:rFonts w:cs="Calibri"/>
              </w:rPr>
            </w:pPr>
            <w:hyperlink r:id="rId14" w:history="1">
              <w:r w:rsidRPr="002B75F1">
                <w:rPr>
                  <w:rStyle w:val="Hyperlink"/>
                  <w:rFonts w:cs="Calibri"/>
                  <w:noProof w:val="0"/>
                  <w:spacing w:val="10"/>
                  <w:sz w:val="20"/>
                  <w:lang w:eastAsia="en-US"/>
                  <w14:numForm w14:val="default"/>
                  <w14:numSpacing w14:val="default"/>
                </w:rPr>
                <w:t>MAN-130</w:t>
              </w:r>
            </w:hyperlink>
          </w:p>
        </w:tc>
        <w:tc>
          <w:tcPr>
            <w:tcW w:w="6624" w:type="dxa"/>
          </w:tcPr>
          <w:p w14:paraId="76C68492" w14:textId="0BA64B02" w:rsidR="0078285D" w:rsidRPr="00DD493A" w:rsidRDefault="0078285D" w:rsidP="00CE5620">
            <w:pPr>
              <w:pStyle w:val="DocumentControlTableText"/>
              <w:rPr>
                <w:rFonts w:cs="Calibri"/>
              </w:rPr>
            </w:pPr>
            <w:r w:rsidRPr="00DD493A">
              <w:rPr>
                <w:rFonts w:cs="Calibri"/>
              </w:rPr>
              <w:t>Market Manual 1.6: Performance Validation</w:t>
            </w:r>
          </w:p>
        </w:tc>
      </w:tr>
    </w:tbl>
    <w:p w14:paraId="6EB7784F" w14:textId="77777777" w:rsidR="002A485F" w:rsidRDefault="002A485F" w:rsidP="008622C8">
      <w:pPr>
        <w:rPr>
          <w:ins w:id="21" w:author="Author"/>
        </w:rPr>
        <w:sectPr w:rsidR="002A485F" w:rsidSect="008622C8">
          <w:headerReference w:type="even" r:id="rId15"/>
          <w:headerReference w:type="default" r:id="rId16"/>
          <w:footerReference w:type="even" r:id="rId17"/>
          <w:footerReference w:type="default" r:id="rId18"/>
          <w:headerReference w:type="first" r:id="rId19"/>
          <w:footerReference w:type="first" r:id="rId20"/>
          <w:pgSz w:w="12240" w:h="15840" w:code="1"/>
          <w:pgMar w:top="1350" w:right="1440" w:bottom="1440" w:left="1800" w:header="706" w:footer="706" w:gutter="0"/>
          <w:cols w:space="720"/>
        </w:sectPr>
      </w:pPr>
      <w:bookmarkStart w:id="26" w:name="_Toc259524453"/>
      <w:bookmarkStart w:id="27" w:name="_Toc429743769"/>
      <w:bookmarkStart w:id="28" w:name="_Toc518293738"/>
      <w:bookmarkStart w:id="29" w:name="_Toc527102061"/>
      <w:bookmarkStart w:id="30" w:name="_Toc48066800"/>
      <w:bookmarkStart w:id="31" w:name="_Toc48129556"/>
      <w:bookmarkStart w:id="32" w:name="_Toc48139678"/>
      <w:bookmarkStart w:id="33" w:name="_Toc48144459"/>
      <w:bookmarkStart w:id="34" w:name="_Toc50458801"/>
      <w:bookmarkStart w:id="35" w:name="_Toc50468261"/>
      <w:bookmarkStart w:id="36" w:name="_Toc51242996"/>
      <w:bookmarkStart w:id="37" w:name="_Toc51243123"/>
      <w:bookmarkStart w:id="38" w:name="_Toc51249402"/>
      <w:bookmarkStart w:id="39" w:name="_Toc52974669"/>
    </w:p>
    <w:p w14:paraId="6BC9CBBD" w14:textId="77777777" w:rsidR="002A485F" w:rsidRDefault="002A485F" w:rsidP="002A485F">
      <w:pPr>
        <w:pStyle w:val="DocumentControlSubHeading"/>
      </w:pPr>
    </w:p>
    <w:p w14:paraId="379A098C" w14:textId="77777777" w:rsidR="002A485F" w:rsidRDefault="002A485F" w:rsidP="002A485F">
      <w:pPr>
        <w:pStyle w:val="BodyText"/>
        <w:spacing w:before="0" w:after="0"/>
      </w:pPr>
    </w:p>
    <w:p w14:paraId="3F8FC03B" w14:textId="77777777" w:rsidR="002A485F" w:rsidRDefault="002A485F" w:rsidP="008622C8"/>
    <w:p w14:paraId="7FA88E6F" w14:textId="77777777" w:rsidR="002A485F" w:rsidRDefault="002A485F" w:rsidP="008622C8"/>
    <w:p w14:paraId="304AE6AC" w14:textId="77777777" w:rsidR="002A485F" w:rsidRDefault="002A485F" w:rsidP="008622C8">
      <w:pPr>
        <w:sectPr w:rsidR="002A485F" w:rsidSect="008622C8">
          <w:pgSz w:w="12240" w:h="15840" w:code="1"/>
          <w:pgMar w:top="1350" w:right="1440" w:bottom="1440" w:left="1800" w:header="706" w:footer="706" w:gutter="0"/>
          <w:cols w:space="720"/>
        </w:sectPr>
      </w:pPr>
    </w:p>
    <w:p w14:paraId="0D076681" w14:textId="77777777" w:rsidR="0078285D" w:rsidRPr="00DD493A" w:rsidRDefault="0078285D" w:rsidP="0078285D">
      <w:pPr>
        <w:pStyle w:val="YellowBarHeading2"/>
      </w:pPr>
    </w:p>
    <w:p w14:paraId="6FF4142A" w14:textId="77777777" w:rsidR="0078285D" w:rsidRPr="00331B5B" w:rsidRDefault="0078285D" w:rsidP="00331B5B">
      <w:pPr>
        <w:pStyle w:val="TableofContents"/>
      </w:pPr>
      <w:bookmarkStart w:id="40" w:name="_Toc83629214"/>
      <w:bookmarkStart w:id="41" w:name="_Toc164091862"/>
      <w:bookmarkStart w:id="42" w:name="_Toc206415965"/>
      <w:r w:rsidRPr="00331B5B">
        <w:t>Table of Contents</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6FB1ABF3" w14:textId="65B9C37A" w:rsidR="00DD480C" w:rsidRDefault="0078285D">
      <w:pPr>
        <w:pStyle w:val="TOC1"/>
        <w:tabs>
          <w:tab w:val="right" w:leader="dot" w:pos="8990"/>
        </w:tabs>
        <w:rPr>
          <w:rFonts w:eastAsiaTheme="minorEastAsia" w:cstheme="minorBidi"/>
          <w:b w:val="0"/>
          <w:bCs w:val="0"/>
          <w:iCs w:val="0"/>
          <w:noProof/>
          <w:spacing w:val="0"/>
          <w:kern w:val="2"/>
          <w:lang w:eastAsia="en-CA"/>
          <w14:ligatures w14:val="standardContextual"/>
        </w:rPr>
      </w:pPr>
      <w:r w:rsidRPr="00DD493A">
        <w:fldChar w:fldCharType="begin"/>
      </w:r>
      <w:r w:rsidRPr="00DD493A">
        <w:instrText xml:space="preserve"> TOC \h \z \t "Heading 2,1,Heading 3,2,Heading 4,3,TableofContents,1" </w:instrText>
      </w:r>
      <w:r w:rsidRPr="00DD493A">
        <w:fldChar w:fldCharType="separate"/>
      </w:r>
      <w:hyperlink w:anchor="_Toc206415965" w:history="1">
        <w:r w:rsidR="00DD480C" w:rsidRPr="00B47194">
          <w:rPr>
            <w:rStyle w:val="Hyperlink"/>
          </w:rPr>
          <w:t>Table of Contents</w:t>
        </w:r>
        <w:r w:rsidR="00DD480C">
          <w:rPr>
            <w:noProof/>
            <w:webHidden/>
          </w:rPr>
          <w:tab/>
        </w:r>
        <w:r w:rsidR="00DD480C">
          <w:rPr>
            <w:noProof/>
            <w:webHidden/>
          </w:rPr>
          <w:fldChar w:fldCharType="begin"/>
        </w:r>
        <w:r w:rsidR="00DD480C">
          <w:rPr>
            <w:noProof/>
            <w:webHidden/>
          </w:rPr>
          <w:instrText xml:space="preserve"> PAGEREF _Toc206415965 \h </w:instrText>
        </w:r>
        <w:r w:rsidR="00DD480C">
          <w:rPr>
            <w:noProof/>
            <w:webHidden/>
          </w:rPr>
        </w:r>
        <w:r w:rsidR="00DD480C">
          <w:rPr>
            <w:noProof/>
            <w:webHidden/>
          </w:rPr>
          <w:fldChar w:fldCharType="separate"/>
        </w:r>
        <w:r w:rsidR="005256AE">
          <w:rPr>
            <w:noProof/>
            <w:webHidden/>
          </w:rPr>
          <w:t>i</w:t>
        </w:r>
        <w:r w:rsidR="00DD480C">
          <w:rPr>
            <w:noProof/>
            <w:webHidden/>
          </w:rPr>
          <w:fldChar w:fldCharType="end"/>
        </w:r>
      </w:hyperlink>
    </w:p>
    <w:p w14:paraId="0E1E77BA" w14:textId="41BEF4F6"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66" w:history="1">
        <w:r w:rsidRPr="00B47194">
          <w:rPr>
            <w:rStyle w:val="Hyperlink"/>
          </w:rPr>
          <w:t>List of Figures</w:t>
        </w:r>
        <w:r>
          <w:rPr>
            <w:noProof/>
            <w:webHidden/>
          </w:rPr>
          <w:tab/>
        </w:r>
        <w:r>
          <w:rPr>
            <w:noProof/>
            <w:webHidden/>
          </w:rPr>
          <w:fldChar w:fldCharType="begin"/>
        </w:r>
        <w:r>
          <w:rPr>
            <w:noProof/>
            <w:webHidden/>
          </w:rPr>
          <w:instrText xml:space="preserve"> PAGEREF _Toc206415966 \h </w:instrText>
        </w:r>
        <w:r>
          <w:rPr>
            <w:noProof/>
            <w:webHidden/>
          </w:rPr>
        </w:r>
        <w:r>
          <w:rPr>
            <w:noProof/>
            <w:webHidden/>
          </w:rPr>
          <w:fldChar w:fldCharType="separate"/>
        </w:r>
        <w:r w:rsidR="005256AE">
          <w:rPr>
            <w:noProof/>
            <w:webHidden/>
          </w:rPr>
          <w:t>iv</w:t>
        </w:r>
        <w:r>
          <w:rPr>
            <w:noProof/>
            <w:webHidden/>
          </w:rPr>
          <w:fldChar w:fldCharType="end"/>
        </w:r>
      </w:hyperlink>
    </w:p>
    <w:p w14:paraId="41E3C428" w14:textId="4CF4EE03"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67" w:history="1">
        <w:r w:rsidRPr="00B47194">
          <w:rPr>
            <w:rStyle w:val="Hyperlink"/>
          </w:rPr>
          <w:t>List of Tables</w:t>
        </w:r>
        <w:r>
          <w:rPr>
            <w:noProof/>
            <w:webHidden/>
          </w:rPr>
          <w:tab/>
        </w:r>
        <w:r>
          <w:rPr>
            <w:noProof/>
            <w:webHidden/>
          </w:rPr>
          <w:fldChar w:fldCharType="begin"/>
        </w:r>
        <w:r>
          <w:rPr>
            <w:noProof/>
            <w:webHidden/>
          </w:rPr>
          <w:instrText xml:space="preserve"> PAGEREF _Toc206415967 \h </w:instrText>
        </w:r>
        <w:r>
          <w:rPr>
            <w:noProof/>
            <w:webHidden/>
          </w:rPr>
        </w:r>
        <w:r>
          <w:rPr>
            <w:noProof/>
            <w:webHidden/>
          </w:rPr>
          <w:fldChar w:fldCharType="separate"/>
        </w:r>
        <w:r w:rsidR="005256AE">
          <w:rPr>
            <w:noProof/>
            <w:webHidden/>
          </w:rPr>
          <w:t>iv</w:t>
        </w:r>
        <w:r>
          <w:rPr>
            <w:noProof/>
            <w:webHidden/>
          </w:rPr>
          <w:fldChar w:fldCharType="end"/>
        </w:r>
      </w:hyperlink>
    </w:p>
    <w:p w14:paraId="59E9051A" w14:textId="5640E7ED"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68" w:history="1">
        <w:r w:rsidRPr="00B47194">
          <w:rPr>
            <w:rStyle w:val="Hyperlink"/>
          </w:rPr>
          <w:t>Table of Changes</w:t>
        </w:r>
        <w:r>
          <w:rPr>
            <w:noProof/>
            <w:webHidden/>
          </w:rPr>
          <w:tab/>
        </w:r>
        <w:r>
          <w:rPr>
            <w:noProof/>
            <w:webHidden/>
          </w:rPr>
          <w:fldChar w:fldCharType="begin"/>
        </w:r>
        <w:r>
          <w:rPr>
            <w:noProof/>
            <w:webHidden/>
          </w:rPr>
          <w:instrText xml:space="preserve"> PAGEREF _Toc206415968 \h </w:instrText>
        </w:r>
        <w:r>
          <w:rPr>
            <w:noProof/>
            <w:webHidden/>
          </w:rPr>
        </w:r>
        <w:r>
          <w:rPr>
            <w:noProof/>
            <w:webHidden/>
          </w:rPr>
          <w:fldChar w:fldCharType="separate"/>
        </w:r>
        <w:r w:rsidR="005256AE">
          <w:rPr>
            <w:noProof/>
            <w:webHidden/>
          </w:rPr>
          <w:t>vi</w:t>
        </w:r>
        <w:r>
          <w:rPr>
            <w:noProof/>
            <w:webHidden/>
          </w:rPr>
          <w:fldChar w:fldCharType="end"/>
        </w:r>
      </w:hyperlink>
    </w:p>
    <w:p w14:paraId="5B7596BA" w14:textId="71052B87"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69" w:history="1">
        <w:r w:rsidRPr="00B47194">
          <w:rPr>
            <w:rStyle w:val="Hyperlink"/>
          </w:rPr>
          <w:t>Market Transition</w:t>
        </w:r>
        <w:r>
          <w:rPr>
            <w:noProof/>
            <w:webHidden/>
          </w:rPr>
          <w:tab/>
        </w:r>
        <w:r>
          <w:rPr>
            <w:noProof/>
            <w:webHidden/>
          </w:rPr>
          <w:fldChar w:fldCharType="begin"/>
        </w:r>
        <w:r>
          <w:rPr>
            <w:noProof/>
            <w:webHidden/>
          </w:rPr>
          <w:instrText xml:space="preserve"> PAGEREF _Toc206415969 \h </w:instrText>
        </w:r>
        <w:r>
          <w:rPr>
            <w:noProof/>
            <w:webHidden/>
          </w:rPr>
        </w:r>
        <w:r>
          <w:rPr>
            <w:noProof/>
            <w:webHidden/>
          </w:rPr>
          <w:fldChar w:fldCharType="separate"/>
        </w:r>
        <w:r w:rsidR="005256AE">
          <w:rPr>
            <w:noProof/>
            <w:webHidden/>
          </w:rPr>
          <w:t>vii</w:t>
        </w:r>
        <w:r>
          <w:rPr>
            <w:noProof/>
            <w:webHidden/>
          </w:rPr>
          <w:fldChar w:fldCharType="end"/>
        </w:r>
      </w:hyperlink>
    </w:p>
    <w:p w14:paraId="49244712" w14:textId="59E251A0"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70" w:history="1">
        <w:r w:rsidRPr="00B47194">
          <w:rPr>
            <w:rStyle w:val="Hyperlink"/>
          </w:rPr>
          <w:t>Market Manual Conventions</w:t>
        </w:r>
        <w:r>
          <w:rPr>
            <w:noProof/>
            <w:webHidden/>
          </w:rPr>
          <w:tab/>
        </w:r>
        <w:r>
          <w:rPr>
            <w:noProof/>
            <w:webHidden/>
          </w:rPr>
          <w:fldChar w:fldCharType="begin"/>
        </w:r>
        <w:r>
          <w:rPr>
            <w:noProof/>
            <w:webHidden/>
          </w:rPr>
          <w:instrText xml:space="preserve"> PAGEREF _Toc206415970 \h </w:instrText>
        </w:r>
        <w:r>
          <w:rPr>
            <w:noProof/>
            <w:webHidden/>
          </w:rPr>
        </w:r>
        <w:r>
          <w:rPr>
            <w:noProof/>
            <w:webHidden/>
          </w:rPr>
          <w:fldChar w:fldCharType="separate"/>
        </w:r>
        <w:r w:rsidR="005256AE">
          <w:rPr>
            <w:noProof/>
            <w:webHidden/>
          </w:rPr>
          <w:t>vii</w:t>
        </w:r>
        <w:r>
          <w:rPr>
            <w:noProof/>
            <w:webHidden/>
          </w:rPr>
          <w:fldChar w:fldCharType="end"/>
        </w:r>
      </w:hyperlink>
    </w:p>
    <w:p w14:paraId="0FC74DCA" w14:textId="5A32E694"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71" w:history="1">
        <w:r w:rsidRPr="00B47194">
          <w:rPr>
            <w:rStyle w:val="Hyperlink"/>
          </w:rPr>
          <w:t>1.</w:t>
        </w:r>
        <w:r>
          <w:rPr>
            <w:rFonts w:eastAsiaTheme="minorEastAsia" w:cstheme="minorBidi"/>
            <w:b w:val="0"/>
            <w:bCs w:val="0"/>
            <w:iCs w:val="0"/>
            <w:noProof/>
            <w:spacing w:val="0"/>
            <w:kern w:val="2"/>
            <w:lang w:eastAsia="en-CA"/>
            <w14:ligatures w14:val="standardContextual"/>
          </w:rPr>
          <w:tab/>
        </w:r>
        <w:r w:rsidRPr="00B47194">
          <w:rPr>
            <w:rStyle w:val="Hyperlink"/>
          </w:rPr>
          <w:t>Introduction</w:t>
        </w:r>
        <w:r>
          <w:rPr>
            <w:noProof/>
            <w:webHidden/>
          </w:rPr>
          <w:tab/>
        </w:r>
        <w:r>
          <w:rPr>
            <w:noProof/>
            <w:webHidden/>
          </w:rPr>
          <w:fldChar w:fldCharType="begin"/>
        </w:r>
        <w:r>
          <w:rPr>
            <w:noProof/>
            <w:webHidden/>
          </w:rPr>
          <w:instrText xml:space="preserve"> PAGEREF _Toc206415971 \h </w:instrText>
        </w:r>
        <w:r>
          <w:rPr>
            <w:noProof/>
            <w:webHidden/>
          </w:rPr>
        </w:r>
        <w:r>
          <w:rPr>
            <w:noProof/>
            <w:webHidden/>
          </w:rPr>
          <w:fldChar w:fldCharType="separate"/>
        </w:r>
        <w:r w:rsidR="005256AE">
          <w:rPr>
            <w:noProof/>
            <w:webHidden/>
          </w:rPr>
          <w:t>1</w:t>
        </w:r>
        <w:r>
          <w:rPr>
            <w:noProof/>
            <w:webHidden/>
          </w:rPr>
          <w:fldChar w:fldCharType="end"/>
        </w:r>
      </w:hyperlink>
    </w:p>
    <w:p w14:paraId="6C000676" w14:textId="532E092D"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72" w:history="1">
        <w:r w:rsidRPr="00B47194">
          <w:rPr>
            <w:rStyle w:val="Hyperlink"/>
          </w:rPr>
          <w:t>1.1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Purpose</w:t>
        </w:r>
        <w:r>
          <w:rPr>
            <w:noProof/>
            <w:webHidden/>
          </w:rPr>
          <w:tab/>
        </w:r>
        <w:r>
          <w:rPr>
            <w:noProof/>
            <w:webHidden/>
          </w:rPr>
          <w:fldChar w:fldCharType="begin"/>
        </w:r>
        <w:r>
          <w:rPr>
            <w:noProof/>
            <w:webHidden/>
          </w:rPr>
          <w:instrText xml:space="preserve"> PAGEREF _Toc206415972 \h </w:instrText>
        </w:r>
        <w:r>
          <w:rPr>
            <w:noProof/>
            <w:webHidden/>
          </w:rPr>
        </w:r>
        <w:r>
          <w:rPr>
            <w:noProof/>
            <w:webHidden/>
          </w:rPr>
          <w:fldChar w:fldCharType="separate"/>
        </w:r>
        <w:r w:rsidR="005256AE">
          <w:rPr>
            <w:noProof/>
            <w:webHidden/>
          </w:rPr>
          <w:t>1</w:t>
        </w:r>
        <w:r>
          <w:rPr>
            <w:noProof/>
            <w:webHidden/>
          </w:rPr>
          <w:fldChar w:fldCharType="end"/>
        </w:r>
      </w:hyperlink>
    </w:p>
    <w:p w14:paraId="5804D307" w14:textId="70D1ADF1"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73" w:history="1">
        <w:r w:rsidRPr="00B47194">
          <w:rPr>
            <w:rStyle w:val="Hyperlink"/>
          </w:rPr>
          <w:t>1.2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Scope</w:t>
        </w:r>
        <w:r>
          <w:rPr>
            <w:noProof/>
            <w:webHidden/>
          </w:rPr>
          <w:tab/>
        </w:r>
        <w:r>
          <w:rPr>
            <w:noProof/>
            <w:webHidden/>
          </w:rPr>
          <w:fldChar w:fldCharType="begin"/>
        </w:r>
        <w:r>
          <w:rPr>
            <w:noProof/>
            <w:webHidden/>
          </w:rPr>
          <w:instrText xml:space="preserve"> PAGEREF _Toc206415973 \h </w:instrText>
        </w:r>
        <w:r>
          <w:rPr>
            <w:noProof/>
            <w:webHidden/>
          </w:rPr>
        </w:r>
        <w:r>
          <w:rPr>
            <w:noProof/>
            <w:webHidden/>
          </w:rPr>
          <w:fldChar w:fldCharType="separate"/>
        </w:r>
        <w:r w:rsidR="005256AE">
          <w:rPr>
            <w:noProof/>
            <w:webHidden/>
          </w:rPr>
          <w:t>3</w:t>
        </w:r>
        <w:r>
          <w:rPr>
            <w:noProof/>
            <w:webHidden/>
          </w:rPr>
          <w:fldChar w:fldCharType="end"/>
        </w:r>
      </w:hyperlink>
    </w:p>
    <w:p w14:paraId="4C209E9D" w14:textId="3373E615"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74" w:history="1">
        <w:r w:rsidRPr="00B47194">
          <w:rPr>
            <w:rStyle w:val="Hyperlink"/>
          </w:rPr>
          <w:t>1.3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Training and Reference Documents</w:t>
        </w:r>
        <w:r>
          <w:rPr>
            <w:noProof/>
            <w:webHidden/>
          </w:rPr>
          <w:tab/>
        </w:r>
        <w:r>
          <w:rPr>
            <w:noProof/>
            <w:webHidden/>
          </w:rPr>
          <w:fldChar w:fldCharType="begin"/>
        </w:r>
        <w:r>
          <w:rPr>
            <w:noProof/>
            <w:webHidden/>
          </w:rPr>
          <w:instrText xml:space="preserve"> PAGEREF _Toc206415974 \h </w:instrText>
        </w:r>
        <w:r>
          <w:rPr>
            <w:noProof/>
            <w:webHidden/>
          </w:rPr>
        </w:r>
        <w:r>
          <w:rPr>
            <w:noProof/>
            <w:webHidden/>
          </w:rPr>
          <w:fldChar w:fldCharType="separate"/>
        </w:r>
        <w:r w:rsidR="005256AE">
          <w:rPr>
            <w:noProof/>
            <w:webHidden/>
          </w:rPr>
          <w:t>4</w:t>
        </w:r>
        <w:r>
          <w:rPr>
            <w:noProof/>
            <w:webHidden/>
          </w:rPr>
          <w:fldChar w:fldCharType="end"/>
        </w:r>
      </w:hyperlink>
    </w:p>
    <w:p w14:paraId="1A71DC88" w14:textId="554C4C76"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75" w:history="1">
        <w:r w:rsidRPr="00B47194">
          <w:rPr>
            <w:rStyle w:val="Hyperlink"/>
          </w:rPr>
          <w:t>1.4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Contact Information</w:t>
        </w:r>
        <w:r>
          <w:rPr>
            <w:noProof/>
            <w:webHidden/>
          </w:rPr>
          <w:tab/>
        </w:r>
        <w:r>
          <w:rPr>
            <w:noProof/>
            <w:webHidden/>
          </w:rPr>
          <w:fldChar w:fldCharType="begin"/>
        </w:r>
        <w:r>
          <w:rPr>
            <w:noProof/>
            <w:webHidden/>
          </w:rPr>
          <w:instrText xml:space="preserve"> PAGEREF _Toc206415975 \h </w:instrText>
        </w:r>
        <w:r>
          <w:rPr>
            <w:noProof/>
            <w:webHidden/>
          </w:rPr>
        </w:r>
        <w:r>
          <w:rPr>
            <w:noProof/>
            <w:webHidden/>
          </w:rPr>
          <w:fldChar w:fldCharType="separate"/>
        </w:r>
        <w:r w:rsidR="005256AE">
          <w:rPr>
            <w:noProof/>
            <w:webHidden/>
          </w:rPr>
          <w:t>4</w:t>
        </w:r>
        <w:r>
          <w:rPr>
            <w:noProof/>
            <w:webHidden/>
          </w:rPr>
          <w:fldChar w:fldCharType="end"/>
        </w:r>
      </w:hyperlink>
    </w:p>
    <w:p w14:paraId="1D260BAD" w14:textId="60EC6C80"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76" w:history="1">
        <w:r w:rsidRPr="00B47194">
          <w:rPr>
            <w:rStyle w:val="Hyperlink"/>
          </w:rPr>
          <w:t>2.</w:t>
        </w:r>
        <w:r>
          <w:rPr>
            <w:rFonts w:eastAsiaTheme="minorEastAsia" w:cstheme="minorBidi"/>
            <w:b w:val="0"/>
            <w:bCs w:val="0"/>
            <w:iCs w:val="0"/>
            <w:noProof/>
            <w:spacing w:val="0"/>
            <w:kern w:val="2"/>
            <w:lang w:eastAsia="en-CA"/>
            <w14:ligatures w14:val="standardContextual"/>
          </w:rPr>
          <w:tab/>
        </w:r>
        <w:r w:rsidRPr="00B47194">
          <w:rPr>
            <w:rStyle w:val="Hyperlink"/>
          </w:rPr>
          <w:t>Authorize Market and Program Participation</w:t>
        </w:r>
        <w:r>
          <w:rPr>
            <w:noProof/>
            <w:webHidden/>
          </w:rPr>
          <w:tab/>
        </w:r>
        <w:r>
          <w:rPr>
            <w:noProof/>
            <w:webHidden/>
          </w:rPr>
          <w:fldChar w:fldCharType="begin"/>
        </w:r>
        <w:r>
          <w:rPr>
            <w:noProof/>
            <w:webHidden/>
          </w:rPr>
          <w:instrText xml:space="preserve"> PAGEREF _Toc206415976 \h </w:instrText>
        </w:r>
        <w:r>
          <w:rPr>
            <w:noProof/>
            <w:webHidden/>
          </w:rPr>
        </w:r>
        <w:r>
          <w:rPr>
            <w:noProof/>
            <w:webHidden/>
          </w:rPr>
          <w:fldChar w:fldCharType="separate"/>
        </w:r>
        <w:r w:rsidR="005256AE">
          <w:rPr>
            <w:noProof/>
            <w:webHidden/>
          </w:rPr>
          <w:t>5</w:t>
        </w:r>
        <w:r>
          <w:rPr>
            <w:noProof/>
            <w:webHidden/>
          </w:rPr>
          <w:fldChar w:fldCharType="end"/>
        </w:r>
      </w:hyperlink>
    </w:p>
    <w:p w14:paraId="579A9D26" w14:textId="39EEAA93"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77" w:history="1">
        <w:r w:rsidRPr="00B47194">
          <w:rPr>
            <w:rStyle w:val="Hyperlink"/>
          </w:rPr>
          <w:t>2.1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Register an Organization</w:t>
        </w:r>
        <w:r>
          <w:rPr>
            <w:noProof/>
            <w:webHidden/>
          </w:rPr>
          <w:tab/>
        </w:r>
        <w:r>
          <w:rPr>
            <w:noProof/>
            <w:webHidden/>
          </w:rPr>
          <w:fldChar w:fldCharType="begin"/>
        </w:r>
        <w:r>
          <w:rPr>
            <w:noProof/>
            <w:webHidden/>
          </w:rPr>
          <w:instrText xml:space="preserve"> PAGEREF _Toc206415977 \h </w:instrText>
        </w:r>
        <w:r>
          <w:rPr>
            <w:noProof/>
            <w:webHidden/>
          </w:rPr>
        </w:r>
        <w:r>
          <w:rPr>
            <w:noProof/>
            <w:webHidden/>
          </w:rPr>
          <w:fldChar w:fldCharType="separate"/>
        </w:r>
        <w:r w:rsidR="005256AE">
          <w:rPr>
            <w:noProof/>
            <w:webHidden/>
          </w:rPr>
          <w:t>5</w:t>
        </w:r>
        <w:r>
          <w:rPr>
            <w:noProof/>
            <w:webHidden/>
          </w:rPr>
          <w:fldChar w:fldCharType="end"/>
        </w:r>
      </w:hyperlink>
    </w:p>
    <w:p w14:paraId="618BA893" w14:textId="4FA1160F"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78" w:history="1">
        <w:r w:rsidRPr="00B47194">
          <w:rPr>
            <w:rStyle w:val="Hyperlink"/>
          </w:rPr>
          <w:t>2.1.1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Participation Agreement</w:t>
        </w:r>
        <w:r>
          <w:rPr>
            <w:noProof/>
            <w:webHidden/>
          </w:rPr>
          <w:tab/>
        </w:r>
        <w:r>
          <w:rPr>
            <w:noProof/>
            <w:webHidden/>
          </w:rPr>
          <w:fldChar w:fldCharType="begin"/>
        </w:r>
        <w:r>
          <w:rPr>
            <w:noProof/>
            <w:webHidden/>
          </w:rPr>
          <w:instrText xml:space="preserve"> PAGEREF _Toc206415978 \h </w:instrText>
        </w:r>
        <w:r>
          <w:rPr>
            <w:noProof/>
            <w:webHidden/>
          </w:rPr>
        </w:r>
        <w:r>
          <w:rPr>
            <w:noProof/>
            <w:webHidden/>
          </w:rPr>
          <w:fldChar w:fldCharType="separate"/>
        </w:r>
        <w:r w:rsidR="005256AE">
          <w:rPr>
            <w:noProof/>
            <w:webHidden/>
          </w:rPr>
          <w:t>6</w:t>
        </w:r>
        <w:r>
          <w:rPr>
            <w:noProof/>
            <w:webHidden/>
          </w:rPr>
          <w:fldChar w:fldCharType="end"/>
        </w:r>
      </w:hyperlink>
    </w:p>
    <w:p w14:paraId="45CEED36" w14:textId="6FCD15AF"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79" w:history="1">
        <w:r w:rsidRPr="00B47194">
          <w:rPr>
            <w:rStyle w:val="Hyperlink"/>
          </w:rPr>
          <w:t>2.1.2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Initial Access to Online IESO</w:t>
        </w:r>
        <w:r>
          <w:rPr>
            <w:noProof/>
            <w:webHidden/>
          </w:rPr>
          <w:tab/>
        </w:r>
        <w:r>
          <w:rPr>
            <w:noProof/>
            <w:webHidden/>
          </w:rPr>
          <w:fldChar w:fldCharType="begin"/>
        </w:r>
        <w:r>
          <w:rPr>
            <w:noProof/>
            <w:webHidden/>
          </w:rPr>
          <w:instrText xml:space="preserve"> PAGEREF _Toc206415979 \h </w:instrText>
        </w:r>
        <w:r>
          <w:rPr>
            <w:noProof/>
            <w:webHidden/>
          </w:rPr>
        </w:r>
        <w:r>
          <w:rPr>
            <w:noProof/>
            <w:webHidden/>
          </w:rPr>
          <w:fldChar w:fldCharType="separate"/>
        </w:r>
        <w:r w:rsidR="005256AE">
          <w:rPr>
            <w:noProof/>
            <w:webHidden/>
          </w:rPr>
          <w:t>6</w:t>
        </w:r>
        <w:r>
          <w:rPr>
            <w:noProof/>
            <w:webHidden/>
          </w:rPr>
          <w:fldChar w:fldCharType="end"/>
        </w:r>
      </w:hyperlink>
    </w:p>
    <w:p w14:paraId="2E6F1A58" w14:textId="0889CFE1"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80" w:history="1">
        <w:r w:rsidRPr="00B47194">
          <w:rPr>
            <w:rStyle w:val="Hyperlink"/>
          </w:rPr>
          <w:t>2.2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Register as a Market Participant</w:t>
        </w:r>
        <w:r>
          <w:rPr>
            <w:noProof/>
            <w:webHidden/>
          </w:rPr>
          <w:tab/>
        </w:r>
        <w:r>
          <w:rPr>
            <w:noProof/>
            <w:webHidden/>
          </w:rPr>
          <w:fldChar w:fldCharType="begin"/>
        </w:r>
        <w:r>
          <w:rPr>
            <w:noProof/>
            <w:webHidden/>
          </w:rPr>
          <w:instrText xml:space="preserve"> PAGEREF _Toc206415980 \h </w:instrText>
        </w:r>
        <w:r>
          <w:rPr>
            <w:noProof/>
            <w:webHidden/>
          </w:rPr>
        </w:r>
        <w:r>
          <w:rPr>
            <w:noProof/>
            <w:webHidden/>
          </w:rPr>
          <w:fldChar w:fldCharType="separate"/>
        </w:r>
        <w:r w:rsidR="005256AE">
          <w:rPr>
            <w:noProof/>
            <w:webHidden/>
          </w:rPr>
          <w:t>7</w:t>
        </w:r>
        <w:r>
          <w:rPr>
            <w:noProof/>
            <w:webHidden/>
          </w:rPr>
          <w:fldChar w:fldCharType="end"/>
        </w:r>
      </w:hyperlink>
    </w:p>
    <w:p w14:paraId="775260C1" w14:textId="19B5B66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81" w:history="1">
        <w:r w:rsidRPr="00B47194">
          <w:rPr>
            <w:rStyle w:val="Hyperlink"/>
          </w:rPr>
          <w:t>2.2.1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Submission Requirements</w:t>
        </w:r>
        <w:r>
          <w:rPr>
            <w:noProof/>
            <w:webHidden/>
          </w:rPr>
          <w:tab/>
        </w:r>
        <w:r>
          <w:rPr>
            <w:noProof/>
            <w:webHidden/>
          </w:rPr>
          <w:fldChar w:fldCharType="begin"/>
        </w:r>
        <w:r>
          <w:rPr>
            <w:noProof/>
            <w:webHidden/>
          </w:rPr>
          <w:instrText xml:space="preserve"> PAGEREF _Toc206415981 \h </w:instrText>
        </w:r>
        <w:r>
          <w:rPr>
            <w:noProof/>
            <w:webHidden/>
          </w:rPr>
        </w:r>
        <w:r>
          <w:rPr>
            <w:noProof/>
            <w:webHidden/>
          </w:rPr>
          <w:fldChar w:fldCharType="separate"/>
        </w:r>
        <w:r w:rsidR="005256AE">
          <w:rPr>
            <w:noProof/>
            <w:webHidden/>
          </w:rPr>
          <w:t>7</w:t>
        </w:r>
        <w:r>
          <w:rPr>
            <w:noProof/>
            <w:webHidden/>
          </w:rPr>
          <w:fldChar w:fldCharType="end"/>
        </w:r>
      </w:hyperlink>
    </w:p>
    <w:p w14:paraId="2E56D48F" w14:textId="4661D167"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82" w:history="1">
        <w:r w:rsidRPr="00B47194">
          <w:rPr>
            <w:rStyle w:val="Hyperlink"/>
          </w:rPr>
          <w:t>2.2.2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Types of Market Participants</w:t>
        </w:r>
        <w:r>
          <w:rPr>
            <w:noProof/>
            <w:webHidden/>
          </w:rPr>
          <w:tab/>
        </w:r>
        <w:r>
          <w:rPr>
            <w:noProof/>
            <w:webHidden/>
          </w:rPr>
          <w:fldChar w:fldCharType="begin"/>
        </w:r>
        <w:r>
          <w:rPr>
            <w:noProof/>
            <w:webHidden/>
          </w:rPr>
          <w:instrText xml:space="preserve"> PAGEREF _Toc206415982 \h </w:instrText>
        </w:r>
        <w:r>
          <w:rPr>
            <w:noProof/>
            <w:webHidden/>
          </w:rPr>
        </w:r>
        <w:r>
          <w:rPr>
            <w:noProof/>
            <w:webHidden/>
          </w:rPr>
          <w:fldChar w:fldCharType="separate"/>
        </w:r>
        <w:r w:rsidR="005256AE">
          <w:rPr>
            <w:noProof/>
            <w:webHidden/>
          </w:rPr>
          <w:t>9</w:t>
        </w:r>
        <w:r>
          <w:rPr>
            <w:noProof/>
            <w:webHidden/>
          </w:rPr>
          <w:fldChar w:fldCharType="end"/>
        </w:r>
      </w:hyperlink>
    </w:p>
    <w:p w14:paraId="542542F2" w14:textId="10BBAD8C"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86" w:history="1">
        <w:r w:rsidRPr="00B47194">
          <w:rPr>
            <w:rStyle w:val="Hyperlink"/>
          </w:rPr>
          <w:t>2.2.3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Organization Roles and Responsibilities</w:t>
        </w:r>
        <w:r>
          <w:rPr>
            <w:noProof/>
            <w:webHidden/>
          </w:rPr>
          <w:tab/>
        </w:r>
        <w:r>
          <w:rPr>
            <w:noProof/>
            <w:webHidden/>
          </w:rPr>
          <w:fldChar w:fldCharType="begin"/>
        </w:r>
        <w:r>
          <w:rPr>
            <w:noProof/>
            <w:webHidden/>
          </w:rPr>
          <w:instrText xml:space="preserve"> PAGEREF _Toc206415986 \h </w:instrText>
        </w:r>
        <w:r>
          <w:rPr>
            <w:noProof/>
            <w:webHidden/>
          </w:rPr>
        </w:r>
        <w:r>
          <w:rPr>
            <w:noProof/>
            <w:webHidden/>
          </w:rPr>
          <w:fldChar w:fldCharType="separate"/>
        </w:r>
        <w:r w:rsidR="005256AE">
          <w:rPr>
            <w:noProof/>
            <w:webHidden/>
          </w:rPr>
          <w:t>10</w:t>
        </w:r>
        <w:r>
          <w:rPr>
            <w:noProof/>
            <w:webHidden/>
          </w:rPr>
          <w:fldChar w:fldCharType="end"/>
        </w:r>
      </w:hyperlink>
    </w:p>
    <w:p w14:paraId="34862551" w14:textId="6F5C23BE"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87" w:history="1">
        <w:r w:rsidRPr="00B47194">
          <w:rPr>
            <w:rStyle w:val="Hyperlink"/>
          </w:rPr>
          <w:t>2.2.4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Registration Approval Notification for a Market Participant</w:t>
        </w:r>
        <w:r>
          <w:rPr>
            <w:noProof/>
            <w:webHidden/>
          </w:rPr>
          <w:tab/>
        </w:r>
        <w:r>
          <w:rPr>
            <w:noProof/>
            <w:webHidden/>
          </w:rPr>
          <w:fldChar w:fldCharType="begin"/>
        </w:r>
        <w:r>
          <w:rPr>
            <w:noProof/>
            <w:webHidden/>
          </w:rPr>
          <w:instrText xml:space="preserve"> PAGEREF _Toc206415987 \h </w:instrText>
        </w:r>
        <w:r>
          <w:rPr>
            <w:noProof/>
            <w:webHidden/>
          </w:rPr>
        </w:r>
        <w:r>
          <w:rPr>
            <w:noProof/>
            <w:webHidden/>
          </w:rPr>
          <w:fldChar w:fldCharType="separate"/>
        </w:r>
        <w:r w:rsidR="005256AE">
          <w:rPr>
            <w:noProof/>
            <w:webHidden/>
          </w:rPr>
          <w:t>11</w:t>
        </w:r>
        <w:r>
          <w:rPr>
            <w:noProof/>
            <w:webHidden/>
          </w:rPr>
          <w:fldChar w:fldCharType="end"/>
        </w:r>
      </w:hyperlink>
    </w:p>
    <w:p w14:paraId="19526161" w14:textId="02A713F9"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88" w:history="1">
        <w:r w:rsidRPr="00B47194">
          <w:rPr>
            <w:rStyle w:val="Hyperlink"/>
          </w:rPr>
          <w:t>2.3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Register as a Program Participant</w:t>
        </w:r>
        <w:r>
          <w:rPr>
            <w:noProof/>
            <w:webHidden/>
          </w:rPr>
          <w:tab/>
        </w:r>
        <w:r>
          <w:rPr>
            <w:noProof/>
            <w:webHidden/>
          </w:rPr>
          <w:fldChar w:fldCharType="begin"/>
        </w:r>
        <w:r>
          <w:rPr>
            <w:noProof/>
            <w:webHidden/>
          </w:rPr>
          <w:instrText xml:space="preserve"> PAGEREF _Toc206415988 \h </w:instrText>
        </w:r>
        <w:r>
          <w:rPr>
            <w:noProof/>
            <w:webHidden/>
          </w:rPr>
        </w:r>
        <w:r>
          <w:rPr>
            <w:noProof/>
            <w:webHidden/>
          </w:rPr>
          <w:fldChar w:fldCharType="separate"/>
        </w:r>
        <w:r w:rsidR="005256AE">
          <w:rPr>
            <w:noProof/>
            <w:webHidden/>
          </w:rPr>
          <w:t>11</w:t>
        </w:r>
        <w:r>
          <w:rPr>
            <w:noProof/>
            <w:webHidden/>
          </w:rPr>
          <w:fldChar w:fldCharType="end"/>
        </w:r>
      </w:hyperlink>
    </w:p>
    <w:p w14:paraId="086E8E9F" w14:textId="3E1F1BB1"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89" w:history="1">
        <w:r w:rsidRPr="00B47194">
          <w:rPr>
            <w:rStyle w:val="Hyperlink"/>
          </w:rPr>
          <w:t>2.3.1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Submission Requirements</w:t>
        </w:r>
        <w:r>
          <w:rPr>
            <w:noProof/>
            <w:webHidden/>
          </w:rPr>
          <w:tab/>
        </w:r>
        <w:r>
          <w:rPr>
            <w:noProof/>
            <w:webHidden/>
          </w:rPr>
          <w:fldChar w:fldCharType="begin"/>
        </w:r>
        <w:r>
          <w:rPr>
            <w:noProof/>
            <w:webHidden/>
          </w:rPr>
          <w:instrText xml:space="preserve"> PAGEREF _Toc206415989 \h </w:instrText>
        </w:r>
        <w:r>
          <w:rPr>
            <w:noProof/>
            <w:webHidden/>
          </w:rPr>
        </w:r>
        <w:r>
          <w:rPr>
            <w:noProof/>
            <w:webHidden/>
          </w:rPr>
          <w:fldChar w:fldCharType="separate"/>
        </w:r>
        <w:r w:rsidR="005256AE">
          <w:rPr>
            <w:noProof/>
            <w:webHidden/>
          </w:rPr>
          <w:t>11</w:t>
        </w:r>
        <w:r>
          <w:rPr>
            <w:noProof/>
            <w:webHidden/>
          </w:rPr>
          <w:fldChar w:fldCharType="end"/>
        </w:r>
      </w:hyperlink>
    </w:p>
    <w:p w14:paraId="14622F13" w14:textId="053FD5D5"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90" w:history="1">
        <w:r w:rsidRPr="00B47194">
          <w:rPr>
            <w:rStyle w:val="Hyperlink"/>
          </w:rPr>
          <w:t>2.3.2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Program Participant Types</w:t>
        </w:r>
        <w:r>
          <w:rPr>
            <w:noProof/>
            <w:webHidden/>
          </w:rPr>
          <w:tab/>
        </w:r>
        <w:r>
          <w:rPr>
            <w:noProof/>
            <w:webHidden/>
          </w:rPr>
          <w:fldChar w:fldCharType="begin"/>
        </w:r>
        <w:r>
          <w:rPr>
            <w:noProof/>
            <w:webHidden/>
          </w:rPr>
          <w:instrText xml:space="preserve"> PAGEREF _Toc206415990 \h </w:instrText>
        </w:r>
        <w:r>
          <w:rPr>
            <w:noProof/>
            <w:webHidden/>
          </w:rPr>
        </w:r>
        <w:r>
          <w:rPr>
            <w:noProof/>
            <w:webHidden/>
          </w:rPr>
          <w:fldChar w:fldCharType="separate"/>
        </w:r>
        <w:r w:rsidR="005256AE">
          <w:rPr>
            <w:noProof/>
            <w:webHidden/>
          </w:rPr>
          <w:t>12</w:t>
        </w:r>
        <w:r>
          <w:rPr>
            <w:noProof/>
            <w:webHidden/>
          </w:rPr>
          <w:fldChar w:fldCharType="end"/>
        </w:r>
      </w:hyperlink>
    </w:p>
    <w:p w14:paraId="15B4A00E" w14:textId="394315DD"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91" w:history="1">
        <w:r w:rsidRPr="00B47194">
          <w:rPr>
            <w:rStyle w:val="Hyperlink"/>
          </w:rPr>
          <w:t>2.3.3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Registration Approval Notification for a Program Participant</w:t>
        </w:r>
        <w:r>
          <w:rPr>
            <w:noProof/>
            <w:webHidden/>
          </w:rPr>
          <w:tab/>
        </w:r>
        <w:r>
          <w:rPr>
            <w:noProof/>
            <w:webHidden/>
          </w:rPr>
          <w:fldChar w:fldCharType="begin"/>
        </w:r>
        <w:r>
          <w:rPr>
            <w:noProof/>
            <w:webHidden/>
          </w:rPr>
          <w:instrText xml:space="preserve"> PAGEREF _Toc206415991 \h </w:instrText>
        </w:r>
        <w:r>
          <w:rPr>
            <w:noProof/>
            <w:webHidden/>
          </w:rPr>
        </w:r>
        <w:r>
          <w:rPr>
            <w:noProof/>
            <w:webHidden/>
          </w:rPr>
          <w:fldChar w:fldCharType="separate"/>
        </w:r>
        <w:r w:rsidR="005256AE">
          <w:rPr>
            <w:noProof/>
            <w:webHidden/>
          </w:rPr>
          <w:t>13</w:t>
        </w:r>
        <w:r>
          <w:rPr>
            <w:noProof/>
            <w:webHidden/>
          </w:rPr>
          <w:fldChar w:fldCharType="end"/>
        </w:r>
      </w:hyperlink>
    </w:p>
    <w:p w14:paraId="4D6CFCBF" w14:textId="51C31407"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92" w:history="1">
        <w:r w:rsidRPr="00B47194">
          <w:rPr>
            <w:rStyle w:val="Hyperlink"/>
          </w:rPr>
          <w:t>2.4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Register as a Service Provider</w:t>
        </w:r>
        <w:r>
          <w:rPr>
            <w:noProof/>
            <w:webHidden/>
          </w:rPr>
          <w:tab/>
        </w:r>
        <w:r>
          <w:rPr>
            <w:noProof/>
            <w:webHidden/>
          </w:rPr>
          <w:fldChar w:fldCharType="begin"/>
        </w:r>
        <w:r>
          <w:rPr>
            <w:noProof/>
            <w:webHidden/>
          </w:rPr>
          <w:instrText xml:space="preserve"> PAGEREF _Toc206415992 \h </w:instrText>
        </w:r>
        <w:r>
          <w:rPr>
            <w:noProof/>
            <w:webHidden/>
          </w:rPr>
        </w:r>
        <w:r>
          <w:rPr>
            <w:noProof/>
            <w:webHidden/>
          </w:rPr>
          <w:fldChar w:fldCharType="separate"/>
        </w:r>
        <w:r w:rsidR="005256AE">
          <w:rPr>
            <w:noProof/>
            <w:webHidden/>
          </w:rPr>
          <w:t>13</w:t>
        </w:r>
        <w:r>
          <w:rPr>
            <w:noProof/>
            <w:webHidden/>
          </w:rPr>
          <w:fldChar w:fldCharType="end"/>
        </w:r>
      </w:hyperlink>
    </w:p>
    <w:p w14:paraId="6929060C" w14:textId="4885349A"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93" w:history="1">
        <w:r w:rsidRPr="00B47194">
          <w:rPr>
            <w:rStyle w:val="Hyperlink"/>
          </w:rPr>
          <w:t>2.4.1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Submission Requirements</w:t>
        </w:r>
        <w:r>
          <w:rPr>
            <w:noProof/>
            <w:webHidden/>
          </w:rPr>
          <w:tab/>
        </w:r>
        <w:r>
          <w:rPr>
            <w:noProof/>
            <w:webHidden/>
          </w:rPr>
          <w:fldChar w:fldCharType="begin"/>
        </w:r>
        <w:r>
          <w:rPr>
            <w:noProof/>
            <w:webHidden/>
          </w:rPr>
          <w:instrText xml:space="preserve"> PAGEREF _Toc206415993 \h </w:instrText>
        </w:r>
        <w:r>
          <w:rPr>
            <w:noProof/>
            <w:webHidden/>
          </w:rPr>
        </w:r>
        <w:r>
          <w:rPr>
            <w:noProof/>
            <w:webHidden/>
          </w:rPr>
          <w:fldChar w:fldCharType="separate"/>
        </w:r>
        <w:r w:rsidR="005256AE">
          <w:rPr>
            <w:noProof/>
            <w:webHidden/>
          </w:rPr>
          <w:t>13</w:t>
        </w:r>
        <w:r>
          <w:rPr>
            <w:noProof/>
            <w:webHidden/>
          </w:rPr>
          <w:fldChar w:fldCharType="end"/>
        </w:r>
      </w:hyperlink>
    </w:p>
    <w:p w14:paraId="65D9F251" w14:textId="361A2573"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94" w:history="1">
        <w:r w:rsidRPr="00B47194">
          <w:rPr>
            <w:rStyle w:val="Hyperlink"/>
          </w:rPr>
          <w:t>2.4.2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Service Provider Types</w:t>
        </w:r>
        <w:r>
          <w:rPr>
            <w:noProof/>
            <w:webHidden/>
          </w:rPr>
          <w:tab/>
        </w:r>
        <w:r>
          <w:rPr>
            <w:noProof/>
            <w:webHidden/>
          </w:rPr>
          <w:fldChar w:fldCharType="begin"/>
        </w:r>
        <w:r>
          <w:rPr>
            <w:noProof/>
            <w:webHidden/>
          </w:rPr>
          <w:instrText xml:space="preserve"> PAGEREF _Toc206415994 \h </w:instrText>
        </w:r>
        <w:r>
          <w:rPr>
            <w:noProof/>
            <w:webHidden/>
          </w:rPr>
        </w:r>
        <w:r>
          <w:rPr>
            <w:noProof/>
            <w:webHidden/>
          </w:rPr>
          <w:fldChar w:fldCharType="separate"/>
        </w:r>
        <w:r w:rsidR="005256AE">
          <w:rPr>
            <w:noProof/>
            <w:webHidden/>
          </w:rPr>
          <w:t>14</w:t>
        </w:r>
        <w:r>
          <w:rPr>
            <w:noProof/>
            <w:webHidden/>
          </w:rPr>
          <w:fldChar w:fldCharType="end"/>
        </w:r>
      </w:hyperlink>
    </w:p>
    <w:p w14:paraId="75320635" w14:textId="3A1B2283"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95" w:history="1">
        <w:r w:rsidRPr="00B47194">
          <w:rPr>
            <w:rStyle w:val="Hyperlink"/>
          </w:rPr>
          <w:t>2.4.3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Authorization Notification for a Service Provider</w:t>
        </w:r>
        <w:r>
          <w:rPr>
            <w:noProof/>
            <w:webHidden/>
          </w:rPr>
          <w:tab/>
        </w:r>
        <w:r>
          <w:rPr>
            <w:noProof/>
            <w:webHidden/>
          </w:rPr>
          <w:fldChar w:fldCharType="begin"/>
        </w:r>
        <w:r>
          <w:rPr>
            <w:noProof/>
            <w:webHidden/>
          </w:rPr>
          <w:instrText xml:space="preserve"> PAGEREF _Toc206415995 \h </w:instrText>
        </w:r>
        <w:r>
          <w:rPr>
            <w:noProof/>
            <w:webHidden/>
          </w:rPr>
        </w:r>
        <w:r>
          <w:rPr>
            <w:noProof/>
            <w:webHidden/>
          </w:rPr>
          <w:fldChar w:fldCharType="separate"/>
        </w:r>
        <w:r w:rsidR="005256AE">
          <w:rPr>
            <w:noProof/>
            <w:webHidden/>
          </w:rPr>
          <w:t>14</w:t>
        </w:r>
        <w:r>
          <w:rPr>
            <w:noProof/>
            <w:webHidden/>
          </w:rPr>
          <w:fldChar w:fldCharType="end"/>
        </w:r>
      </w:hyperlink>
    </w:p>
    <w:p w14:paraId="1B2517F7" w14:textId="6F007A5C"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5996" w:history="1">
        <w:r w:rsidRPr="00B47194">
          <w:rPr>
            <w:rStyle w:val="Hyperlink"/>
          </w:rPr>
          <w:t>3.</w:t>
        </w:r>
        <w:r>
          <w:rPr>
            <w:rFonts w:eastAsiaTheme="minorEastAsia" w:cstheme="minorBidi"/>
            <w:b w:val="0"/>
            <w:bCs w:val="0"/>
            <w:iCs w:val="0"/>
            <w:noProof/>
            <w:spacing w:val="0"/>
            <w:kern w:val="2"/>
            <w:lang w:eastAsia="en-CA"/>
            <w14:ligatures w14:val="standardContextual"/>
          </w:rPr>
          <w:tab/>
        </w:r>
        <w:r w:rsidRPr="00B47194">
          <w:rPr>
            <w:rStyle w:val="Hyperlink"/>
          </w:rPr>
          <w:t>Register Equipment</w:t>
        </w:r>
        <w:r>
          <w:rPr>
            <w:noProof/>
            <w:webHidden/>
          </w:rPr>
          <w:tab/>
        </w:r>
        <w:r>
          <w:rPr>
            <w:noProof/>
            <w:webHidden/>
          </w:rPr>
          <w:fldChar w:fldCharType="begin"/>
        </w:r>
        <w:r>
          <w:rPr>
            <w:noProof/>
            <w:webHidden/>
          </w:rPr>
          <w:instrText xml:space="preserve"> PAGEREF _Toc206415996 \h </w:instrText>
        </w:r>
        <w:r>
          <w:rPr>
            <w:noProof/>
            <w:webHidden/>
          </w:rPr>
        </w:r>
        <w:r>
          <w:rPr>
            <w:noProof/>
            <w:webHidden/>
          </w:rPr>
          <w:fldChar w:fldCharType="separate"/>
        </w:r>
        <w:r w:rsidR="005256AE">
          <w:rPr>
            <w:noProof/>
            <w:webHidden/>
          </w:rPr>
          <w:t>15</w:t>
        </w:r>
        <w:r>
          <w:rPr>
            <w:noProof/>
            <w:webHidden/>
          </w:rPr>
          <w:fldChar w:fldCharType="end"/>
        </w:r>
      </w:hyperlink>
    </w:p>
    <w:p w14:paraId="79152A2E" w14:textId="1225887A"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5997" w:history="1">
        <w:r w:rsidRPr="00B47194">
          <w:rPr>
            <w:rStyle w:val="Hyperlink"/>
          </w:rPr>
          <w:t>3.1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Roles, Responsibilities and Relationships</w:t>
        </w:r>
        <w:r>
          <w:rPr>
            <w:noProof/>
            <w:webHidden/>
          </w:rPr>
          <w:tab/>
        </w:r>
        <w:r>
          <w:rPr>
            <w:noProof/>
            <w:webHidden/>
          </w:rPr>
          <w:fldChar w:fldCharType="begin"/>
        </w:r>
        <w:r>
          <w:rPr>
            <w:noProof/>
            <w:webHidden/>
          </w:rPr>
          <w:instrText xml:space="preserve"> PAGEREF _Toc206415997 \h </w:instrText>
        </w:r>
        <w:r>
          <w:rPr>
            <w:noProof/>
            <w:webHidden/>
          </w:rPr>
        </w:r>
        <w:r>
          <w:rPr>
            <w:noProof/>
            <w:webHidden/>
          </w:rPr>
          <w:fldChar w:fldCharType="separate"/>
        </w:r>
        <w:r w:rsidR="005256AE">
          <w:rPr>
            <w:noProof/>
            <w:webHidden/>
          </w:rPr>
          <w:t>15</w:t>
        </w:r>
        <w:r>
          <w:rPr>
            <w:noProof/>
            <w:webHidden/>
          </w:rPr>
          <w:fldChar w:fldCharType="end"/>
        </w:r>
      </w:hyperlink>
    </w:p>
    <w:p w14:paraId="3C00238B" w14:textId="7323C4F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98" w:history="1">
        <w:r w:rsidRPr="00B47194">
          <w:rPr>
            <w:rStyle w:val="Hyperlink"/>
          </w:rPr>
          <w:t>3.1.1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Equipment Registration Specialist</w:t>
        </w:r>
        <w:r>
          <w:rPr>
            <w:noProof/>
            <w:webHidden/>
          </w:rPr>
          <w:tab/>
        </w:r>
        <w:r>
          <w:rPr>
            <w:noProof/>
            <w:webHidden/>
          </w:rPr>
          <w:fldChar w:fldCharType="begin"/>
        </w:r>
        <w:r>
          <w:rPr>
            <w:noProof/>
            <w:webHidden/>
          </w:rPr>
          <w:instrText xml:space="preserve"> PAGEREF _Toc206415998 \h </w:instrText>
        </w:r>
        <w:r>
          <w:rPr>
            <w:noProof/>
            <w:webHidden/>
          </w:rPr>
        </w:r>
        <w:r>
          <w:rPr>
            <w:noProof/>
            <w:webHidden/>
          </w:rPr>
          <w:fldChar w:fldCharType="separate"/>
        </w:r>
        <w:r w:rsidR="005256AE">
          <w:rPr>
            <w:noProof/>
            <w:webHidden/>
          </w:rPr>
          <w:t>15</w:t>
        </w:r>
        <w:r>
          <w:rPr>
            <w:noProof/>
            <w:webHidden/>
          </w:rPr>
          <w:fldChar w:fldCharType="end"/>
        </w:r>
      </w:hyperlink>
    </w:p>
    <w:p w14:paraId="6C6056A6" w14:textId="3E910A6D"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5999" w:history="1">
        <w:r w:rsidRPr="00B47194">
          <w:rPr>
            <w:rStyle w:val="Hyperlink"/>
          </w:rPr>
          <w:t>3.1.2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Facility Contacts</w:t>
        </w:r>
        <w:r>
          <w:rPr>
            <w:noProof/>
            <w:webHidden/>
          </w:rPr>
          <w:tab/>
        </w:r>
        <w:r>
          <w:rPr>
            <w:noProof/>
            <w:webHidden/>
          </w:rPr>
          <w:fldChar w:fldCharType="begin"/>
        </w:r>
        <w:r>
          <w:rPr>
            <w:noProof/>
            <w:webHidden/>
          </w:rPr>
          <w:instrText xml:space="preserve"> PAGEREF _Toc206415999 \h </w:instrText>
        </w:r>
        <w:r>
          <w:rPr>
            <w:noProof/>
            <w:webHidden/>
          </w:rPr>
        </w:r>
        <w:r>
          <w:rPr>
            <w:noProof/>
            <w:webHidden/>
          </w:rPr>
          <w:fldChar w:fldCharType="separate"/>
        </w:r>
        <w:r w:rsidR="005256AE">
          <w:rPr>
            <w:noProof/>
            <w:webHidden/>
          </w:rPr>
          <w:t>15</w:t>
        </w:r>
        <w:r>
          <w:rPr>
            <w:noProof/>
            <w:webHidden/>
          </w:rPr>
          <w:fldChar w:fldCharType="end"/>
        </w:r>
      </w:hyperlink>
    </w:p>
    <w:p w14:paraId="46E8FF43" w14:textId="0B59D89A"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0" w:history="1">
        <w:r w:rsidRPr="00B47194">
          <w:rPr>
            <w:rStyle w:val="Hyperlink"/>
          </w:rPr>
          <w:t>3.1.3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Relationships</w:t>
        </w:r>
        <w:r>
          <w:rPr>
            <w:noProof/>
            <w:webHidden/>
          </w:rPr>
          <w:tab/>
        </w:r>
        <w:r>
          <w:rPr>
            <w:noProof/>
            <w:webHidden/>
          </w:rPr>
          <w:fldChar w:fldCharType="begin"/>
        </w:r>
        <w:r>
          <w:rPr>
            <w:noProof/>
            <w:webHidden/>
          </w:rPr>
          <w:instrText xml:space="preserve"> PAGEREF _Toc206416000 \h </w:instrText>
        </w:r>
        <w:r>
          <w:rPr>
            <w:noProof/>
            <w:webHidden/>
          </w:rPr>
        </w:r>
        <w:r>
          <w:rPr>
            <w:noProof/>
            <w:webHidden/>
          </w:rPr>
          <w:fldChar w:fldCharType="separate"/>
        </w:r>
        <w:r w:rsidR="005256AE">
          <w:rPr>
            <w:noProof/>
            <w:webHidden/>
          </w:rPr>
          <w:t>16</w:t>
        </w:r>
        <w:r>
          <w:rPr>
            <w:noProof/>
            <w:webHidden/>
          </w:rPr>
          <w:fldChar w:fldCharType="end"/>
        </w:r>
      </w:hyperlink>
    </w:p>
    <w:p w14:paraId="739588F9" w14:textId="09C22742"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01" w:history="1">
        <w:r w:rsidRPr="00B47194">
          <w:rPr>
            <w:rStyle w:val="Hyperlink"/>
          </w:rPr>
          <w:t>3.2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Registration of Facilities and Equipment</w:t>
        </w:r>
        <w:r>
          <w:rPr>
            <w:noProof/>
            <w:webHidden/>
          </w:rPr>
          <w:tab/>
        </w:r>
        <w:r>
          <w:rPr>
            <w:noProof/>
            <w:webHidden/>
          </w:rPr>
          <w:fldChar w:fldCharType="begin"/>
        </w:r>
        <w:r>
          <w:rPr>
            <w:noProof/>
            <w:webHidden/>
          </w:rPr>
          <w:instrText xml:space="preserve"> PAGEREF _Toc206416001 \h </w:instrText>
        </w:r>
        <w:r>
          <w:rPr>
            <w:noProof/>
            <w:webHidden/>
          </w:rPr>
        </w:r>
        <w:r>
          <w:rPr>
            <w:noProof/>
            <w:webHidden/>
          </w:rPr>
          <w:fldChar w:fldCharType="separate"/>
        </w:r>
        <w:r w:rsidR="005256AE">
          <w:rPr>
            <w:noProof/>
            <w:webHidden/>
          </w:rPr>
          <w:t>18</w:t>
        </w:r>
        <w:r>
          <w:rPr>
            <w:noProof/>
            <w:webHidden/>
          </w:rPr>
          <w:fldChar w:fldCharType="end"/>
        </w:r>
      </w:hyperlink>
    </w:p>
    <w:p w14:paraId="4AB4BE47" w14:textId="491320D3"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2" w:history="1">
        <w:r w:rsidRPr="00B47194">
          <w:rPr>
            <w:rStyle w:val="Hyperlink"/>
          </w:rPr>
          <w:t>3.2.1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Assessment Requirements</w:t>
        </w:r>
        <w:r>
          <w:rPr>
            <w:noProof/>
            <w:webHidden/>
          </w:rPr>
          <w:tab/>
        </w:r>
        <w:r>
          <w:rPr>
            <w:noProof/>
            <w:webHidden/>
          </w:rPr>
          <w:fldChar w:fldCharType="begin"/>
        </w:r>
        <w:r>
          <w:rPr>
            <w:noProof/>
            <w:webHidden/>
          </w:rPr>
          <w:instrText xml:space="preserve"> PAGEREF _Toc206416002 \h </w:instrText>
        </w:r>
        <w:r>
          <w:rPr>
            <w:noProof/>
            <w:webHidden/>
          </w:rPr>
        </w:r>
        <w:r>
          <w:rPr>
            <w:noProof/>
            <w:webHidden/>
          </w:rPr>
          <w:fldChar w:fldCharType="separate"/>
        </w:r>
        <w:r w:rsidR="005256AE">
          <w:rPr>
            <w:noProof/>
            <w:webHidden/>
          </w:rPr>
          <w:t>19</w:t>
        </w:r>
        <w:r>
          <w:rPr>
            <w:noProof/>
            <w:webHidden/>
          </w:rPr>
          <w:fldChar w:fldCharType="end"/>
        </w:r>
      </w:hyperlink>
    </w:p>
    <w:p w14:paraId="12F49385" w14:textId="030A9B56"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3" w:history="1">
        <w:r w:rsidRPr="00B47194">
          <w:rPr>
            <w:rStyle w:val="Hyperlink"/>
          </w:rPr>
          <w:t>3.2.2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Submission Requirements</w:t>
        </w:r>
        <w:r>
          <w:rPr>
            <w:noProof/>
            <w:webHidden/>
          </w:rPr>
          <w:tab/>
        </w:r>
        <w:r>
          <w:rPr>
            <w:noProof/>
            <w:webHidden/>
          </w:rPr>
          <w:fldChar w:fldCharType="begin"/>
        </w:r>
        <w:r>
          <w:rPr>
            <w:noProof/>
            <w:webHidden/>
          </w:rPr>
          <w:instrText xml:space="preserve"> PAGEREF _Toc206416003 \h </w:instrText>
        </w:r>
        <w:r>
          <w:rPr>
            <w:noProof/>
            <w:webHidden/>
          </w:rPr>
        </w:r>
        <w:r>
          <w:rPr>
            <w:noProof/>
            <w:webHidden/>
          </w:rPr>
          <w:fldChar w:fldCharType="separate"/>
        </w:r>
        <w:r w:rsidR="005256AE">
          <w:rPr>
            <w:noProof/>
            <w:webHidden/>
          </w:rPr>
          <w:t>19</w:t>
        </w:r>
        <w:r>
          <w:rPr>
            <w:noProof/>
            <w:webHidden/>
          </w:rPr>
          <w:fldChar w:fldCharType="end"/>
        </w:r>
      </w:hyperlink>
    </w:p>
    <w:p w14:paraId="4BCC141B" w14:textId="4E7CC738"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4" w:history="1">
        <w:r w:rsidRPr="00B47194">
          <w:rPr>
            <w:rStyle w:val="Hyperlink"/>
          </w:rPr>
          <w:t>3.2.3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Metering Requirements</w:t>
        </w:r>
        <w:r>
          <w:rPr>
            <w:noProof/>
            <w:webHidden/>
          </w:rPr>
          <w:tab/>
        </w:r>
        <w:r>
          <w:rPr>
            <w:noProof/>
            <w:webHidden/>
          </w:rPr>
          <w:fldChar w:fldCharType="begin"/>
        </w:r>
        <w:r>
          <w:rPr>
            <w:noProof/>
            <w:webHidden/>
          </w:rPr>
          <w:instrText xml:space="preserve"> PAGEREF _Toc206416004 \h </w:instrText>
        </w:r>
        <w:r>
          <w:rPr>
            <w:noProof/>
            <w:webHidden/>
          </w:rPr>
        </w:r>
        <w:r>
          <w:rPr>
            <w:noProof/>
            <w:webHidden/>
          </w:rPr>
          <w:fldChar w:fldCharType="separate"/>
        </w:r>
        <w:r w:rsidR="005256AE">
          <w:rPr>
            <w:noProof/>
            <w:webHidden/>
          </w:rPr>
          <w:t>22</w:t>
        </w:r>
        <w:r>
          <w:rPr>
            <w:noProof/>
            <w:webHidden/>
          </w:rPr>
          <w:fldChar w:fldCharType="end"/>
        </w:r>
      </w:hyperlink>
    </w:p>
    <w:p w14:paraId="6F2C31E3" w14:textId="65ECAE7E"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5" w:history="1">
        <w:r w:rsidRPr="00B47194">
          <w:rPr>
            <w:rStyle w:val="Hyperlink"/>
          </w:rPr>
          <w:t>3.2.4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Data Monitoring Requirements</w:t>
        </w:r>
        <w:r>
          <w:rPr>
            <w:noProof/>
            <w:webHidden/>
          </w:rPr>
          <w:tab/>
        </w:r>
        <w:r>
          <w:rPr>
            <w:noProof/>
            <w:webHidden/>
          </w:rPr>
          <w:fldChar w:fldCharType="begin"/>
        </w:r>
        <w:r>
          <w:rPr>
            <w:noProof/>
            <w:webHidden/>
          </w:rPr>
          <w:instrText xml:space="preserve"> PAGEREF _Toc206416005 \h </w:instrText>
        </w:r>
        <w:r>
          <w:rPr>
            <w:noProof/>
            <w:webHidden/>
          </w:rPr>
        </w:r>
        <w:r>
          <w:rPr>
            <w:noProof/>
            <w:webHidden/>
          </w:rPr>
          <w:fldChar w:fldCharType="separate"/>
        </w:r>
        <w:r w:rsidR="005256AE">
          <w:rPr>
            <w:noProof/>
            <w:webHidden/>
          </w:rPr>
          <w:t>22</w:t>
        </w:r>
        <w:r>
          <w:rPr>
            <w:noProof/>
            <w:webHidden/>
          </w:rPr>
          <w:fldChar w:fldCharType="end"/>
        </w:r>
      </w:hyperlink>
    </w:p>
    <w:p w14:paraId="0D82C8C1" w14:textId="56AB2A57"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6" w:history="1">
        <w:r w:rsidRPr="00B47194">
          <w:rPr>
            <w:rStyle w:val="Hyperlink"/>
          </w:rPr>
          <w:t>3.2.5</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Market Rule Exemptions</w:t>
        </w:r>
        <w:r>
          <w:rPr>
            <w:noProof/>
            <w:webHidden/>
          </w:rPr>
          <w:tab/>
        </w:r>
        <w:r>
          <w:rPr>
            <w:noProof/>
            <w:webHidden/>
          </w:rPr>
          <w:fldChar w:fldCharType="begin"/>
        </w:r>
        <w:r>
          <w:rPr>
            <w:noProof/>
            <w:webHidden/>
          </w:rPr>
          <w:instrText xml:space="preserve"> PAGEREF _Toc206416006 \h </w:instrText>
        </w:r>
        <w:r>
          <w:rPr>
            <w:noProof/>
            <w:webHidden/>
          </w:rPr>
        </w:r>
        <w:r>
          <w:rPr>
            <w:noProof/>
            <w:webHidden/>
          </w:rPr>
          <w:fldChar w:fldCharType="separate"/>
        </w:r>
        <w:r w:rsidR="005256AE">
          <w:rPr>
            <w:noProof/>
            <w:webHidden/>
          </w:rPr>
          <w:t>22</w:t>
        </w:r>
        <w:r>
          <w:rPr>
            <w:noProof/>
            <w:webHidden/>
          </w:rPr>
          <w:fldChar w:fldCharType="end"/>
        </w:r>
      </w:hyperlink>
    </w:p>
    <w:p w14:paraId="6D5C4E2E" w14:textId="60614830"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7" w:history="1">
        <w:r w:rsidRPr="00B47194">
          <w:rPr>
            <w:rStyle w:val="Hyperlink"/>
          </w:rPr>
          <w:t>3.2.6</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Facility Registration Status</w:t>
        </w:r>
        <w:r>
          <w:rPr>
            <w:noProof/>
            <w:webHidden/>
          </w:rPr>
          <w:tab/>
        </w:r>
        <w:r>
          <w:rPr>
            <w:noProof/>
            <w:webHidden/>
          </w:rPr>
          <w:fldChar w:fldCharType="begin"/>
        </w:r>
        <w:r>
          <w:rPr>
            <w:noProof/>
            <w:webHidden/>
          </w:rPr>
          <w:instrText xml:space="preserve"> PAGEREF _Toc206416007 \h </w:instrText>
        </w:r>
        <w:r>
          <w:rPr>
            <w:noProof/>
            <w:webHidden/>
          </w:rPr>
        </w:r>
        <w:r>
          <w:rPr>
            <w:noProof/>
            <w:webHidden/>
          </w:rPr>
          <w:fldChar w:fldCharType="separate"/>
        </w:r>
        <w:r w:rsidR="005256AE">
          <w:rPr>
            <w:noProof/>
            <w:webHidden/>
          </w:rPr>
          <w:t>22</w:t>
        </w:r>
        <w:r>
          <w:rPr>
            <w:noProof/>
            <w:webHidden/>
          </w:rPr>
          <w:fldChar w:fldCharType="end"/>
        </w:r>
      </w:hyperlink>
    </w:p>
    <w:p w14:paraId="09303226" w14:textId="7B9F5AF4"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8" w:history="1">
        <w:r w:rsidRPr="00B47194">
          <w:rPr>
            <w:rStyle w:val="Hyperlink"/>
          </w:rPr>
          <w:t>3.2.7</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Participant and Facility Testing</w:t>
        </w:r>
        <w:r>
          <w:rPr>
            <w:noProof/>
            <w:webHidden/>
          </w:rPr>
          <w:tab/>
        </w:r>
        <w:r>
          <w:rPr>
            <w:noProof/>
            <w:webHidden/>
          </w:rPr>
          <w:fldChar w:fldCharType="begin"/>
        </w:r>
        <w:r>
          <w:rPr>
            <w:noProof/>
            <w:webHidden/>
          </w:rPr>
          <w:instrText xml:space="preserve"> PAGEREF _Toc206416008 \h </w:instrText>
        </w:r>
        <w:r>
          <w:rPr>
            <w:noProof/>
            <w:webHidden/>
          </w:rPr>
        </w:r>
        <w:r>
          <w:rPr>
            <w:noProof/>
            <w:webHidden/>
          </w:rPr>
          <w:fldChar w:fldCharType="separate"/>
        </w:r>
        <w:r w:rsidR="005256AE">
          <w:rPr>
            <w:noProof/>
            <w:webHidden/>
          </w:rPr>
          <w:t>24</w:t>
        </w:r>
        <w:r>
          <w:rPr>
            <w:noProof/>
            <w:webHidden/>
          </w:rPr>
          <w:fldChar w:fldCharType="end"/>
        </w:r>
      </w:hyperlink>
    </w:p>
    <w:p w14:paraId="1900A3F7" w14:textId="0C332036"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09" w:history="1">
        <w:r w:rsidRPr="00B47194">
          <w:rPr>
            <w:rStyle w:val="Hyperlink"/>
          </w:rPr>
          <w:t>3.2.8</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Eligibility to Provide Operating Reserve</w:t>
        </w:r>
        <w:r>
          <w:rPr>
            <w:noProof/>
            <w:webHidden/>
          </w:rPr>
          <w:tab/>
        </w:r>
        <w:r>
          <w:rPr>
            <w:noProof/>
            <w:webHidden/>
          </w:rPr>
          <w:fldChar w:fldCharType="begin"/>
        </w:r>
        <w:r>
          <w:rPr>
            <w:noProof/>
            <w:webHidden/>
          </w:rPr>
          <w:instrText xml:space="preserve"> PAGEREF _Toc206416009 \h </w:instrText>
        </w:r>
        <w:r>
          <w:rPr>
            <w:noProof/>
            <w:webHidden/>
          </w:rPr>
        </w:r>
        <w:r>
          <w:rPr>
            <w:noProof/>
            <w:webHidden/>
          </w:rPr>
          <w:fldChar w:fldCharType="separate"/>
        </w:r>
        <w:r w:rsidR="005256AE">
          <w:rPr>
            <w:noProof/>
            <w:webHidden/>
          </w:rPr>
          <w:t>25</w:t>
        </w:r>
        <w:r>
          <w:rPr>
            <w:noProof/>
            <w:webHidden/>
          </w:rPr>
          <w:fldChar w:fldCharType="end"/>
        </w:r>
      </w:hyperlink>
    </w:p>
    <w:p w14:paraId="489EEB22" w14:textId="63627ECF"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10" w:history="1">
        <w:r w:rsidRPr="00B47194">
          <w:rPr>
            <w:rStyle w:val="Hyperlink"/>
          </w:rPr>
          <w:t>3.3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Registration of Resources for Generators</w:t>
        </w:r>
        <w:r>
          <w:rPr>
            <w:noProof/>
            <w:webHidden/>
          </w:rPr>
          <w:tab/>
        </w:r>
        <w:r>
          <w:rPr>
            <w:noProof/>
            <w:webHidden/>
          </w:rPr>
          <w:fldChar w:fldCharType="begin"/>
        </w:r>
        <w:r>
          <w:rPr>
            <w:noProof/>
            <w:webHidden/>
          </w:rPr>
          <w:instrText xml:space="preserve"> PAGEREF _Toc206416010 \h </w:instrText>
        </w:r>
        <w:r>
          <w:rPr>
            <w:noProof/>
            <w:webHidden/>
          </w:rPr>
        </w:r>
        <w:r>
          <w:rPr>
            <w:noProof/>
            <w:webHidden/>
          </w:rPr>
          <w:fldChar w:fldCharType="separate"/>
        </w:r>
        <w:r w:rsidR="005256AE">
          <w:rPr>
            <w:noProof/>
            <w:webHidden/>
          </w:rPr>
          <w:t>26</w:t>
        </w:r>
        <w:r>
          <w:rPr>
            <w:noProof/>
            <w:webHidden/>
          </w:rPr>
          <w:fldChar w:fldCharType="end"/>
        </w:r>
      </w:hyperlink>
    </w:p>
    <w:p w14:paraId="13AF5E3B" w14:textId="2B7B7F32"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11" w:history="1">
        <w:r w:rsidRPr="00B47194">
          <w:rPr>
            <w:rStyle w:val="Hyperlink"/>
          </w:rPr>
          <w:t>3.3.1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General Generation Resource Registration Requirements</w:t>
        </w:r>
        <w:r>
          <w:rPr>
            <w:noProof/>
            <w:webHidden/>
          </w:rPr>
          <w:tab/>
        </w:r>
        <w:r>
          <w:rPr>
            <w:noProof/>
            <w:webHidden/>
          </w:rPr>
          <w:fldChar w:fldCharType="begin"/>
        </w:r>
        <w:r>
          <w:rPr>
            <w:noProof/>
            <w:webHidden/>
          </w:rPr>
          <w:instrText xml:space="preserve"> PAGEREF _Toc206416011 \h </w:instrText>
        </w:r>
        <w:r>
          <w:rPr>
            <w:noProof/>
            <w:webHidden/>
          </w:rPr>
        </w:r>
        <w:r>
          <w:rPr>
            <w:noProof/>
            <w:webHidden/>
          </w:rPr>
          <w:fldChar w:fldCharType="separate"/>
        </w:r>
        <w:r w:rsidR="005256AE">
          <w:rPr>
            <w:noProof/>
            <w:webHidden/>
          </w:rPr>
          <w:t>32</w:t>
        </w:r>
        <w:r>
          <w:rPr>
            <w:noProof/>
            <w:webHidden/>
          </w:rPr>
          <w:fldChar w:fldCharType="end"/>
        </w:r>
      </w:hyperlink>
    </w:p>
    <w:p w14:paraId="49BEBFF8" w14:textId="18415715"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12" w:history="1">
        <w:r w:rsidRPr="00B47194">
          <w:rPr>
            <w:rStyle w:val="Hyperlink"/>
          </w:rPr>
          <w:t>3.3.2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Dispatchable Hydroelectric Generation Resource Registration Requirements</w:t>
        </w:r>
        <w:r>
          <w:rPr>
            <w:noProof/>
            <w:webHidden/>
          </w:rPr>
          <w:tab/>
        </w:r>
        <w:r>
          <w:rPr>
            <w:noProof/>
            <w:webHidden/>
          </w:rPr>
          <w:fldChar w:fldCharType="begin"/>
        </w:r>
        <w:r>
          <w:rPr>
            <w:noProof/>
            <w:webHidden/>
          </w:rPr>
          <w:instrText xml:space="preserve"> PAGEREF _Toc206416012 \h </w:instrText>
        </w:r>
        <w:r>
          <w:rPr>
            <w:noProof/>
            <w:webHidden/>
          </w:rPr>
        </w:r>
        <w:r>
          <w:rPr>
            <w:noProof/>
            <w:webHidden/>
          </w:rPr>
          <w:fldChar w:fldCharType="separate"/>
        </w:r>
        <w:r w:rsidR="005256AE">
          <w:rPr>
            <w:noProof/>
            <w:webHidden/>
          </w:rPr>
          <w:t>36</w:t>
        </w:r>
        <w:r>
          <w:rPr>
            <w:noProof/>
            <w:webHidden/>
          </w:rPr>
          <w:fldChar w:fldCharType="end"/>
        </w:r>
      </w:hyperlink>
    </w:p>
    <w:p w14:paraId="35D77253" w14:textId="68DC473E"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13" w:history="1">
        <w:r w:rsidRPr="00B47194">
          <w:rPr>
            <w:rStyle w:val="Hyperlink"/>
          </w:rPr>
          <w:t>3.3.3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Dispatchable Non-Quick Start Generation Resources</w:t>
        </w:r>
        <w:r>
          <w:rPr>
            <w:noProof/>
            <w:webHidden/>
          </w:rPr>
          <w:tab/>
        </w:r>
        <w:r>
          <w:rPr>
            <w:noProof/>
            <w:webHidden/>
          </w:rPr>
          <w:fldChar w:fldCharType="begin"/>
        </w:r>
        <w:r>
          <w:rPr>
            <w:noProof/>
            <w:webHidden/>
          </w:rPr>
          <w:instrText xml:space="preserve"> PAGEREF _Toc206416013 \h </w:instrText>
        </w:r>
        <w:r>
          <w:rPr>
            <w:noProof/>
            <w:webHidden/>
          </w:rPr>
        </w:r>
        <w:r>
          <w:rPr>
            <w:noProof/>
            <w:webHidden/>
          </w:rPr>
          <w:fldChar w:fldCharType="separate"/>
        </w:r>
        <w:r w:rsidR="005256AE">
          <w:rPr>
            <w:noProof/>
            <w:webHidden/>
          </w:rPr>
          <w:t>41</w:t>
        </w:r>
        <w:r>
          <w:rPr>
            <w:noProof/>
            <w:webHidden/>
          </w:rPr>
          <w:fldChar w:fldCharType="end"/>
        </w:r>
      </w:hyperlink>
    </w:p>
    <w:p w14:paraId="25499CD7" w14:textId="085DE65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14" w:history="1">
        <w:r w:rsidRPr="00B47194">
          <w:rPr>
            <w:rStyle w:val="Hyperlink"/>
          </w:rPr>
          <w:t>3.3.4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Combined Cycle Plant</w:t>
        </w:r>
        <w:r>
          <w:rPr>
            <w:noProof/>
            <w:webHidden/>
          </w:rPr>
          <w:tab/>
        </w:r>
        <w:r>
          <w:rPr>
            <w:noProof/>
            <w:webHidden/>
          </w:rPr>
          <w:fldChar w:fldCharType="begin"/>
        </w:r>
        <w:r>
          <w:rPr>
            <w:noProof/>
            <w:webHidden/>
          </w:rPr>
          <w:instrText xml:space="preserve"> PAGEREF _Toc206416014 \h </w:instrText>
        </w:r>
        <w:r>
          <w:rPr>
            <w:noProof/>
            <w:webHidden/>
          </w:rPr>
        </w:r>
        <w:r>
          <w:rPr>
            <w:noProof/>
            <w:webHidden/>
          </w:rPr>
          <w:fldChar w:fldCharType="separate"/>
        </w:r>
        <w:r w:rsidR="005256AE">
          <w:rPr>
            <w:noProof/>
            <w:webHidden/>
          </w:rPr>
          <w:t>43</w:t>
        </w:r>
        <w:r>
          <w:rPr>
            <w:noProof/>
            <w:webHidden/>
          </w:rPr>
          <w:fldChar w:fldCharType="end"/>
        </w:r>
      </w:hyperlink>
    </w:p>
    <w:p w14:paraId="1412B0E9" w14:textId="77343094"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15" w:history="1">
        <w:r w:rsidRPr="00B47194">
          <w:rPr>
            <w:rStyle w:val="Hyperlink"/>
          </w:rPr>
          <w:t>3.4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Registration of Resources for Wholesale Consumers</w:t>
        </w:r>
        <w:r>
          <w:rPr>
            <w:noProof/>
            <w:webHidden/>
          </w:rPr>
          <w:tab/>
        </w:r>
        <w:r>
          <w:rPr>
            <w:noProof/>
            <w:webHidden/>
          </w:rPr>
          <w:fldChar w:fldCharType="begin"/>
        </w:r>
        <w:r>
          <w:rPr>
            <w:noProof/>
            <w:webHidden/>
          </w:rPr>
          <w:instrText xml:space="preserve"> PAGEREF _Toc206416015 \h </w:instrText>
        </w:r>
        <w:r>
          <w:rPr>
            <w:noProof/>
            <w:webHidden/>
          </w:rPr>
        </w:r>
        <w:r>
          <w:rPr>
            <w:noProof/>
            <w:webHidden/>
          </w:rPr>
          <w:fldChar w:fldCharType="separate"/>
        </w:r>
        <w:r w:rsidR="005256AE">
          <w:rPr>
            <w:noProof/>
            <w:webHidden/>
          </w:rPr>
          <w:t>49</w:t>
        </w:r>
        <w:r>
          <w:rPr>
            <w:noProof/>
            <w:webHidden/>
          </w:rPr>
          <w:fldChar w:fldCharType="end"/>
        </w:r>
      </w:hyperlink>
    </w:p>
    <w:p w14:paraId="2C199517" w14:textId="0B6DEB14"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16" w:history="1">
        <w:r w:rsidRPr="00B47194">
          <w:rPr>
            <w:rStyle w:val="Hyperlink"/>
          </w:rPr>
          <w:t>3.4.1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Bid/Offer Type</w:t>
        </w:r>
        <w:r>
          <w:rPr>
            <w:noProof/>
            <w:webHidden/>
          </w:rPr>
          <w:tab/>
        </w:r>
        <w:r>
          <w:rPr>
            <w:noProof/>
            <w:webHidden/>
          </w:rPr>
          <w:fldChar w:fldCharType="begin"/>
        </w:r>
        <w:r>
          <w:rPr>
            <w:noProof/>
            <w:webHidden/>
          </w:rPr>
          <w:instrText xml:space="preserve"> PAGEREF _Toc206416016 \h </w:instrText>
        </w:r>
        <w:r>
          <w:rPr>
            <w:noProof/>
            <w:webHidden/>
          </w:rPr>
        </w:r>
        <w:r>
          <w:rPr>
            <w:noProof/>
            <w:webHidden/>
          </w:rPr>
          <w:fldChar w:fldCharType="separate"/>
        </w:r>
        <w:r w:rsidR="005256AE">
          <w:rPr>
            <w:noProof/>
            <w:webHidden/>
          </w:rPr>
          <w:t>51</w:t>
        </w:r>
        <w:r>
          <w:rPr>
            <w:noProof/>
            <w:webHidden/>
          </w:rPr>
          <w:fldChar w:fldCharType="end"/>
        </w:r>
      </w:hyperlink>
    </w:p>
    <w:p w14:paraId="6C7960E7" w14:textId="05D6A736"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17" w:history="1">
        <w:r w:rsidRPr="00B47194">
          <w:rPr>
            <w:rStyle w:val="Hyperlink"/>
          </w:rPr>
          <w:t>3.4.2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Operating Reserve</w:t>
        </w:r>
        <w:r>
          <w:rPr>
            <w:noProof/>
            <w:webHidden/>
          </w:rPr>
          <w:tab/>
        </w:r>
        <w:r>
          <w:rPr>
            <w:noProof/>
            <w:webHidden/>
          </w:rPr>
          <w:fldChar w:fldCharType="begin"/>
        </w:r>
        <w:r>
          <w:rPr>
            <w:noProof/>
            <w:webHidden/>
          </w:rPr>
          <w:instrText xml:space="preserve"> PAGEREF _Toc206416017 \h </w:instrText>
        </w:r>
        <w:r>
          <w:rPr>
            <w:noProof/>
            <w:webHidden/>
          </w:rPr>
        </w:r>
        <w:r>
          <w:rPr>
            <w:noProof/>
            <w:webHidden/>
          </w:rPr>
          <w:fldChar w:fldCharType="separate"/>
        </w:r>
        <w:r w:rsidR="005256AE">
          <w:rPr>
            <w:noProof/>
            <w:webHidden/>
          </w:rPr>
          <w:t>52</w:t>
        </w:r>
        <w:r>
          <w:rPr>
            <w:noProof/>
            <w:webHidden/>
          </w:rPr>
          <w:fldChar w:fldCharType="end"/>
        </w:r>
      </w:hyperlink>
    </w:p>
    <w:p w14:paraId="07877E0D" w14:textId="7129CFB0"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18" w:history="1">
        <w:r w:rsidRPr="00B47194">
          <w:rPr>
            <w:rStyle w:val="Hyperlink"/>
          </w:rPr>
          <w:t>3.5</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Registration of Facilities, Equipment, and Resources for Electricity Storage Participants</w:t>
        </w:r>
        <w:r>
          <w:rPr>
            <w:noProof/>
            <w:webHidden/>
          </w:rPr>
          <w:tab/>
        </w:r>
        <w:r>
          <w:rPr>
            <w:noProof/>
            <w:webHidden/>
          </w:rPr>
          <w:fldChar w:fldCharType="begin"/>
        </w:r>
        <w:r>
          <w:rPr>
            <w:noProof/>
            <w:webHidden/>
          </w:rPr>
          <w:instrText xml:space="preserve"> PAGEREF _Toc206416018 \h </w:instrText>
        </w:r>
        <w:r>
          <w:rPr>
            <w:noProof/>
            <w:webHidden/>
          </w:rPr>
        </w:r>
        <w:r>
          <w:rPr>
            <w:noProof/>
            <w:webHidden/>
          </w:rPr>
          <w:fldChar w:fldCharType="separate"/>
        </w:r>
        <w:r w:rsidR="005256AE">
          <w:rPr>
            <w:noProof/>
            <w:webHidden/>
          </w:rPr>
          <w:t>55</w:t>
        </w:r>
        <w:r>
          <w:rPr>
            <w:noProof/>
            <w:webHidden/>
          </w:rPr>
          <w:fldChar w:fldCharType="end"/>
        </w:r>
      </w:hyperlink>
    </w:p>
    <w:p w14:paraId="73FB5D36" w14:textId="4DFBCC2C"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19" w:history="1">
        <w:r w:rsidRPr="00B47194">
          <w:rPr>
            <w:rStyle w:val="Hyperlink"/>
          </w:rPr>
          <w:t>3.5.1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Registering Resources</w:t>
        </w:r>
        <w:r>
          <w:rPr>
            <w:noProof/>
            <w:webHidden/>
          </w:rPr>
          <w:tab/>
        </w:r>
        <w:r>
          <w:rPr>
            <w:noProof/>
            <w:webHidden/>
          </w:rPr>
          <w:fldChar w:fldCharType="begin"/>
        </w:r>
        <w:r>
          <w:rPr>
            <w:noProof/>
            <w:webHidden/>
          </w:rPr>
          <w:instrText xml:space="preserve"> PAGEREF _Toc206416019 \h </w:instrText>
        </w:r>
        <w:r>
          <w:rPr>
            <w:noProof/>
            <w:webHidden/>
          </w:rPr>
        </w:r>
        <w:r>
          <w:rPr>
            <w:noProof/>
            <w:webHidden/>
          </w:rPr>
          <w:fldChar w:fldCharType="separate"/>
        </w:r>
        <w:r w:rsidR="005256AE">
          <w:rPr>
            <w:noProof/>
            <w:webHidden/>
          </w:rPr>
          <w:t>56</w:t>
        </w:r>
        <w:r>
          <w:rPr>
            <w:noProof/>
            <w:webHidden/>
          </w:rPr>
          <w:fldChar w:fldCharType="end"/>
        </w:r>
      </w:hyperlink>
    </w:p>
    <w:p w14:paraId="0D33CC11" w14:textId="7A482417"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0" w:history="1">
        <w:r w:rsidRPr="00B47194">
          <w:rPr>
            <w:rStyle w:val="Hyperlink"/>
          </w:rPr>
          <w:t>3.5.2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Facility Data</w:t>
        </w:r>
        <w:r>
          <w:rPr>
            <w:noProof/>
            <w:webHidden/>
          </w:rPr>
          <w:tab/>
        </w:r>
        <w:r>
          <w:rPr>
            <w:noProof/>
            <w:webHidden/>
          </w:rPr>
          <w:fldChar w:fldCharType="begin"/>
        </w:r>
        <w:r>
          <w:rPr>
            <w:noProof/>
            <w:webHidden/>
          </w:rPr>
          <w:instrText xml:space="preserve"> PAGEREF _Toc206416020 \h </w:instrText>
        </w:r>
        <w:r>
          <w:rPr>
            <w:noProof/>
            <w:webHidden/>
          </w:rPr>
        </w:r>
        <w:r>
          <w:rPr>
            <w:noProof/>
            <w:webHidden/>
          </w:rPr>
          <w:fldChar w:fldCharType="separate"/>
        </w:r>
        <w:r w:rsidR="005256AE">
          <w:rPr>
            <w:noProof/>
            <w:webHidden/>
          </w:rPr>
          <w:t>58</w:t>
        </w:r>
        <w:r>
          <w:rPr>
            <w:noProof/>
            <w:webHidden/>
          </w:rPr>
          <w:fldChar w:fldCharType="end"/>
        </w:r>
      </w:hyperlink>
    </w:p>
    <w:p w14:paraId="17286DF0" w14:textId="2474F11E"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1" w:history="1">
        <w:r w:rsidRPr="00B47194">
          <w:rPr>
            <w:rStyle w:val="Hyperlink"/>
          </w:rPr>
          <w:t>3.5.3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Data Monitoring</w:t>
        </w:r>
        <w:r>
          <w:rPr>
            <w:noProof/>
            <w:webHidden/>
          </w:rPr>
          <w:tab/>
        </w:r>
        <w:r>
          <w:rPr>
            <w:noProof/>
            <w:webHidden/>
          </w:rPr>
          <w:fldChar w:fldCharType="begin"/>
        </w:r>
        <w:r>
          <w:rPr>
            <w:noProof/>
            <w:webHidden/>
          </w:rPr>
          <w:instrText xml:space="preserve"> PAGEREF _Toc206416021 \h </w:instrText>
        </w:r>
        <w:r>
          <w:rPr>
            <w:noProof/>
            <w:webHidden/>
          </w:rPr>
        </w:r>
        <w:r>
          <w:rPr>
            <w:noProof/>
            <w:webHidden/>
          </w:rPr>
          <w:fldChar w:fldCharType="separate"/>
        </w:r>
        <w:r w:rsidR="005256AE">
          <w:rPr>
            <w:noProof/>
            <w:webHidden/>
          </w:rPr>
          <w:t>59</w:t>
        </w:r>
        <w:r>
          <w:rPr>
            <w:noProof/>
            <w:webHidden/>
          </w:rPr>
          <w:fldChar w:fldCharType="end"/>
        </w:r>
      </w:hyperlink>
    </w:p>
    <w:p w14:paraId="050E47CA" w14:textId="2493EDFD"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2" w:history="1">
        <w:r w:rsidRPr="00B47194">
          <w:rPr>
            <w:rStyle w:val="Hyperlink"/>
          </w:rPr>
          <w:t>3.5.4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Requirements for Operating Reserve Market Participation</w:t>
        </w:r>
        <w:r>
          <w:rPr>
            <w:noProof/>
            <w:webHidden/>
          </w:rPr>
          <w:tab/>
        </w:r>
        <w:r>
          <w:rPr>
            <w:noProof/>
            <w:webHidden/>
          </w:rPr>
          <w:fldChar w:fldCharType="begin"/>
        </w:r>
        <w:r>
          <w:rPr>
            <w:noProof/>
            <w:webHidden/>
          </w:rPr>
          <w:instrText xml:space="preserve"> PAGEREF _Toc206416022 \h </w:instrText>
        </w:r>
        <w:r>
          <w:rPr>
            <w:noProof/>
            <w:webHidden/>
          </w:rPr>
        </w:r>
        <w:r>
          <w:rPr>
            <w:noProof/>
            <w:webHidden/>
          </w:rPr>
          <w:fldChar w:fldCharType="separate"/>
        </w:r>
        <w:r w:rsidR="005256AE">
          <w:rPr>
            <w:noProof/>
            <w:webHidden/>
          </w:rPr>
          <w:t>60</w:t>
        </w:r>
        <w:r>
          <w:rPr>
            <w:noProof/>
            <w:webHidden/>
          </w:rPr>
          <w:fldChar w:fldCharType="end"/>
        </w:r>
      </w:hyperlink>
    </w:p>
    <w:p w14:paraId="0FE4BB52" w14:textId="111C770F"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23" w:history="1">
        <w:r w:rsidRPr="00B47194">
          <w:rPr>
            <w:rStyle w:val="Hyperlink"/>
          </w:rPr>
          <w:t>3.6</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Aggregation of Equipment and Resources</w:t>
        </w:r>
        <w:r>
          <w:rPr>
            <w:noProof/>
            <w:webHidden/>
          </w:rPr>
          <w:tab/>
        </w:r>
        <w:r>
          <w:rPr>
            <w:noProof/>
            <w:webHidden/>
          </w:rPr>
          <w:fldChar w:fldCharType="begin"/>
        </w:r>
        <w:r>
          <w:rPr>
            <w:noProof/>
            <w:webHidden/>
          </w:rPr>
          <w:instrText xml:space="preserve"> PAGEREF _Toc206416023 \h </w:instrText>
        </w:r>
        <w:r>
          <w:rPr>
            <w:noProof/>
            <w:webHidden/>
          </w:rPr>
        </w:r>
        <w:r>
          <w:rPr>
            <w:noProof/>
            <w:webHidden/>
          </w:rPr>
          <w:fldChar w:fldCharType="separate"/>
        </w:r>
        <w:r w:rsidR="005256AE">
          <w:rPr>
            <w:noProof/>
            <w:webHidden/>
          </w:rPr>
          <w:t>61</w:t>
        </w:r>
        <w:r>
          <w:rPr>
            <w:noProof/>
            <w:webHidden/>
          </w:rPr>
          <w:fldChar w:fldCharType="end"/>
        </w:r>
      </w:hyperlink>
    </w:p>
    <w:p w14:paraId="54F2EF56" w14:textId="1CD8F020"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4" w:history="1">
        <w:r w:rsidRPr="00B47194">
          <w:rPr>
            <w:rStyle w:val="Hyperlink"/>
          </w:rPr>
          <w:t>3.6.1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Fonts w:cs="Arial"/>
          </w:rPr>
          <w:t xml:space="preserve">Resource </w:t>
        </w:r>
        <w:r w:rsidRPr="00B47194">
          <w:rPr>
            <w:rStyle w:val="Hyperlink"/>
          </w:rPr>
          <w:t>Compliance Aggregation</w:t>
        </w:r>
        <w:r>
          <w:rPr>
            <w:noProof/>
            <w:webHidden/>
          </w:rPr>
          <w:tab/>
        </w:r>
        <w:r>
          <w:rPr>
            <w:noProof/>
            <w:webHidden/>
          </w:rPr>
          <w:fldChar w:fldCharType="begin"/>
        </w:r>
        <w:r>
          <w:rPr>
            <w:noProof/>
            <w:webHidden/>
          </w:rPr>
          <w:instrText xml:space="preserve"> PAGEREF _Toc206416024 \h </w:instrText>
        </w:r>
        <w:r>
          <w:rPr>
            <w:noProof/>
            <w:webHidden/>
          </w:rPr>
        </w:r>
        <w:r>
          <w:rPr>
            <w:noProof/>
            <w:webHidden/>
          </w:rPr>
          <w:fldChar w:fldCharType="separate"/>
        </w:r>
        <w:r w:rsidR="005256AE">
          <w:rPr>
            <w:noProof/>
            <w:webHidden/>
          </w:rPr>
          <w:t>61</w:t>
        </w:r>
        <w:r>
          <w:rPr>
            <w:noProof/>
            <w:webHidden/>
          </w:rPr>
          <w:fldChar w:fldCharType="end"/>
        </w:r>
      </w:hyperlink>
    </w:p>
    <w:p w14:paraId="06D49914" w14:textId="39050C4F"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25" w:history="1">
        <w:r w:rsidRPr="00B47194">
          <w:rPr>
            <w:rStyle w:val="Hyperlink"/>
          </w:rPr>
          <w:t>3.7</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Participation in Centralized Forecasting Service for Generation Facilities that have Variable Generation Resources</w:t>
        </w:r>
        <w:r>
          <w:rPr>
            <w:noProof/>
            <w:webHidden/>
          </w:rPr>
          <w:tab/>
        </w:r>
        <w:r>
          <w:rPr>
            <w:noProof/>
            <w:webHidden/>
          </w:rPr>
          <w:fldChar w:fldCharType="begin"/>
        </w:r>
        <w:r>
          <w:rPr>
            <w:noProof/>
            <w:webHidden/>
          </w:rPr>
          <w:instrText xml:space="preserve"> PAGEREF _Toc206416025 \h </w:instrText>
        </w:r>
        <w:r>
          <w:rPr>
            <w:noProof/>
            <w:webHidden/>
          </w:rPr>
        </w:r>
        <w:r>
          <w:rPr>
            <w:noProof/>
            <w:webHidden/>
          </w:rPr>
          <w:fldChar w:fldCharType="separate"/>
        </w:r>
        <w:r w:rsidR="005256AE">
          <w:rPr>
            <w:noProof/>
            <w:webHidden/>
          </w:rPr>
          <w:t>62</w:t>
        </w:r>
        <w:r>
          <w:rPr>
            <w:noProof/>
            <w:webHidden/>
          </w:rPr>
          <w:fldChar w:fldCharType="end"/>
        </w:r>
      </w:hyperlink>
    </w:p>
    <w:p w14:paraId="250137C9" w14:textId="273361C3"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6" w:history="1">
        <w:r w:rsidRPr="00B47194">
          <w:rPr>
            <w:rStyle w:val="Hyperlink"/>
          </w:rPr>
          <w:t>3.7.1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Operational and Meteorological Monitoring</w:t>
        </w:r>
        <w:r>
          <w:rPr>
            <w:noProof/>
            <w:webHidden/>
          </w:rPr>
          <w:tab/>
        </w:r>
        <w:r>
          <w:rPr>
            <w:noProof/>
            <w:webHidden/>
          </w:rPr>
          <w:fldChar w:fldCharType="begin"/>
        </w:r>
        <w:r>
          <w:rPr>
            <w:noProof/>
            <w:webHidden/>
          </w:rPr>
          <w:instrText xml:space="preserve"> PAGEREF _Toc206416026 \h </w:instrText>
        </w:r>
        <w:r>
          <w:rPr>
            <w:noProof/>
            <w:webHidden/>
          </w:rPr>
        </w:r>
        <w:r>
          <w:rPr>
            <w:noProof/>
            <w:webHidden/>
          </w:rPr>
          <w:fldChar w:fldCharType="separate"/>
        </w:r>
        <w:r w:rsidR="005256AE">
          <w:rPr>
            <w:noProof/>
            <w:webHidden/>
          </w:rPr>
          <w:t>63</w:t>
        </w:r>
        <w:r>
          <w:rPr>
            <w:noProof/>
            <w:webHidden/>
          </w:rPr>
          <w:fldChar w:fldCharType="end"/>
        </w:r>
      </w:hyperlink>
    </w:p>
    <w:p w14:paraId="3AC5D13E" w14:textId="6057EEE6"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7" w:history="1">
        <w:r w:rsidRPr="00B47194">
          <w:rPr>
            <w:rStyle w:val="Hyperlink"/>
          </w:rPr>
          <w:t>3.7.2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Meteorological Monitoring - Wind Generation Facilities</w:t>
        </w:r>
        <w:r>
          <w:rPr>
            <w:noProof/>
            <w:webHidden/>
          </w:rPr>
          <w:tab/>
        </w:r>
        <w:r>
          <w:rPr>
            <w:noProof/>
            <w:webHidden/>
          </w:rPr>
          <w:fldChar w:fldCharType="begin"/>
        </w:r>
        <w:r>
          <w:rPr>
            <w:noProof/>
            <w:webHidden/>
          </w:rPr>
          <w:instrText xml:space="preserve"> PAGEREF _Toc206416027 \h </w:instrText>
        </w:r>
        <w:r>
          <w:rPr>
            <w:noProof/>
            <w:webHidden/>
          </w:rPr>
        </w:r>
        <w:r>
          <w:rPr>
            <w:noProof/>
            <w:webHidden/>
          </w:rPr>
          <w:fldChar w:fldCharType="separate"/>
        </w:r>
        <w:r w:rsidR="005256AE">
          <w:rPr>
            <w:noProof/>
            <w:webHidden/>
          </w:rPr>
          <w:t>63</w:t>
        </w:r>
        <w:r>
          <w:rPr>
            <w:noProof/>
            <w:webHidden/>
          </w:rPr>
          <w:fldChar w:fldCharType="end"/>
        </w:r>
      </w:hyperlink>
    </w:p>
    <w:p w14:paraId="51F90C57" w14:textId="4890D4D0"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8" w:history="1">
        <w:r w:rsidRPr="00B47194">
          <w:rPr>
            <w:rStyle w:val="Hyperlink"/>
          </w:rPr>
          <w:t>3.7.3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Meteorological Towers and Sodar/Lidar Technology</w:t>
        </w:r>
        <w:r>
          <w:rPr>
            <w:noProof/>
            <w:webHidden/>
          </w:rPr>
          <w:tab/>
        </w:r>
        <w:r>
          <w:rPr>
            <w:noProof/>
            <w:webHidden/>
          </w:rPr>
          <w:fldChar w:fldCharType="begin"/>
        </w:r>
        <w:r>
          <w:rPr>
            <w:noProof/>
            <w:webHidden/>
          </w:rPr>
          <w:instrText xml:space="preserve"> PAGEREF _Toc206416028 \h </w:instrText>
        </w:r>
        <w:r>
          <w:rPr>
            <w:noProof/>
            <w:webHidden/>
          </w:rPr>
        </w:r>
        <w:r>
          <w:rPr>
            <w:noProof/>
            <w:webHidden/>
          </w:rPr>
          <w:fldChar w:fldCharType="separate"/>
        </w:r>
        <w:r w:rsidR="005256AE">
          <w:rPr>
            <w:noProof/>
            <w:webHidden/>
          </w:rPr>
          <w:t>63</w:t>
        </w:r>
        <w:r>
          <w:rPr>
            <w:noProof/>
            <w:webHidden/>
          </w:rPr>
          <w:fldChar w:fldCharType="end"/>
        </w:r>
      </w:hyperlink>
    </w:p>
    <w:p w14:paraId="5A5B571F" w14:textId="53986E85"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29" w:history="1">
        <w:r w:rsidRPr="00B47194">
          <w:rPr>
            <w:rStyle w:val="Hyperlink"/>
          </w:rPr>
          <w:t>3.7.4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Operational Monitoring - Solar Generation Facilities</w:t>
        </w:r>
        <w:r>
          <w:rPr>
            <w:noProof/>
            <w:webHidden/>
          </w:rPr>
          <w:tab/>
        </w:r>
        <w:r>
          <w:rPr>
            <w:noProof/>
            <w:webHidden/>
          </w:rPr>
          <w:fldChar w:fldCharType="begin"/>
        </w:r>
        <w:r>
          <w:rPr>
            <w:noProof/>
            <w:webHidden/>
          </w:rPr>
          <w:instrText xml:space="preserve"> PAGEREF _Toc206416029 \h </w:instrText>
        </w:r>
        <w:r>
          <w:rPr>
            <w:noProof/>
            <w:webHidden/>
          </w:rPr>
        </w:r>
        <w:r>
          <w:rPr>
            <w:noProof/>
            <w:webHidden/>
          </w:rPr>
          <w:fldChar w:fldCharType="separate"/>
        </w:r>
        <w:r w:rsidR="005256AE">
          <w:rPr>
            <w:noProof/>
            <w:webHidden/>
          </w:rPr>
          <w:t>64</w:t>
        </w:r>
        <w:r>
          <w:rPr>
            <w:noProof/>
            <w:webHidden/>
          </w:rPr>
          <w:fldChar w:fldCharType="end"/>
        </w:r>
      </w:hyperlink>
    </w:p>
    <w:p w14:paraId="7D2A2137" w14:textId="0F25C90F"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30" w:history="1">
        <w:r w:rsidRPr="00B47194">
          <w:rPr>
            <w:rStyle w:val="Hyperlink"/>
          </w:rPr>
          <w:t>3.8</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Next Steps</w:t>
        </w:r>
        <w:r>
          <w:rPr>
            <w:noProof/>
            <w:webHidden/>
          </w:rPr>
          <w:tab/>
        </w:r>
        <w:r>
          <w:rPr>
            <w:noProof/>
            <w:webHidden/>
          </w:rPr>
          <w:fldChar w:fldCharType="begin"/>
        </w:r>
        <w:r>
          <w:rPr>
            <w:noProof/>
            <w:webHidden/>
          </w:rPr>
          <w:instrText xml:space="preserve"> PAGEREF _Toc206416030 \h </w:instrText>
        </w:r>
        <w:r>
          <w:rPr>
            <w:noProof/>
            <w:webHidden/>
          </w:rPr>
        </w:r>
        <w:r>
          <w:rPr>
            <w:noProof/>
            <w:webHidden/>
          </w:rPr>
          <w:fldChar w:fldCharType="separate"/>
        </w:r>
        <w:r w:rsidR="005256AE">
          <w:rPr>
            <w:noProof/>
            <w:webHidden/>
          </w:rPr>
          <w:t>64</w:t>
        </w:r>
        <w:r>
          <w:rPr>
            <w:noProof/>
            <w:webHidden/>
          </w:rPr>
          <w:fldChar w:fldCharType="end"/>
        </w:r>
      </w:hyperlink>
    </w:p>
    <w:p w14:paraId="54493CD5" w14:textId="1E410C3A"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31" w:history="1">
        <w:r w:rsidRPr="00B47194">
          <w:rPr>
            <w:rStyle w:val="Hyperlink"/>
          </w:rPr>
          <w:t>3.8.1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Commission Equipment</w:t>
        </w:r>
        <w:r>
          <w:rPr>
            <w:noProof/>
            <w:webHidden/>
          </w:rPr>
          <w:tab/>
        </w:r>
        <w:r>
          <w:rPr>
            <w:noProof/>
            <w:webHidden/>
          </w:rPr>
          <w:fldChar w:fldCharType="begin"/>
        </w:r>
        <w:r>
          <w:rPr>
            <w:noProof/>
            <w:webHidden/>
          </w:rPr>
          <w:instrText xml:space="preserve"> PAGEREF _Toc206416031 \h </w:instrText>
        </w:r>
        <w:r>
          <w:rPr>
            <w:noProof/>
            <w:webHidden/>
          </w:rPr>
        </w:r>
        <w:r>
          <w:rPr>
            <w:noProof/>
            <w:webHidden/>
          </w:rPr>
          <w:fldChar w:fldCharType="separate"/>
        </w:r>
        <w:r w:rsidR="005256AE">
          <w:rPr>
            <w:noProof/>
            <w:webHidden/>
          </w:rPr>
          <w:t>64</w:t>
        </w:r>
        <w:r>
          <w:rPr>
            <w:noProof/>
            <w:webHidden/>
          </w:rPr>
          <w:fldChar w:fldCharType="end"/>
        </w:r>
      </w:hyperlink>
    </w:p>
    <w:p w14:paraId="18AF88FB" w14:textId="3174AA8A"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32" w:history="1">
        <w:r w:rsidRPr="00B47194">
          <w:rPr>
            <w:rStyle w:val="Hyperlink"/>
          </w:rPr>
          <w:t>3.8.2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Performance Validation</w:t>
        </w:r>
        <w:r>
          <w:rPr>
            <w:noProof/>
            <w:webHidden/>
          </w:rPr>
          <w:tab/>
        </w:r>
        <w:r>
          <w:rPr>
            <w:noProof/>
            <w:webHidden/>
          </w:rPr>
          <w:fldChar w:fldCharType="begin"/>
        </w:r>
        <w:r>
          <w:rPr>
            <w:noProof/>
            <w:webHidden/>
          </w:rPr>
          <w:instrText xml:space="preserve"> PAGEREF _Toc206416032 \h </w:instrText>
        </w:r>
        <w:r>
          <w:rPr>
            <w:noProof/>
            <w:webHidden/>
          </w:rPr>
        </w:r>
        <w:r>
          <w:rPr>
            <w:noProof/>
            <w:webHidden/>
          </w:rPr>
          <w:fldChar w:fldCharType="separate"/>
        </w:r>
        <w:r w:rsidR="005256AE">
          <w:rPr>
            <w:noProof/>
            <w:webHidden/>
          </w:rPr>
          <w:t>65</w:t>
        </w:r>
        <w:r>
          <w:rPr>
            <w:noProof/>
            <w:webHidden/>
          </w:rPr>
          <w:fldChar w:fldCharType="end"/>
        </w:r>
      </w:hyperlink>
    </w:p>
    <w:p w14:paraId="2126B13E" w14:textId="5F1A6E20"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6033" w:history="1">
        <w:r w:rsidRPr="00B47194">
          <w:rPr>
            <w:rStyle w:val="Hyperlink"/>
          </w:rPr>
          <w:t>4.</w:t>
        </w:r>
        <w:r>
          <w:rPr>
            <w:rFonts w:eastAsiaTheme="minorEastAsia" w:cstheme="minorBidi"/>
            <w:b w:val="0"/>
            <w:bCs w:val="0"/>
            <w:iCs w:val="0"/>
            <w:noProof/>
            <w:spacing w:val="0"/>
            <w:kern w:val="2"/>
            <w:lang w:eastAsia="en-CA"/>
            <w14:ligatures w14:val="standardContextual"/>
          </w:rPr>
          <w:tab/>
        </w:r>
        <w:r w:rsidRPr="00B47194">
          <w:rPr>
            <w:rStyle w:val="Hyperlink"/>
          </w:rPr>
          <w:t>Maintain IESO Registered Data</w:t>
        </w:r>
        <w:r>
          <w:rPr>
            <w:noProof/>
            <w:webHidden/>
          </w:rPr>
          <w:tab/>
        </w:r>
        <w:r>
          <w:rPr>
            <w:noProof/>
            <w:webHidden/>
          </w:rPr>
          <w:fldChar w:fldCharType="begin"/>
        </w:r>
        <w:r>
          <w:rPr>
            <w:noProof/>
            <w:webHidden/>
          </w:rPr>
          <w:instrText xml:space="preserve"> PAGEREF _Toc206416033 \h </w:instrText>
        </w:r>
        <w:r>
          <w:rPr>
            <w:noProof/>
            <w:webHidden/>
          </w:rPr>
        </w:r>
        <w:r>
          <w:rPr>
            <w:noProof/>
            <w:webHidden/>
          </w:rPr>
          <w:fldChar w:fldCharType="separate"/>
        </w:r>
        <w:r w:rsidR="005256AE">
          <w:rPr>
            <w:noProof/>
            <w:webHidden/>
          </w:rPr>
          <w:t>66</w:t>
        </w:r>
        <w:r>
          <w:rPr>
            <w:noProof/>
            <w:webHidden/>
          </w:rPr>
          <w:fldChar w:fldCharType="end"/>
        </w:r>
      </w:hyperlink>
    </w:p>
    <w:p w14:paraId="646A69DE" w14:textId="0C140AC1"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34" w:history="1">
        <w:r w:rsidRPr="00B47194">
          <w:rPr>
            <w:rStyle w:val="Hyperlink"/>
          </w:rPr>
          <w:t>4.1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Maintain Organization/Participant Registered Data</w:t>
        </w:r>
        <w:r>
          <w:rPr>
            <w:noProof/>
            <w:webHidden/>
          </w:rPr>
          <w:tab/>
        </w:r>
        <w:r>
          <w:rPr>
            <w:noProof/>
            <w:webHidden/>
          </w:rPr>
          <w:fldChar w:fldCharType="begin"/>
        </w:r>
        <w:r>
          <w:rPr>
            <w:noProof/>
            <w:webHidden/>
          </w:rPr>
          <w:instrText xml:space="preserve"> PAGEREF _Toc206416034 \h </w:instrText>
        </w:r>
        <w:r>
          <w:rPr>
            <w:noProof/>
            <w:webHidden/>
          </w:rPr>
        </w:r>
        <w:r>
          <w:rPr>
            <w:noProof/>
            <w:webHidden/>
          </w:rPr>
          <w:fldChar w:fldCharType="separate"/>
        </w:r>
        <w:r w:rsidR="005256AE">
          <w:rPr>
            <w:noProof/>
            <w:webHidden/>
          </w:rPr>
          <w:t>66</w:t>
        </w:r>
        <w:r>
          <w:rPr>
            <w:noProof/>
            <w:webHidden/>
          </w:rPr>
          <w:fldChar w:fldCharType="end"/>
        </w:r>
      </w:hyperlink>
    </w:p>
    <w:p w14:paraId="616C5B63" w14:textId="6D384FC9"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35" w:history="1">
        <w:r w:rsidRPr="00B47194">
          <w:rPr>
            <w:rStyle w:val="Hyperlink"/>
          </w:rPr>
          <w:t>4.1.1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Change Organization Name</w:t>
        </w:r>
        <w:r>
          <w:rPr>
            <w:noProof/>
            <w:webHidden/>
          </w:rPr>
          <w:tab/>
        </w:r>
        <w:r>
          <w:rPr>
            <w:noProof/>
            <w:webHidden/>
          </w:rPr>
          <w:fldChar w:fldCharType="begin"/>
        </w:r>
        <w:r>
          <w:rPr>
            <w:noProof/>
            <w:webHidden/>
          </w:rPr>
          <w:instrText xml:space="preserve"> PAGEREF _Toc206416035 \h </w:instrText>
        </w:r>
        <w:r>
          <w:rPr>
            <w:noProof/>
            <w:webHidden/>
          </w:rPr>
        </w:r>
        <w:r>
          <w:rPr>
            <w:noProof/>
            <w:webHidden/>
          </w:rPr>
          <w:fldChar w:fldCharType="separate"/>
        </w:r>
        <w:r w:rsidR="005256AE">
          <w:rPr>
            <w:noProof/>
            <w:webHidden/>
          </w:rPr>
          <w:t>67</w:t>
        </w:r>
        <w:r>
          <w:rPr>
            <w:noProof/>
            <w:webHidden/>
          </w:rPr>
          <w:fldChar w:fldCharType="end"/>
        </w:r>
      </w:hyperlink>
    </w:p>
    <w:p w14:paraId="14FADAD4" w14:textId="4EDD6425"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36" w:history="1">
        <w:r w:rsidRPr="00B47194">
          <w:rPr>
            <w:rStyle w:val="Hyperlink"/>
          </w:rPr>
          <w:t>4.1.2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Change Participation Type</w:t>
        </w:r>
        <w:r>
          <w:rPr>
            <w:noProof/>
            <w:webHidden/>
          </w:rPr>
          <w:tab/>
        </w:r>
        <w:r>
          <w:rPr>
            <w:noProof/>
            <w:webHidden/>
          </w:rPr>
          <w:fldChar w:fldCharType="begin"/>
        </w:r>
        <w:r>
          <w:rPr>
            <w:noProof/>
            <w:webHidden/>
          </w:rPr>
          <w:instrText xml:space="preserve"> PAGEREF _Toc206416036 \h </w:instrText>
        </w:r>
        <w:r>
          <w:rPr>
            <w:noProof/>
            <w:webHidden/>
          </w:rPr>
        </w:r>
        <w:r>
          <w:rPr>
            <w:noProof/>
            <w:webHidden/>
          </w:rPr>
          <w:fldChar w:fldCharType="separate"/>
        </w:r>
        <w:r w:rsidR="005256AE">
          <w:rPr>
            <w:noProof/>
            <w:webHidden/>
          </w:rPr>
          <w:t>67</w:t>
        </w:r>
        <w:r>
          <w:rPr>
            <w:noProof/>
            <w:webHidden/>
          </w:rPr>
          <w:fldChar w:fldCharType="end"/>
        </w:r>
      </w:hyperlink>
    </w:p>
    <w:p w14:paraId="76A9C623" w14:textId="5269E6ED"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37" w:history="1">
        <w:r w:rsidRPr="00B47194">
          <w:rPr>
            <w:rStyle w:val="Hyperlink"/>
          </w:rPr>
          <w:t>4.1.3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Access Additions/Changes to IESO Systems</w:t>
        </w:r>
        <w:r>
          <w:rPr>
            <w:noProof/>
            <w:webHidden/>
          </w:rPr>
          <w:tab/>
        </w:r>
        <w:r>
          <w:rPr>
            <w:noProof/>
            <w:webHidden/>
          </w:rPr>
          <w:fldChar w:fldCharType="begin"/>
        </w:r>
        <w:r>
          <w:rPr>
            <w:noProof/>
            <w:webHidden/>
          </w:rPr>
          <w:instrText xml:space="preserve"> PAGEREF _Toc206416037 \h </w:instrText>
        </w:r>
        <w:r>
          <w:rPr>
            <w:noProof/>
            <w:webHidden/>
          </w:rPr>
        </w:r>
        <w:r>
          <w:rPr>
            <w:noProof/>
            <w:webHidden/>
          </w:rPr>
          <w:fldChar w:fldCharType="separate"/>
        </w:r>
        <w:r w:rsidR="005256AE">
          <w:rPr>
            <w:noProof/>
            <w:webHidden/>
          </w:rPr>
          <w:t>67</w:t>
        </w:r>
        <w:r>
          <w:rPr>
            <w:noProof/>
            <w:webHidden/>
          </w:rPr>
          <w:fldChar w:fldCharType="end"/>
        </w:r>
      </w:hyperlink>
    </w:p>
    <w:p w14:paraId="6A2325B9" w14:textId="5BB7BC9D"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38" w:history="1">
        <w:r w:rsidRPr="00B47194">
          <w:rPr>
            <w:rStyle w:val="Hyperlink"/>
          </w:rPr>
          <w:t>4.1.4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Changes to Mandatory Organization Contacts</w:t>
        </w:r>
        <w:r>
          <w:rPr>
            <w:noProof/>
            <w:webHidden/>
          </w:rPr>
          <w:tab/>
        </w:r>
        <w:r>
          <w:rPr>
            <w:noProof/>
            <w:webHidden/>
          </w:rPr>
          <w:fldChar w:fldCharType="begin"/>
        </w:r>
        <w:r>
          <w:rPr>
            <w:noProof/>
            <w:webHidden/>
          </w:rPr>
          <w:instrText xml:space="preserve"> PAGEREF _Toc206416038 \h </w:instrText>
        </w:r>
        <w:r>
          <w:rPr>
            <w:noProof/>
            <w:webHidden/>
          </w:rPr>
        </w:r>
        <w:r>
          <w:rPr>
            <w:noProof/>
            <w:webHidden/>
          </w:rPr>
          <w:fldChar w:fldCharType="separate"/>
        </w:r>
        <w:r w:rsidR="005256AE">
          <w:rPr>
            <w:noProof/>
            <w:webHidden/>
          </w:rPr>
          <w:t>67</w:t>
        </w:r>
        <w:r>
          <w:rPr>
            <w:noProof/>
            <w:webHidden/>
          </w:rPr>
          <w:fldChar w:fldCharType="end"/>
        </w:r>
      </w:hyperlink>
    </w:p>
    <w:p w14:paraId="616B1188" w14:textId="2BA93EDF"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39" w:history="1">
        <w:r w:rsidRPr="00B47194">
          <w:rPr>
            <w:rStyle w:val="Hyperlink"/>
          </w:rPr>
          <w:t>4.2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Facility, Equipment and Resource Data Maintenance</w:t>
        </w:r>
        <w:r>
          <w:rPr>
            <w:noProof/>
            <w:webHidden/>
          </w:rPr>
          <w:tab/>
        </w:r>
        <w:r>
          <w:rPr>
            <w:noProof/>
            <w:webHidden/>
          </w:rPr>
          <w:fldChar w:fldCharType="begin"/>
        </w:r>
        <w:r>
          <w:rPr>
            <w:noProof/>
            <w:webHidden/>
          </w:rPr>
          <w:instrText xml:space="preserve"> PAGEREF _Toc206416039 \h </w:instrText>
        </w:r>
        <w:r>
          <w:rPr>
            <w:noProof/>
            <w:webHidden/>
          </w:rPr>
        </w:r>
        <w:r>
          <w:rPr>
            <w:noProof/>
            <w:webHidden/>
          </w:rPr>
          <w:fldChar w:fldCharType="separate"/>
        </w:r>
        <w:r w:rsidR="005256AE">
          <w:rPr>
            <w:noProof/>
            <w:webHidden/>
          </w:rPr>
          <w:t>69</w:t>
        </w:r>
        <w:r>
          <w:rPr>
            <w:noProof/>
            <w:webHidden/>
          </w:rPr>
          <w:fldChar w:fldCharType="end"/>
        </w:r>
      </w:hyperlink>
    </w:p>
    <w:p w14:paraId="638C7AC0" w14:textId="475D077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40" w:history="1">
        <w:r w:rsidRPr="00B47194">
          <w:rPr>
            <w:rStyle w:val="Hyperlink"/>
          </w:rPr>
          <w:t>4.2.1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Data Monitoring and Voice Communications Changes</w:t>
        </w:r>
        <w:r>
          <w:rPr>
            <w:noProof/>
            <w:webHidden/>
          </w:rPr>
          <w:tab/>
        </w:r>
        <w:r>
          <w:rPr>
            <w:noProof/>
            <w:webHidden/>
          </w:rPr>
          <w:fldChar w:fldCharType="begin"/>
        </w:r>
        <w:r>
          <w:rPr>
            <w:noProof/>
            <w:webHidden/>
          </w:rPr>
          <w:instrText xml:space="preserve"> PAGEREF _Toc206416040 \h </w:instrText>
        </w:r>
        <w:r>
          <w:rPr>
            <w:noProof/>
            <w:webHidden/>
          </w:rPr>
        </w:r>
        <w:r>
          <w:rPr>
            <w:noProof/>
            <w:webHidden/>
          </w:rPr>
          <w:fldChar w:fldCharType="separate"/>
        </w:r>
        <w:r w:rsidR="005256AE">
          <w:rPr>
            <w:noProof/>
            <w:webHidden/>
          </w:rPr>
          <w:t>70</w:t>
        </w:r>
        <w:r>
          <w:rPr>
            <w:noProof/>
            <w:webHidden/>
          </w:rPr>
          <w:fldChar w:fldCharType="end"/>
        </w:r>
      </w:hyperlink>
    </w:p>
    <w:p w14:paraId="1F4E0A9E" w14:textId="3AEEEA5C"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41" w:history="1">
        <w:r w:rsidRPr="00B47194">
          <w:rPr>
            <w:rStyle w:val="Hyperlink"/>
          </w:rPr>
          <w:t>4.2.2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Changes to Bid/Offer Type Registration Parameter for Load Resources</w:t>
        </w:r>
        <w:r>
          <w:rPr>
            <w:noProof/>
            <w:webHidden/>
          </w:rPr>
          <w:tab/>
        </w:r>
        <w:r>
          <w:rPr>
            <w:noProof/>
            <w:webHidden/>
          </w:rPr>
          <w:fldChar w:fldCharType="begin"/>
        </w:r>
        <w:r>
          <w:rPr>
            <w:noProof/>
            <w:webHidden/>
          </w:rPr>
          <w:instrText xml:space="preserve"> PAGEREF _Toc206416041 \h </w:instrText>
        </w:r>
        <w:r>
          <w:rPr>
            <w:noProof/>
            <w:webHidden/>
          </w:rPr>
        </w:r>
        <w:r>
          <w:rPr>
            <w:noProof/>
            <w:webHidden/>
          </w:rPr>
          <w:fldChar w:fldCharType="separate"/>
        </w:r>
        <w:r w:rsidR="005256AE">
          <w:rPr>
            <w:noProof/>
            <w:webHidden/>
          </w:rPr>
          <w:t>71</w:t>
        </w:r>
        <w:r>
          <w:rPr>
            <w:noProof/>
            <w:webHidden/>
          </w:rPr>
          <w:fldChar w:fldCharType="end"/>
        </w:r>
      </w:hyperlink>
    </w:p>
    <w:p w14:paraId="0FFA1456" w14:textId="7D9CEF6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42" w:history="1">
        <w:r w:rsidRPr="00B47194">
          <w:rPr>
            <w:rStyle w:val="Hyperlink"/>
          </w:rPr>
          <w:t>4.2.3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Assessments for Operating Reserve Market Participation</w:t>
        </w:r>
        <w:r>
          <w:rPr>
            <w:noProof/>
            <w:webHidden/>
          </w:rPr>
          <w:tab/>
        </w:r>
        <w:r>
          <w:rPr>
            <w:noProof/>
            <w:webHidden/>
          </w:rPr>
          <w:fldChar w:fldCharType="begin"/>
        </w:r>
        <w:r>
          <w:rPr>
            <w:noProof/>
            <w:webHidden/>
          </w:rPr>
          <w:instrText xml:space="preserve"> PAGEREF _Toc206416042 \h </w:instrText>
        </w:r>
        <w:r>
          <w:rPr>
            <w:noProof/>
            <w:webHidden/>
          </w:rPr>
        </w:r>
        <w:r>
          <w:rPr>
            <w:noProof/>
            <w:webHidden/>
          </w:rPr>
          <w:fldChar w:fldCharType="separate"/>
        </w:r>
        <w:r w:rsidR="005256AE">
          <w:rPr>
            <w:noProof/>
            <w:webHidden/>
          </w:rPr>
          <w:t>73</w:t>
        </w:r>
        <w:r>
          <w:rPr>
            <w:noProof/>
            <w:webHidden/>
          </w:rPr>
          <w:fldChar w:fldCharType="end"/>
        </w:r>
      </w:hyperlink>
    </w:p>
    <w:p w14:paraId="07EADEEB" w14:textId="60B2DA02"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43" w:history="1">
        <w:r w:rsidRPr="00B47194">
          <w:rPr>
            <w:rStyle w:val="Hyperlink"/>
          </w:rPr>
          <w:t>4.2.4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Changes to Self-Scheduling Generators</w:t>
        </w:r>
        <w:r>
          <w:rPr>
            <w:noProof/>
            <w:webHidden/>
          </w:rPr>
          <w:tab/>
        </w:r>
        <w:r>
          <w:rPr>
            <w:noProof/>
            <w:webHidden/>
          </w:rPr>
          <w:fldChar w:fldCharType="begin"/>
        </w:r>
        <w:r>
          <w:rPr>
            <w:noProof/>
            <w:webHidden/>
          </w:rPr>
          <w:instrText xml:space="preserve"> PAGEREF _Toc206416043 \h </w:instrText>
        </w:r>
        <w:r>
          <w:rPr>
            <w:noProof/>
            <w:webHidden/>
          </w:rPr>
        </w:r>
        <w:r>
          <w:rPr>
            <w:noProof/>
            <w:webHidden/>
          </w:rPr>
          <w:fldChar w:fldCharType="separate"/>
        </w:r>
        <w:r w:rsidR="005256AE">
          <w:rPr>
            <w:noProof/>
            <w:webHidden/>
          </w:rPr>
          <w:t>73</w:t>
        </w:r>
        <w:r>
          <w:rPr>
            <w:noProof/>
            <w:webHidden/>
          </w:rPr>
          <w:fldChar w:fldCharType="end"/>
        </w:r>
      </w:hyperlink>
    </w:p>
    <w:p w14:paraId="58768F46" w14:textId="669A6E44"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44" w:history="1">
        <w:r w:rsidRPr="00B47194">
          <w:rPr>
            <w:rStyle w:val="Hyperlink"/>
          </w:rPr>
          <w:t>4.2.5</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Changes to Intermittent Generators</w:t>
        </w:r>
        <w:r>
          <w:rPr>
            <w:noProof/>
            <w:webHidden/>
          </w:rPr>
          <w:tab/>
        </w:r>
        <w:r>
          <w:rPr>
            <w:noProof/>
            <w:webHidden/>
          </w:rPr>
          <w:fldChar w:fldCharType="begin"/>
        </w:r>
        <w:r>
          <w:rPr>
            <w:noProof/>
            <w:webHidden/>
          </w:rPr>
          <w:instrText xml:space="preserve"> PAGEREF _Toc206416044 \h </w:instrText>
        </w:r>
        <w:r>
          <w:rPr>
            <w:noProof/>
            <w:webHidden/>
          </w:rPr>
        </w:r>
        <w:r>
          <w:rPr>
            <w:noProof/>
            <w:webHidden/>
          </w:rPr>
          <w:fldChar w:fldCharType="separate"/>
        </w:r>
        <w:r w:rsidR="005256AE">
          <w:rPr>
            <w:noProof/>
            <w:webHidden/>
          </w:rPr>
          <w:t>73</w:t>
        </w:r>
        <w:r>
          <w:rPr>
            <w:noProof/>
            <w:webHidden/>
          </w:rPr>
          <w:fldChar w:fldCharType="end"/>
        </w:r>
      </w:hyperlink>
    </w:p>
    <w:p w14:paraId="57634938" w14:textId="21F76B7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45" w:history="1">
        <w:r w:rsidRPr="00B47194">
          <w:rPr>
            <w:rStyle w:val="Hyperlink"/>
          </w:rPr>
          <w:t>4.2.6</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Changes to Electricity Storage Facilities</w:t>
        </w:r>
        <w:r>
          <w:rPr>
            <w:noProof/>
            <w:webHidden/>
          </w:rPr>
          <w:tab/>
        </w:r>
        <w:r>
          <w:rPr>
            <w:noProof/>
            <w:webHidden/>
          </w:rPr>
          <w:fldChar w:fldCharType="begin"/>
        </w:r>
        <w:r>
          <w:rPr>
            <w:noProof/>
            <w:webHidden/>
          </w:rPr>
          <w:instrText xml:space="preserve"> PAGEREF _Toc206416045 \h </w:instrText>
        </w:r>
        <w:r>
          <w:rPr>
            <w:noProof/>
            <w:webHidden/>
          </w:rPr>
        </w:r>
        <w:r>
          <w:rPr>
            <w:noProof/>
            <w:webHidden/>
          </w:rPr>
          <w:fldChar w:fldCharType="separate"/>
        </w:r>
        <w:r w:rsidR="005256AE">
          <w:rPr>
            <w:noProof/>
            <w:webHidden/>
          </w:rPr>
          <w:t>73</w:t>
        </w:r>
        <w:r>
          <w:rPr>
            <w:noProof/>
            <w:webHidden/>
          </w:rPr>
          <w:fldChar w:fldCharType="end"/>
        </w:r>
      </w:hyperlink>
    </w:p>
    <w:p w14:paraId="16FCCC8D" w14:textId="6F3BD182"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46" w:history="1">
        <w:r w:rsidRPr="00B47194">
          <w:rPr>
            <w:rStyle w:val="Hyperlink"/>
          </w:rPr>
          <w:t>4.2.7</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Transfer of Facility Registration</w:t>
        </w:r>
        <w:r>
          <w:rPr>
            <w:noProof/>
            <w:webHidden/>
          </w:rPr>
          <w:tab/>
        </w:r>
        <w:r>
          <w:rPr>
            <w:noProof/>
            <w:webHidden/>
          </w:rPr>
          <w:fldChar w:fldCharType="begin"/>
        </w:r>
        <w:r>
          <w:rPr>
            <w:noProof/>
            <w:webHidden/>
          </w:rPr>
          <w:instrText xml:space="preserve"> PAGEREF _Toc206416046 \h </w:instrText>
        </w:r>
        <w:r>
          <w:rPr>
            <w:noProof/>
            <w:webHidden/>
          </w:rPr>
        </w:r>
        <w:r>
          <w:rPr>
            <w:noProof/>
            <w:webHidden/>
          </w:rPr>
          <w:fldChar w:fldCharType="separate"/>
        </w:r>
        <w:r w:rsidR="005256AE">
          <w:rPr>
            <w:noProof/>
            <w:webHidden/>
          </w:rPr>
          <w:t>74</w:t>
        </w:r>
        <w:r>
          <w:rPr>
            <w:noProof/>
            <w:webHidden/>
          </w:rPr>
          <w:fldChar w:fldCharType="end"/>
        </w:r>
      </w:hyperlink>
    </w:p>
    <w:p w14:paraId="7B400394" w14:textId="4F245B95"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47" w:history="1">
        <w:r w:rsidRPr="00B47194">
          <w:rPr>
            <w:rStyle w:val="Hyperlink"/>
          </w:rPr>
          <w:t>4.3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Document Changes</w:t>
        </w:r>
        <w:r>
          <w:rPr>
            <w:noProof/>
            <w:webHidden/>
          </w:rPr>
          <w:tab/>
        </w:r>
        <w:r>
          <w:rPr>
            <w:noProof/>
            <w:webHidden/>
          </w:rPr>
          <w:fldChar w:fldCharType="begin"/>
        </w:r>
        <w:r>
          <w:rPr>
            <w:noProof/>
            <w:webHidden/>
          </w:rPr>
          <w:instrText xml:space="preserve"> PAGEREF _Toc206416047 \h </w:instrText>
        </w:r>
        <w:r>
          <w:rPr>
            <w:noProof/>
            <w:webHidden/>
          </w:rPr>
        </w:r>
        <w:r>
          <w:rPr>
            <w:noProof/>
            <w:webHidden/>
          </w:rPr>
          <w:fldChar w:fldCharType="separate"/>
        </w:r>
        <w:r w:rsidR="005256AE">
          <w:rPr>
            <w:noProof/>
            <w:webHidden/>
          </w:rPr>
          <w:t>75</w:t>
        </w:r>
        <w:r>
          <w:rPr>
            <w:noProof/>
            <w:webHidden/>
          </w:rPr>
          <w:fldChar w:fldCharType="end"/>
        </w:r>
      </w:hyperlink>
    </w:p>
    <w:p w14:paraId="61D6341B" w14:textId="2282EE20"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6048" w:history="1">
        <w:r w:rsidRPr="00B47194">
          <w:rPr>
            <w:rStyle w:val="Hyperlink"/>
          </w:rPr>
          <w:t>5.</w:t>
        </w:r>
        <w:r>
          <w:rPr>
            <w:rFonts w:eastAsiaTheme="minorEastAsia" w:cstheme="minorBidi"/>
            <w:b w:val="0"/>
            <w:bCs w:val="0"/>
            <w:iCs w:val="0"/>
            <w:noProof/>
            <w:spacing w:val="0"/>
            <w:kern w:val="2"/>
            <w:lang w:eastAsia="en-CA"/>
            <w14:ligatures w14:val="standardContextual"/>
          </w:rPr>
          <w:tab/>
        </w:r>
        <w:r w:rsidRPr="00B47194">
          <w:rPr>
            <w:rStyle w:val="Hyperlink"/>
          </w:rPr>
          <w:t>Facility Deregistration/Market Participant Withdrawal</w:t>
        </w:r>
        <w:r>
          <w:rPr>
            <w:noProof/>
            <w:webHidden/>
          </w:rPr>
          <w:tab/>
        </w:r>
        <w:r>
          <w:rPr>
            <w:noProof/>
            <w:webHidden/>
          </w:rPr>
          <w:fldChar w:fldCharType="begin"/>
        </w:r>
        <w:r>
          <w:rPr>
            <w:noProof/>
            <w:webHidden/>
          </w:rPr>
          <w:instrText xml:space="preserve"> PAGEREF _Toc206416048 \h </w:instrText>
        </w:r>
        <w:r>
          <w:rPr>
            <w:noProof/>
            <w:webHidden/>
          </w:rPr>
        </w:r>
        <w:r>
          <w:rPr>
            <w:noProof/>
            <w:webHidden/>
          </w:rPr>
          <w:fldChar w:fldCharType="separate"/>
        </w:r>
        <w:r w:rsidR="005256AE">
          <w:rPr>
            <w:noProof/>
            <w:webHidden/>
          </w:rPr>
          <w:t>76</w:t>
        </w:r>
        <w:r>
          <w:rPr>
            <w:noProof/>
            <w:webHidden/>
          </w:rPr>
          <w:fldChar w:fldCharType="end"/>
        </w:r>
      </w:hyperlink>
    </w:p>
    <w:p w14:paraId="7199ED03" w14:textId="0EA833EA"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49" w:history="1">
        <w:r w:rsidRPr="00B47194">
          <w:rPr>
            <w:rStyle w:val="Hyperlink"/>
          </w:rPr>
          <w:t>5.1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Facility Deregistration</w:t>
        </w:r>
        <w:r>
          <w:rPr>
            <w:noProof/>
            <w:webHidden/>
          </w:rPr>
          <w:tab/>
        </w:r>
        <w:r>
          <w:rPr>
            <w:noProof/>
            <w:webHidden/>
          </w:rPr>
          <w:fldChar w:fldCharType="begin"/>
        </w:r>
        <w:r>
          <w:rPr>
            <w:noProof/>
            <w:webHidden/>
          </w:rPr>
          <w:instrText xml:space="preserve"> PAGEREF _Toc206416049 \h </w:instrText>
        </w:r>
        <w:r>
          <w:rPr>
            <w:noProof/>
            <w:webHidden/>
          </w:rPr>
        </w:r>
        <w:r>
          <w:rPr>
            <w:noProof/>
            <w:webHidden/>
          </w:rPr>
          <w:fldChar w:fldCharType="separate"/>
        </w:r>
        <w:r w:rsidR="005256AE">
          <w:rPr>
            <w:noProof/>
            <w:webHidden/>
          </w:rPr>
          <w:t>76</w:t>
        </w:r>
        <w:r>
          <w:rPr>
            <w:noProof/>
            <w:webHidden/>
          </w:rPr>
          <w:fldChar w:fldCharType="end"/>
        </w:r>
      </w:hyperlink>
    </w:p>
    <w:p w14:paraId="392679EF" w14:textId="02389DEE"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50" w:history="1">
        <w:r w:rsidRPr="00B47194">
          <w:rPr>
            <w:rStyle w:val="Hyperlink"/>
          </w:rPr>
          <w:t>5.1.1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Determining Whether Technical Assessment Is Required</w:t>
        </w:r>
        <w:r>
          <w:rPr>
            <w:noProof/>
            <w:webHidden/>
          </w:rPr>
          <w:tab/>
        </w:r>
        <w:r>
          <w:rPr>
            <w:noProof/>
            <w:webHidden/>
          </w:rPr>
          <w:fldChar w:fldCharType="begin"/>
        </w:r>
        <w:r>
          <w:rPr>
            <w:noProof/>
            <w:webHidden/>
          </w:rPr>
          <w:instrText xml:space="preserve"> PAGEREF _Toc206416050 \h </w:instrText>
        </w:r>
        <w:r>
          <w:rPr>
            <w:noProof/>
            <w:webHidden/>
          </w:rPr>
        </w:r>
        <w:r>
          <w:rPr>
            <w:noProof/>
            <w:webHidden/>
          </w:rPr>
          <w:fldChar w:fldCharType="separate"/>
        </w:r>
        <w:r w:rsidR="005256AE">
          <w:rPr>
            <w:noProof/>
            <w:webHidden/>
          </w:rPr>
          <w:t>76</w:t>
        </w:r>
        <w:r>
          <w:rPr>
            <w:noProof/>
            <w:webHidden/>
          </w:rPr>
          <w:fldChar w:fldCharType="end"/>
        </w:r>
      </w:hyperlink>
    </w:p>
    <w:p w14:paraId="1420AAC1" w14:textId="0A9B7692"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51" w:history="1">
        <w:r w:rsidRPr="00B47194">
          <w:rPr>
            <w:rStyle w:val="Hyperlink"/>
          </w:rPr>
          <w:t>5.1.2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When Technical Assessment Is Not Required</w:t>
        </w:r>
        <w:r>
          <w:rPr>
            <w:noProof/>
            <w:webHidden/>
          </w:rPr>
          <w:tab/>
        </w:r>
        <w:r>
          <w:rPr>
            <w:noProof/>
            <w:webHidden/>
          </w:rPr>
          <w:fldChar w:fldCharType="begin"/>
        </w:r>
        <w:r>
          <w:rPr>
            <w:noProof/>
            <w:webHidden/>
          </w:rPr>
          <w:instrText xml:space="preserve"> PAGEREF _Toc206416051 \h </w:instrText>
        </w:r>
        <w:r>
          <w:rPr>
            <w:noProof/>
            <w:webHidden/>
          </w:rPr>
        </w:r>
        <w:r>
          <w:rPr>
            <w:noProof/>
            <w:webHidden/>
          </w:rPr>
          <w:fldChar w:fldCharType="separate"/>
        </w:r>
        <w:r w:rsidR="005256AE">
          <w:rPr>
            <w:noProof/>
            <w:webHidden/>
          </w:rPr>
          <w:t>77</w:t>
        </w:r>
        <w:r>
          <w:rPr>
            <w:noProof/>
            <w:webHidden/>
          </w:rPr>
          <w:fldChar w:fldCharType="end"/>
        </w:r>
      </w:hyperlink>
    </w:p>
    <w:p w14:paraId="44437B4A" w14:textId="51C38E72"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52" w:history="1">
        <w:r w:rsidRPr="00B47194">
          <w:rPr>
            <w:rStyle w:val="Hyperlink"/>
          </w:rPr>
          <w:t>5.1.3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When Technical Assessment Is Required</w:t>
        </w:r>
        <w:r>
          <w:rPr>
            <w:noProof/>
            <w:webHidden/>
          </w:rPr>
          <w:tab/>
        </w:r>
        <w:r>
          <w:rPr>
            <w:noProof/>
            <w:webHidden/>
          </w:rPr>
          <w:fldChar w:fldCharType="begin"/>
        </w:r>
        <w:r>
          <w:rPr>
            <w:noProof/>
            <w:webHidden/>
          </w:rPr>
          <w:instrText xml:space="preserve"> PAGEREF _Toc206416052 \h </w:instrText>
        </w:r>
        <w:r>
          <w:rPr>
            <w:noProof/>
            <w:webHidden/>
          </w:rPr>
        </w:r>
        <w:r>
          <w:rPr>
            <w:noProof/>
            <w:webHidden/>
          </w:rPr>
          <w:fldChar w:fldCharType="separate"/>
        </w:r>
        <w:r w:rsidR="005256AE">
          <w:rPr>
            <w:noProof/>
            <w:webHidden/>
          </w:rPr>
          <w:t>77</w:t>
        </w:r>
        <w:r>
          <w:rPr>
            <w:noProof/>
            <w:webHidden/>
          </w:rPr>
          <w:fldChar w:fldCharType="end"/>
        </w:r>
      </w:hyperlink>
    </w:p>
    <w:p w14:paraId="6BDDA32B" w14:textId="6FFFE1FF"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53" w:history="1">
        <w:r w:rsidRPr="00B47194">
          <w:rPr>
            <w:rStyle w:val="Hyperlink"/>
          </w:rPr>
          <w:t>5.2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Market Participant, Program Participant or Service Provider Withdrawal</w:t>
        </w:r>
        <w:r>
          <w:rPr>
            <w:noProof/>
            <w:webHidden/>
          </w:rPr>
          <w:tab/>
        </w:r>
        <w:r>
          <w:rPr>
            <w:noProof/>
            <w:webHidden/>
          </w:rPr>
          <w:fldChar w:fldCharType="begin"/>
        </w:r>
        <w:r>
          <w:rPr>
            <w:noProof/>
            <w:webHidden/>
          </w:rPr>
          <w:instrText xml:space="preserve"> PAGEREF _Toc206416053 \h </w:instrText>
        </w:r>
        <w:r>
          <w:rPr>
            <w:noProof/>
            <w:webHidden/>
          </w:rPr>
        </w:r>
        <w:r>
          <w:rPr>
            <w:noProof/>
            <w:webHidden/>
          </w:rPr>
          <w:fldChar w:fldCharType="separate"/>
        </w:r>
        <w:r w:rsidR="005256AE">
          <w:rPr>
            <w:noProof/>
            <w:webHidden/>
          </w:rPr>
          <w:t>80</w:t>
        </w:r>
        <w:r>
          <w:rPr>
            <w:noProof/>
            <w:webHidden/>
          </w:rPr>
          <w:fldChar w:fldCharType="end"/>
        </w:r>
      </w:hyperlink>
    </w:p>
    <w:p w14:paraId="30C987EE" w14:textId="07608493"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54" w:history="1">
        <w:r w:rsidRPr="00B47194">
          <w:rPr>
            <w:rStyle w:val="Hyperlink"/>
          </w:rPr>
          <w:t>5.3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Market Participant Deregistration or Termination for Non-compliance</w:t>
        </w:r>
        <w:r>
          <w:rPr>
            <w:noProof/>
            <w:webHidden/>
          </w:rPr>
          <w:tab/>
        </w:r>
        <w:r>
          <w:rPr>
            <w:noProof/>
            <w:webHidden/>
          </w:rPr>
          <w:fldChar w:fldCharType="begin"/>
        </w:r>
        <w:r>
          <w:rPr>
            <w:noProof/>
            <w:webHidden/>
          </w:rPr>
          <w:instrText xml:space="preserve"> PAGEREF _Toc206416054 \h </w:instrText>
        </w:r>
        <w:r>
          <w:rPr>
            <w:noProof/>
            <w:webHidden/>
          </w:rPr>
        </w:r>
        <w:r>
          <w:rPr>
            <w:noProof/>
            <w:webHidden/>
          </w:rPr>
          <w:fldChar w:fldCharType="separate"/>
        </w:r>
        <w:r w:rsidR="005256AE">
          <w:rPr>
            <w:noProof/>
            <w:webHidden/>
          </w:rPr>
          <w:t>81</w:t>
        </w:r>
        <w:r>
          <w:rPr>
            <w:noProof/>
            <w:webHidden/>
          </w:rPr>
          <w:fldChar w:fldCharType="end"/>
        </w:r>
      </w:hyperlink>
    </w:p>
    <w:p w14:paraId="3E709119" w14:textId="15F46918"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55" w:history="1">
        <w:r w:rsidRPr="00B47194">
          <w:rPr>
            <w:rStyle w:val="Hyperlink"/>
          </w:rPr>
          <w:t>5.3.1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Termination Order</w:t>
        </w:r>
        <w:r>
          <w:rPr>
            <w:noProof/>
            <w:webHidden/>
          </w:rPr>
          <w:tab/>
        </w:r>
        <w:r>
          <w:rPr>
            <w:noProof/>
            <w:webHidden/>
          </w:rPr>
          <w:fldChar w:fldCharType="begin"/>
        </w:r>
        <w:r>
          <w:rPr>
            <w:noProof/>
            <w:webHidden/>
          </w:rPr>
          <w:instrText xml:space="preserve"> PAGEREF _Toc206416055 \h </w:instrText>
        </w:r>
        <w:r>
          <w:rPr>
            <w:noProof/>
            <w:webHidden/>
          </w:rPr>
        </w:r>
        <w:r>
          <w:rPr>
            <w:noProof/>
            <w:webHidden/>
          </w:rPr>
          <w:fldChar w:fldCharType="separate"/>
        </w:r>
        <w:r w:rsidR="005256AE">
          <w:rPr>
            <w:noProof/>
            <w:webHidden/>
          </w:rPr>
          <w:t>81</w:t>
        </w:r>
        <w:r>
          <w:rPr>
            <w:noProof/>
            <w:webHidden/>
          </w:rPr>
          <w:fldChar w:fldCharType="end"/>
        </w:r>
      </w:hyperlink>
    </w:p>
    <w:p w14:paraId="7F7B4B8A" w14:textId="5EE304D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56" w:history="1">
        <w:r w:rsidRPr="00B47194">
          <w:rPr>
            <w:rStyle w:val="Hyperlink"/>
          </w:rPr>
          <w:t>5.3.2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Deregistration for Non-Compliance</w:t>
        </w:r>
        <w:r>
          <w:rPr>
            <w:noProof/>
            <w:webHidden/>
          </w:rPr>
          <w:tab/>
        </w:r>
        <w:r>
          <w:rPr>
            <w:noProof/>
            <w:webHidden/>
          </w:rPr>
          <w:fldChar w:fldCharType="begin"/>
        </w:r>
        <w:r>
          <w:rPr>
            <w:noProof/>
            <w:webHidden/>
          </w:rPr>
          <w:instrText xml:space="preserve"> PAGEREF _Toc206416056 \h </w:instrText>
        </w:r>
        <w:r>
          <w:rPr>
            <w:noProof/>
            <w:webHidden/>
          </w:rPr>
        </w:r>
        <w:r>
          <w:rPr>
            <w:noProof/>
            <w:webHidden/>
          </w:rPr>
          <w:fldChar w:fldCharType="separate"/>
        </w:r>
        <w:r w:rsidR="005256AE">
          <w:rPr>
            <w:noProof/>
            <w:webHidden/>
          </w:rPr>
          <w:t>81</w:t>
        </w:r>
        <w:r>
          <w:rPr>
            <w:noProof/>
            <w:webHidden/>
          </w:rPr>
          <w:fldChar w:fldCharType="end"/>
        </w:r>
      </w:hyperlink>
    </w:p>
    <w:p w14:paraId="380DD6B5" w14:textId="41BF6D21"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6057" w:history="1">
        <w:r w:rsidRPr="00B47194">
          <w:rPr>
            <w:rStyle w:val="Hyperlink"/>
          </w:rPr>
          <w:t>6.</w:t>
        </w:r>
        <w:r>
          <w:rPr>
            <w:rFonts w:eastAsiaTheme="minorEastAsia" w:cstheme="minorBidi"/>
            <w:b w:val="0"/>
            <w:bCs w:val="0"/>
            <w:iCs w:val="0"/>
            <w:noProof/>
            <w:spacing w:val="0"/>
            <w:kern w:val="2"/>
            <w:lang w:eastAsia="en-CA"/>
            <w14:ligatures w14:val="standardContextual"/>
          </w:rPr>
          <w:tab/>
        </w:r>
        <w:r w:rsidRPr="00B47194">
          <w:rPr>
            <w:rStyle w:val="Hyperlink"/>
          </w:rPr>
          <w:t>Cost Recovery for Reliable Integration Activities</w:t>
        </w:r>
        <w:r>
          <w:rPr>
            <w:noProof/>
            <w:webHidden/>
          </w:rPr>
          <w:tab/>
        </w:r>
        <w:r>
          <w:rPr>
            <w:noProof/>
            <w:webHidden/>
          </w:rPr>
          <w:fldChar w:fldCharType="begin"/>
        </w:r>
        <w:r>
          <w:rPr>
            <w:noProof/>
            <w:webHidden/>
          </w:rPr>
          <w:instrText xml:space="preserve"> PAGEREF _Toc206416057 \h </w:instrText>
        </w:r>
        <w:r>
          <w:rPr>
            <w:noProof/>
            <w:webHidden/>
          </w:rPr>
        </w:r>
        <w:r>
          <w:rPr>
            <w:noProof/>
            <w:webHidden/>
          </w:rPr>
          <w:fldChar w:fldCharType="separate"/>
        </w:r>
        <w:r w:rsidR="005256AE">
          <w:rPr>
            <w:noProof/>
            <w:webHidden/>
          </w:rPr>
          <w:t>82</w:t>
        </w:r>
        <w:r>
          <w:rPr>
            <w:noProof/>
            <w:webHidden/>
          </w:rPr>
          <w:fldChar w:fldCharType="end"/>
        </w:r>
      </w:hyperlink>
    </w:p>
    <w:p w14:paraId="05F2B50D" w14:textId="6C6B8AC8"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58" w:history="1">
        <w:r w:rsidRPr="00B47194">
          <w:rPr>
            <w:rStyle w:val="Hyperlink"/>
          </w:rPr>
          <w:t>6.1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Reliable Integration Activities</w:t>
        </w:r>
        <w:r>
          <w:rPr>
            <w:noProof/>
            <w:webHidden/>
          </w:rPr>
          <w:tab/>
        </w:r>
        <w:r>
          <w:rPr>
            <w:noProof/>
            <w:webHidden/>
          </w:rPr>
          <w:fldChar w:fldCharType="begin"/>
        </w:r>
        <w:r>
          <w:rPr>
            <w:noProof/>
            <w:webHidden/>
          </w:rPr>
          <w:instrText xml:space="preserve"> PAGEREF _Toc206416058 \h </w:instrText>
        </w:r>
        <w:r>
          <w:rPr>
            <w:noProof/>
            <w:webHidden/>
          </w:rPr>
        </w:r>
        <w:r>
          <w:rPr>
            <w:noProof/>
            <w:webHidden/>
          </w:rPr>
          <w:fldChar w:fldCharType="separate"/>
        </w:r>
        <w:r w:rsidR="005256AE">
          <w:rPr>
            <w:noProof/>
            <w:webHidden/>
          </w:rPr>
          <w:t>82</w:t>
        </w:r>
        <w:r>
          <w:rPr>
            <w:noProof/>
            <w:webHidden/>
          </w:rPr>
          <w:fldChar w:fldCharType="end"/>
        </w:r>
      </w:hyperlink>
    </w:p>
    <w:p w14:paraId="4B18584A" w14:textId="6492B617"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59" w:history="1">
        <w:r w:rsidRPr="00B47194">
          <w:rPr>
            <w:rStyle w:val="Hyperlink"/>
          </w:rPr>
          <w:t>6.2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Cost Allocation</w:t>
        </w:r>
        <w:r>
          <w:rPr>
            <w:noProof/>
            <w:webHidden/>
          </w:rPr>
          <w:tab/>
        </w:r>
        <w:r>
          <w:rPr>
            <w:noProof/>
            <w:webHidden/>
          </w:rPr>
          <w:fldChar w:fldCharType="begin"/>
        </w:r>
        <w:r>
          <w:rPr>
            <w:noProof/>
            <w:webHidden/>
          </w:rPr>
          <w:instrText xml:space="preserve"> PAGEREF _Toc206416059 \h </w:instrText>
        </w:r>
        <w:r>
          <w:rPr>
            <w:noProof/>
            <w:webHidden/>
          </w:rPr>
        </w:r>
        <w:r>
          <w:rPr>
            <w:noProof/>
            <w:webHidden/>
          </w:rPr>
          <w:fldChar w:fldCharType="separate"/>
        </w:r>
        <w:r w:rsidR="005256AE">
          <w:rPr>
            <w:noProof/>
            <w:webHidden/>
          </w:rPr>
          <w:t>83</w:t>
        </w:r>
        <w:r>
          <w:rPr>
            <w:noProof/>
            <w:webHidden/>
          </w:rPr>
          <w:fldChar w:fldCharType="end"/>
        </w:r>
      </w:hyperlink>
    </w:p>
    <w:p w14:paraId="7FFFDAEE" w14:textId="6EFDFAC7"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60" w:history="1">
        <w:r w:rsidRPr="00B47194">
          <w:rPr>
            <w:rStyle w:val="Hyperlink"/>
          </w:rPr>
          <w:t>6.2.1</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New or Modified Facilities</w:t>
        </w:r>
        <w:r>
          <w:rPr>
            <w:noProof/>
            <w:webHidden/>
          </w:rPr>
          <w:tab/>
        </w:r>
        <w:r>
          <w:rPr>
            <w:noProof/>
            <w:webHidden/>
          </w:rPr>
          <w:fldChar w:fldCharType="begin"/>
        </w:r>
        <w:r>
          <w:rPr>
            <w:noProof/>
            <w:webHidden/>
          </w:rPr>
          <w:instrText xml:space="preserve"> PAGEREF _Toc206416060 \h </w:instrText>
        </w:r>
        <w:r>
          <w:rPr>
            <w:noProof/>
            <w:webHidden/>
          </w:rPr>
        </w:r>
        <w:r>
          <w:rPr>
            <w:noProof/>
            <w:webHidden/>
          </w:rPr>
          <w:fldChar w:fldCharType="separate"/>
        </w:r>
        <w:r w:rsidR="005256AE">
          <w:rPr>
            <w:noProof/>
            <w:webHidden/>
          </w:rPr>
          <w:t>83</w:t>
        </w:r>
        <w:r>
          <w:rPr>
            <w:noProof/>
            <w:webHidden/>
          </w:rPr>
          <w:fldChar w:fldCharType="end"/>
        </w:r>
      </w:hyperlink>
    </w:p>
    <w:p w14:paraId="157EEAAE" w14:textId="052B13B6"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61" w:history="1">
        <w:r w:rsidRPr="00B47194">
          <w:rPr>
            <w:rStyle w:val="Hyperlink"/>
          </w:rPr>
          <w:t>6.2.2</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Cost Apportioning for Cluster Studies</w:t>
        </w:r>
        <w:r>
          <w:rPr>
            <w:noProof/>
            <w:webHidden/>
          </w:rPr>
          <w:tab/>
        </w:r>
        <w:r>
          <w:rPr>
            <w:noProof/>
            <w:webHidden/>
          </w:rPr>
          <w:fldChar w:fldCharType="begin"/>
        </w:r>
        <w:r>
          <w:rPr>
            <w:noProof/>
            <w:webHidden/>
          </w:rPr>
          <w:instrText xml:space="preserve"> PAGEREF _Toc206416061 \h </w:instrText>
        </w:r>
        <w:r>
          <w:rPr>
            <w:noProof/>
            <w:webHidden/>
          </w:rPr>
        </w:r>
        <w:r>
          <w:rPr>
            <w:noProof/>
            <w:webHidden/>
          </w:rPr>
          <w:fldChar w:fldCharType="separate"/>
        </w:r>
        <w:r w:rsidR="005256AE">
          <w:rPr>
            <w:noProof/>
            <w:webHidden/>
          </w:rPr>
          <w:t>84</w:t>
        </w:r>
        <w:r>
          <w:rPr>
            <w:noProof/>
            <w:webHidden/>
          </w:rPr>
          <w:fldChar w:fldCharType="end"/>
        </w:r>
      </w:hyperlink>
    </w:p>
    <w:p w14:paraId="40FDBF65" w14:textId="01126123"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62" w:history="1">
        <w:r w:rsidRPr="00B47194">
          <w:rPr>
            <w:rStyle w:val="Hyperlink"/>
          </w:rPr>
          <w:t>6.2.3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Criteria for Apportioning Cost for Cluster Studies</w:t>
        </w:r>
        <w:r>
          <w:rPr>
            <w:noProof/>
            <w:webHidden/>
          </w:rPr>
          <w:tab/>
        </w:r>
        <w:r>
          <w:rPr>
            <w:noProof/>
            <w:webHidden/>
          </w:rPr>
          <w:fldChar w:fldCharType="begin"/>
        </w:r>
        <w:r>
          <w:rPr>
            <w:noProof/>
            <w:webHidden/>
          </w:rPr>
          <w:instrText xml:space="preserve"> PAGEREF _Toc206416062 \h </w:instrText>
        </w:r>
        <w:r>
          <w:rPr>
            <w:noProof/>
            <w:webHidden/>
          </w:rPr>
        </w:r>
        <w:r>
          <w:rPr>
            <w:noProof/>
            <w:webHidden/>
          </w:rPr>
          <w:fldChar w:fldCharType="separate"/>
        </w:r>
        <w:r w:rsidR="005256AE">
          <w:rPr>
            <w:noProof/>
            <w:webHidden/>
          </w:rPr>
          <w:t>85</w:t>
        </w:r>
        <w:r>
          <w:rPr>
            <w:noProof/>
            <w:webHidden/>
          </w:rPr>
          <w:fldChar w:fldCharType="end"/>
        </w:r>
      </w:hyperlink>
    </w:p>
    <w:p w14:paraId="61A469A5" w14:textId="2B3BBAFB" w:rsidR="00DD480C" w:rsidRDefault="00DD480C">
      <w:pPr>
        <w:pStyle w:val="TOC3"/>
        <w:rPr>
          <w:rFonts w:asciiTheme="minorHAnsi" w:eastAsiaTheme="minorEastAsia" w:hAnsiTheme="minorHAnsi" w:cstheme="minorBidi"/>
          <w:bCs w:val="0"/>
          <w:noProof/>
          <w:spacing w:val="0"/>
          <w:kern w:val="2"/>
          <w:sz w:val="24"/>
          <w:szCs w:val="24"/>
          <w:lang w:eastAsia="en-CA"/>
          <w14:ligatures w14:val="standardContextual"/>
        </w:rPr>
      </w:pPr>
      <w:hyperlink w:anchor="_Toc206416063" w:history="1">
        <w:r w:rsidRPr="00B47194">
          <w:rPr>
            <w:rStyle w:val="Hyperlink"/>
          </w:rPr>
          <w:t>6.2.4</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Cost Allocation for RAS Classification</w:t>
        </w:r>
        <w:r>
          <w:rPr>
            <w:noProof/>
            <w:webHidden/>
          </w:rPr>
          <w:tab/>
        </w:r>
        <w:r>
          <w:rPr>
            <w:noProof/>
            <w:webHidden/>
          </w:rPr>
          <w:fldChar w:fldCharType="begin"/>
        </w:r>
        <w:r>
          <w:rPr>
            <w:noProof/>
            <w:webHidden/>
          </w:rPr>
          <w:instrText xml:space="preserve"> PAGEREF _Toc206416063 \h </w:instrText>
        </w:r>
        <w:r>
          <w:rPr>
            <w:noProof/>
            <w:webHidden/>
          </w:rPr>
        </w:r>
        <w:r>
          <w:rPr>
            <w:noProof/>
            <w:webHidden/>
          </w:rPr>
          <w:fldChar w:fldCharType="separate"/>
        </w:r>
        <w:r w:rsidR="005256AE">
          <w:rPr>
            <w:noProof/>
            <w:webHidden/>
          </w:rPr>
          <w:t>86</w:t>
        </w:r>
        <w:r>
          <w:rPr>
            <w:noProof/>
            <w:webHidden/>
          </w:rPr>
          <w:fldChar w:fldCharType="end"/>
        </w:r>
      </w:hyperlink>
    </w:p>
    <w:p w14:paraId="7B75C49E" w14:textId="37C2D158" w:rsidR="00DD480C" w:rsidRDefault="00DD480C">
      <w:pPr>
        <w:pStyle w:val="TOC2"/>
        <w:rPr>
          <w:rFonts w:asciiTheme="minorHAnsi" w:eastAsiaTheme="minorEastAsia" w:hAnsiTheme="minorHAnsi" w:cstheme="minorBidi"/>
          <w:bCs w:val="0"/>
          <w:noProof/>
          <w:spacing w:val="0"/>
          <w:kern w:val="2"/>
          <w:sz w:val="24"/>
          <w:szCs w:val="24"/>
          <w:lang w:eastAsia="en-CA"/>
          <w14:ligatures w14:val="standardContextual"/>
        </w:rPr>
      </w:pPr>
      <w:hyperlink w:anchor="_Toc206416064" w:history="1">
        <w:r w:rsidRPr="00B47194">
          <w:rPr>
            <w:rStyle w:val="Hyperlink"/>
          </w:rPr>
          <w:t>6.3</w:t>
        </w:r>
        <w:r>
          <w:rPr>
            <w:rFonts w:asciiTheme="minorHAnsi" w:eastAsiaTheme="minorEastAsia" w:hAnsiTheme="minorHAnsi" w:cstheme="minorBidi"/>
            <w:bCs w:val="0"/>
            <w:noProof/>
            <w:spacing w:val="0"/>
            <w:kern w:val="2"/>
            <w:sz w:val="24"/>
            <w:szCs w:val="24"/>
            <w:lang w:eastAsia="en-CA"/>
            <w14:ligatures w14:val="standardContextual"/>
          </w:rPr>
          <w:tab/>
        </w:r>
        <w:r w:rsidRPr="00B47194">
          <w:rPr>
            <w:rStyle w:val="Hyperlink"/>
          </w:rPr>
          <w:t>Invoicing</w:t>
        </w:r>
        <w:r>
          <w:rPr>
            <w:noProof/>
            <w:webHidden/>
          </w:rPr>
          <w:tab/>
        </w:r>
        <w:r>
          <w:rPr>
            <w:noProof/>
            <w:webHidden/>
          </w:rPr>
          <w:fldChar w:fldCharType="begin"/>
        </w:r>
        <w:r>
          <w:rPr>
            <w:noProof/>
            <w:webHidden/>
          </w:rPr>
          <w:instrText xml:space="preserve"> PAGEREF _Toc206416064 \h </w:instrText>
        </w:r>
        <w:r>
          <w:rPr>
            <w:noProof/>
            <w:webHidden/>
          </w:rPr>
        </w:r>
        <w:r>
          <w:rPr>
            <w:noProof/>
            <w:webHidden/>
          </w:rPr>
          <w:fldChar w:fldCharType="separate"/>
        </w:r>
        <w:r w:rsidR="005256AE">
          <w:rPr>
            <w:noProof/>
            <w:webHidden/>
          </w:rPr>
          <w:t>86</w:t>
        </w:r>
        <w:r>
          <w:rPr>
            <w:noProof/>
            <w:webHidden/>
          </w:rPr>
          <w:fldChar w:fldCharType="end"/>
        </w:r>
      </w:hyperlink>
    </w:p>
    <w:p w14:paraId="7004CDE4" w14:textId="2AC0FFF8" w:rsidR="00DD480C" w:rsidRDefault="00DD480C">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206416065" w:history="1">
        <w:r w:rsidRPr="00B47194">
          <w:rPr>
            <w:rStyle w:val="Hyperlink"/>
          </w:rPr>
          <w:t>Appendix A:</w:t>
        </w:r>
        <w:r>
          <w:rPr>
            <w:rFonts w:eastAsiaTheme="minorEastAsia" w:cstheme="minorBidi"/>
            <w:b w:val="0"/>
            <w:bCs w:val="0"/>
            <w:iCs w:val="0"/>
            <w:noProof/>
            <w:spacing w:val="0"/>
            <w:kern w:val="2"/>
            <w:lang w:eastAsia="en-CA"/>
            <w14:ligatures w14:val="standardContextual"/>
          </w:rPr>
          <w:tab/>
        </w:r>
        <w:r w:rsidRPr="00B47194">
          <w:rPr>
            <w:rStyle w:val="Hyperlink"/>
          </w:rPr>
          <w:t>Technical Communication Requirements</w:t>
        </w:r>
        <w:r>
          <w:rPr>
            <w:noProof/>
            <w:webHidden/>
          </w:rPr>
          <w:tab/>
        </w:r>
        <w:r>
          <w:rPr>
            <w:noProof/>
            <w:webHidden/>
          </w:rPr>
          <w:fldChar w:fldCharType="begin"/>
        </w:r>
        <w:r>
          <w:rPr>
            <w:noProof/>
            <w:webHidden/>
          </w:rPr>
          <w:instrText xml:space="preserve"> PAGEREF _Toc206416065 \h </w:instrText>
        </w:r>
        <w:r>
          <w:rPr>
            <w:noProof/>
            <w:webHidden/>
          </w:rPr>
        </w:r>
        <w:r>
          <w:rPr>
            <w:noProof/>
            <w:webHidden/>
          </w:rPr>
          <w:fldChar w:fldCharType="separate"/>
        </w:r>
        <w:r w:rsidR="005256AE">
          <w:rPr>
            <w:noProof/>
            <w:webHidden/>
          </w:rPr>
          <w:t>88</w:t>
        </w:r>
        <w:r>
          <w:rPr>
            <w:noProof/>
            <w:webHidden/>
          </w:rPr>
          <w:fldChar w:fldCharType="end"/>
        </w:r>
      </w:hyperlink>
    </w:p>
    <w:p w14:paraId="035BA4A2" w14:textId="0FC0638B" w:rsidR="00DD480C" w:rsidRDefault="00DD480C">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206416066" w:history="1">
        <w:r w:rsidRPr="00B47194">
          <w:rPr>
            <w:rStyle w:val="Hyperlink"/>
          </w:rPr>
          <w:t>Appendix B:</w:t>
        </w:r>
        <w:r>
          <w:rPr>
            <w:rFonts w:eastAsiaTheme="minorEastAsia" w:cstheme="minorBidi"/>
            <w:b w:val="0"/>
            <w:bCs w:val="0"/>
            <w:iCs w:val="0"/>
            <w:noProof/>
            <w:spacing w:val="0"/>
            <w:kern w:val="2"/>
            <w:lang w:eastAsia="en-CA"/>
            <w14:ligatures w14:val="standardContextual"/>
          </w:rPr>
          <w:tab/>
        </w:r>
        <w:r w:rsidRPr="00B47194">
          <w:rPr>
            <w:rStyle w:val="Hyperlink"/>
          </w:rPr>
          <w:t>Wind Resource Data Requirements</w:t>
        </w:r>
        <w:r>
          <w:rPr>
            <w:noProof/>
            <w:webHidden/>
          </w:rPr>
          <w:tab/>
        </w:r>
        <w:r>
          <w:rPr>
            <w:noProof/>
            <w:webHidden/>
          </w:rPr>
          <w:fldChar w:fldCharType="begin"/>
        </w:r>
        <w:r>
          <w:rPr>
            <w:noProof/>
            <w:webHidden/>
          </w:rPr>
          <w:instrText xml:space="preserve"> PAGEREF _Toc206416066 \h </w:instrText>
        </w:r>
        <w:r>
          <w:rPr>
            <w:noProof/>
            <w:webHidden/>
          </w:rPr>
        </w:r>
        <w:r>
          <w:rPr>
            <w:noProof/>
            <w:webHidden/>
          </w:rPr>
          <w:fldChar w:fldCharType="separate"/>
        </w:r>
        <w:r w:rsidR="005256AE">
          <w:rPr>
            <w:noProof/>
            <w:webHidden/>
          </w:rPr>
          <w:t>91</w:t>
        </w:r>
        <w:r>
          <w:rPr>
            <w:noProof/>
            <w:webHidden/>
          </w:rPr>
          <w:fldChar w:fldCharType="end"/>
        </w:r>
      </w:hyperlink>
    </w:p>
    <w:p w14:paraId="6DC7979E" w14:textId="034E0764" w:rsidR="00DD480C" w:rsidRDefault="00DD480C">
      <w:pPr>
        <w:pStyle w:val="TOC1"/>
        <w:tabs>
          <w:tab w:val="left" w:pos="1760"/>
          <w:tab w:val="right" w:leader="dot" w:pos="8990"/>
        </w:tabs>
        <w:rPr>
          <w:rFonts w:eastAsiaTheme="minorEastAsia" w:cstheme="minorBidi"/>
          <w:b w:val="0"/>
          <w:bCs w:val="0"/>
          <w:iCs w:val="0"/>
          <w:noProof/>
          <w:spacing w:val="0"/>
          <w:kern w:val="2"/>
          <w:lang w:eastAsia="en-CA"/>
          <w14:ligatures w14:val="standardContextual"/>
        </w:rPr>
      </w:pPr>
      <w:hyperlink w:anchor="_Toc206416067" w:history="1">
        <w:r w:rsidRPr="00B47194">
          <w:rPr>
            <w:rStyle w:val="Hyperlink"/>
          </w:rPr>
          <w:t>Appendix C:</w:t>
        </w:r>
        <w:r>
          <w:rPr>
            <w:rFonts w:eastAsiaTheme="minorEastAsia" w:cstheme="minorBidi"/>
            <w:b w:val="0"/>
            <w:bCs w:val="0"/>
            <w:iCs w:val="0"/>
            <w:noProof/>
            <w:spacing w:val="0"/>
            <w:kern w:val="2"/>
            <w:lang w:eastAsia="en-CA"/>
            <w14:ligatures w14:val="standardContextual"/>
          </w:rPr>
          <w:tab/>
        </w:r>
        <w:r w:rsidRPr="00B47194">
          <w:rPr>
            <w:rStyle w:val="Hyperlink"/>
          </w:rPr>
          <w:t>Solar Resource Data Requirements</w:t>
        </w:r>
        <w:r>
          <w:rPr>
            <w:noProof/>
            <w:webHidden/>
          </w:rPr>
          <w:tab/>
        </w:r>
        <w:r>
          <w:rPr>
            <w:noProof/>
            <w:webHidden/>
          </w:rPr>
          <w:fldChar w:fldCharType="begin"/>
        </w:r>
        <w:r>
          <w:rPr>
            <w:noProof/>
            <w:webHidden/>
          </w:rPr>
          <w:instrText xml:space="preserve"> PAGEREF _Toc206416067 \h </w:instrText>
        </w:r>
        <w:r>
          <w:rPr>
            <w:noProof/>
            <w:webHidden/>
          </w:rPr>
        </w:r>
        <w:r>
          <w:rPr>
            <w:noProof/>
            <w:webHidden/>
          </w:rPr>
          <w:fldChar w:fldCharType="separate"/>
        </w:r>
        <w:r w:rsidR="005256AE">
          <w:rPr>
            <w:noProof/>
            <w:webHidden/>
          </w:rPr>
          <w:t>94</w:t>
        </w:r>
        <w:r>
          <w:rPr>
            <w:noProof/>
            <w:webHidden/>
          </w:rPr>
          <w:fldChar w:fldCharType="end"/>
        </w:r>
      </w:hyperlink>
    </w:p>
    <w:p w14:paraId="1D106E27" w14:textId="5AD09FBE" w:rsidR="00DD480C" w:rsidRDefault="00DD480C">
      <w:pPr>
        <w:pStyle w:val="TOC1"/>
        <w:tabs>
          <w:tab w:val="right" w:leader="dot" w:pos="8990"/>
        </w:tabs>
        <w:rPr>
          <w:rFonts w:eastAsiaTheme="minorEastAsia" w:cstheme="minorBidi"/>
          <w:b w:val="0"/>
          <w:bCs w:val="0"/>
          <w:iCs w:val="0"/>
          <w:noProof/>
          <w:spacing w:val="0"/>
          <w:kern w:val="2"/>
          <w:lang w:eastAsia="en-CA"/>
          <w14:ligatures w14:val="standardContextual"/>
        </w:rPr>
      </w:pPr>
      <w:hyperlink w:anchor="_Toc206416068" w:history="1">
        <w:r w:rsidRPr="00B47194">
          <w:rPr>
            <w:rStyle w:val="Hyperlink"/>
          </w:rPr>
          <w:t>References</w:t>
        </w:r>
        <w:r>
          <w:rPr>
            <w:noProof/>
            <w:webHidden/>
          </w:rPr>
          <w:tab/>
        </w:r>
        <w:r>
          <w:rPr>
            <w:noProof/>
            <w:webHidden/>
          </w:rPr>
          <w:fldChar w:fldCharType="begin"/>
        </w:r>
        <w:r>
          <w:rPr>
            <w:noProof/>
            <w:webHidden/>
          </w:rPr>
          <w:instrText xml:space="preserve"> PAGEREF _Toc206416068 \h </w:instrText>
        </w:r>
        <w:r>
          <w:rPr>
            <w:noProof/>
            <w:webHidden/>
          </w:rPr>
        </w:r>
        <w:r>
          <w:rPr>
            <w:noProof/>
            <w:webHidden/>
          </w:rPr>
          <w:fldChar w:fldCharType="separate"/>
        </w:r>
        <w:r w:rsidR="005256AE">
          <w:rPr>
            <w:noProof/>
            <w:webHidden/>
          </w:rPr>
          <w:t>98</w:t>
        </w:r>
        <w:r>
          <w:rPr>
            <w:noProof/>
            <w:webHidden/>
          </w:rPr>
          <w:fldChar w:fldCharType="end"/>
        </w:r>
      </w:hyperlink>
    </w:p>
    <w:p w14:paraId="1FF596EC" w14:textId="237C2F6C" w:rsidR="0078285D" w:rsidRPr="00DD493A" w:rsidRDefault="0078285D" w:rsidP="0078285D">
      <w:r w:rsidRPr="00DD493A">
        <w:fldChar w:fldCharType="end"/>
      </w:r>
    </w:p>
    <w:p w14:paraId="2BAB9D26" w14:textId="77777777" w:rsidR="0078285D" w:rsidRPr="00DD493A" w:rsidRDefault="0078285D" w:rsidP="0078285D">
      <w:r w:rsidRPr="00DD493A">
        <w:br w:type="page"/>
      </w:r>
    </w:p>
    <w:p w14:paraId="71B8843B" w14:textId="77777777" w:rsidR="0078285D" w:rsidRPr="00DD493A" w:rsidRDefault="0078285D" w:rsidP="0078285D">
      <w:pPr>
        <w:pStyle w:val="YellowBarHeading2"/>
      </w:pPr>
      <w:bookmarkStart w:id="43" w:name="_Toc518293739"/>
      <w:bookmarkStart w:id="44" w:name="_Toc527102062"/>
      <w:bookmarkStart w:id="45" w:name="_Toc48066801"/>
      <w:bookmarkStart w:id="46" w:name="_Toc48129557"/>
      <w:bookmarkStart w:id="47" w:name="_Toc48139679"/>
      <w:bookmarkStart w:id="48" w:name="_Toc48144461"/>
      <w:bookmarkStart w:id="49" w:name="_Toc50458802"/>
      <w:bookmarkStart w:id="50" w:name="_Toc50468262"/>
      <w:bookmarkStart w:id="51" w:name="_Toc51242997"/>
      <w:bookmarkStart w:id="52" w:name="_Toc51243124"/>
      <w:bookmarkStart w:id="53" w:name="_Toc51249403"/>
      <w:bookmarkStart w:id="54" w:name="_Toc52974671"/>
    </w:p>
    <w:p w14:paraId="4EB5CBEF" w14:textId="77777777" w:rsidR="0078285D" w:rsidRPr="00DD493A" w:rsidRDefault="0078285D" w:rsidP="003F7480">
      <w:pPr>
        <w:pStyle w:val="TableofContents"/>
      </w:pPr>
      <w:bookmarkStart w:id="55" w:name="_Toc83629215"/>
      <w:bookmarkStart w:id="56" w:name="_Toc164091863"/>
      <w:bookmarkStart w:id="57" w:name="_Toc206415966"/>
      <w:r w:rsidRPr="00DD493A">
        <w:t>List of Figures</w:t>
      </w:r>
      <w:bookmarkEnd w:id="55"/>
      <w:bookmarkEnd w:id="56"/>
      <w:bookmarkEnd w:id="57"/>
    </w:p>
    <w:p w14:paraId="51AC5F2B" w14:textId="078B29D1" w:rsidR="000853AA" w:rsidRDefault="0078285D">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r w:rsidRPr="00DD493A">
        <w:fldChar w:fldCharType="begin"/>
      </w:r>
      <w:r w:rsidRPr="00DD493A">
        <w:instrText xml:space="preserve"> TOC \h \z \t "Figure Caption,1" \c "Figure" </w:instrText>
      </w:r>
      <w:r w:rsidRPr="00DD493A">
        <w:fldChar w:fldCharType="separate"/>
      </w:r>
      <w:hyperlink w:anchor="_Toc208907273" w:history="1">
        <w:r w:rsidR="000853AA" w:rsidRPr="00DB3C5D">
          <w:rPr>
            <w:rStyle w:val="Hyperlink"/>
          </w:rPr>
          <w:t>Figure 3</w:t>
        </w:r>
        <w:r w:rsidR="000853AA" w:rsidRPr="00DB3C5D">
          <w:rPr>
            <w:rStyle w:val="Hyperlink"/>
          </w:rPr>
          <w:noBreakHyphen/>
          <w:t>1: Single-Line Diagram Example</w:t>
        </w:r>
        <w:r w:rsidR="000853AA">
          <w:rPr>
            <w:webHidden/>
          </w:rPr>
          <w:tab/>
        </w:r>
        <w:r w:rsidR="000853AA">
          <w:rPr>
            <w:webHidden/>
          </w:rPr>
          <w:fldChar w:fldCharType="begin"/>
        </w:r>
        <w:r w:rsidR="000853AA">
          <w:rPr>
            <w:webHidden/>
          </w:rPr>
          <w:instrText xml:space="preserve"> PAGEREF _Toc208907273 \h </w:instrText>
        </w:r>
        <w:r w:rsidR="000853AA">
          <w:rPr>
            <w:webHidden/>
          </w:rPr>
        </w:r>
        <w:r w:rsidR="000853AA">
          <w:rPr>
            <w:webHidden/>
          </w:rPr>
          <w:fldChar w:fldCharType="separate"/>
        </w:r>
        <w:r w:rsidR="005256AE">
          <w:rPr>
            <w:webHidden/>
          </w:rPr>
          <w:t>16</w:t>
        </w:r>
        <w:r w:rsidR="000853AA">
          <w:rPr>
            <w:webHidden/>
          </w:rPr>
          <w:fldChar w:fldCharType="end"/>
        </w:r>
      </w:hyperlink>
    </w:p>
    <w:p w14:paraId="5CCBD2A8" w14:textId="20D5806C"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74" w:history="1">
        <w:r w:rsidRPr="00DB3C5D">
          <w:rPr>
            <w:rStyle w:val="Hyperlink"/>
          </w:rPr>
          <w:t>Figure 3</w:t>
        </w:r>
        <w:r w:rsidRPr="00DB3C5D">
          <w:rPr>
            <w:rStyle w:val="Hyperlink"/>
          </w:rPr>
          <w:noBreakHyphen/>
          <w:t>2:- Cascade Group, Forebay, Resource Relationships</w:t>
        </w:r>
        <w:r>
          <w:rPr>
            <w:webHidden/>
          </w:rPr>
          <w:tab/>
        </w:r>
        <w:r>
          <w:rPr>
            <w:webHidden/>
          </w:rPr>
          <w:fldChar w:fldCharType="begin"/>
        </w:r>
        <w:r>
          <w:rPr>
            <w:webHidden/>
          </w:rPr>
          <w:instrText xml:space="preserve"> PAGEREF _Toc208907274 \h </w:instrText>
        </w:r>
        <w:r>
          <w:rPr>
            <w:webHidden/>
          </w:rPr>
        </w:r>
        <w:r>
          <w:rPr>
            <w:webHidden/>
          </w:rPr>
          <w:fldChar w:fldCharType="separate"/>
        </w:r>
        <w:r w:rsidR="005256AE">
          <w:rPr>
            <w:webHidden/>
          </w:rPr>
          <w:t>39</w:t>
        </w:r>
        <w:r>
          <w:rPr>
            <w:webHidden/>
          </w:rPr>
          <w:fldChar w:fldCharType="end"/>
        </w:r>
      </w:hyperlink>
    </w:p>
    <w:p w14:paraId="125D4F4D" w14:textId="4352C363"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75" w:history="1">
        <w:r w:rsidRPr="00DB3C5D">
          <w:rPr>
            <w:rStyle w:val="Hyperlink"/>
          </w:rPr>
          <w:t>Figure 3</w:t>
        </w:r>
        <w:r w:rsidRPr="00DB3C5D">
          <w:rPr>
            <w:rStyle w:val="Hyperlink"/>
          </w:rPr>
          <w:noBreakHyphen/>
          <w:t>3: Time Lag Example</w:t>
        </w:r>
        <w:r>
          <w:rPr>
            <w:webHidden/>
          </w:rPr>
          <w:tab/>
        </w:r>
        <w:r>
          <w:rPr>
            <w:webHidden/>
          </w:rPr>
          <w:fldChar w:fldCharType="begin"/>
        </w:r>
        <w:r>
          <w:rPr>
            <w:webHidden/>
          </w:rPr>
          <w:instrText xml:space="preserve"> PAGEREF _Toc208907275 \h </w:instrText>
        </w:r>
        <w:r>
          <w:rPr>
            <w:webHidden/>
          </w:rPr>
        </w:r>
        <w:r>
          <w:rPr>
            <w:webHidden/>
          </w:rPr>
          <w:fldChar w:fldCharType="separate"/>
        </w:r>
        <w:r w:rsidR="005256AE">
          <w:rPr>
            <w:webHidden/>
          </w:rPr>
          <w:t>40</w:t>
        </w:r>
        <w:r>
          <w:rPr>
            <w:webHidden/>
          </w:rPr>
          <w:fldChar w:fldCharType="end"/>
        </w:r>
      </w:hyperlink>
    </w:p>
    <w:p w14:paraId="20B7EF67" w14:textId="42CA071E"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76" w:history="1">
        <w:r w:rsidRPr="00DB3C5D">
          <w:rPr>
            <w:rStyle w:val="Hyperlink"/>
          </w:rPr>
          <w:t>Figure 3</w:t>
        </w:r>
        <w:r w:rsidRPr="00DB3C5D">
          <w:rPr>
            <w:rStyle w:val="Hyperlink"/>
          </w:rPr>
          <w:noBreakHyphen/>
          <w:t>4: Combined Cycle Plant Relationships and Resource Data Parameter Requirements</w:t>
        </w:r>
        <w:r>
          <w:rPr>
            <w:webHidden/>
          </w:rPr>
          <w:tab/>
        </w:r>
        <w:r>
          <w:rPr>
            <w:webHidden/>
          </w:rPr>
          <w:fldChar w:fldCharType="begin"/>
        </w:r>
        <w:r>
          <w:rPr>
            <w:webHidden/>
          </w:rPr>
          <w:instrText xml:space="preserve"> PAGEREF _Toc208907276 \h </w:instrText>
        </w:r>
        <w:r>
          <w:rPr>
            <w:webHidden/>
          </w:rPr>
        </w:r>
        <w:r>
          <w:rPr>
            <w:webHidden/>
          </w:rPr>
          <w:fldChar w:fldCharType="separate"/>
        </w:r>
        <w:r w:rsidR="005256AE">
          <w:rPr>
            <w:webHidden/>
          </w:rPr>
          <w:t>46</w:t>
        </w:r>
        <w:r>
          <w:rPr>
            <w:webHidden/>
          </w:rPr>
          <w:fldChar w:fldCharType="end"/>
        </w:r>
      </w:hyperlink>
    </w:p>
    <w:p w14:paraId="4B67FF42" w14:textId="62C30216"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77" w:history="1">
        <w:r w:rsidRPr="00DB3C5D">
          <w:rPr>
            <w:rStyle w:val="Hyperlink"/>
            <w:bCs/>
          </w:rPr>
          <w:t>Figure 5</w:t>
        </w:r>
        <w:r w:rsidRPr="00DB3C5D">
          <w:rPr>
            <w:rStyle w:val="Hyperlink"/>
            <w:bCs/>
          </w:rPr>
          <w:noBreakHyphen/>
          <w:t>1: Facility Deregistration Process (requested by Market Participant)</w:t>
        </w:r>
        <w:r>
          <w:rPr>
            <w:webHidden/>
          </w:rPr>
          <w:tab/>
        </w:r>
        <w:r>
          <w:rPr>
            <w:webHidden/>
          </w:rPr>
          <w:fldChar w:fldCharType="begin"/>
        </w:r>
        <w:r>
          <w:rPr>
            <w:webHidden/>
          </w:rPr>
          <w:instrText xml:space="preserve"> PAGEREF _Toc208907277 \h </w:instrText>
        </w:r>
        <w:r>
          <w:rPr>
            <w:webHidden/>
          </w:rPr>
        </w:r>
        <w:r>
          <w:rPr>
            <w:webHidden/>
          </w:rPr>
          <w:fldChar w:fldCharType="separate"/>
        </w:r>
        <w:r w:rsidR="005256AE">
          <w:rPr>
            <w:webHidden/>
          </w:rPr>
          <w:t>79</w:t>
        </w:r>
        <w:r>
          <w:rPr>
            <w:webHidden/>
          </w:rPr>
          <w:fldChar w:fldCharType="end"/>
        </w:r>
      </w:hyperlink>
    </w:p>
    <w:p w14:paraId="335DD174" w14:textId="622D5E01" w:rsidR="0078285D" w:rsidRPr="00DD493A" w:rsidRDefault="0078285D" w:rsidP="00116A34">
      <w:pPr>
        <w:pStyle w:val="BodyText"/>
      </w:pPr>
      <w:r w:rsidRPr="00DD493A">
        <w:fldChar w:fldCharType="end"/>
      </w:r>
    </w:p>
    <w:p w14:paraId="75709EAF" w14:textId="77777777" w:rsidR="0078285D" w:rsidRPr="00DD493A" w:rsidRDefault="0078285D" w:rsidP="003F7480">
      <w:pPr>
        <w:pStyle w:val="TableofContents"/>
      </w:pPr>
      <w:bookmarkStart w:id="58" w:name="_Toc83629216"/>
      <w:bookmarkStart w:id="59" w:name="_Toc164091864"/>
      <w:bookmarkStart w:id="60" w:name="_Toc206415967"/>
      <w:r w:rsidRPr="00DD493A">
        <w:t xml:space="preserve">List of </w:t>
      </w:r>
      <w:r w:rsidRPr="003F7480">
        <w:t>Tables</w:t>
      </w:r>
      <w:bookmarkEnd w:id="58"/>
      <w:bookmarkEnd w:id="59"/>
      <w:bookmarkEnd w:id="60"/>
      <w:r w:rsidRPr="00DD493A">
        <w:t xml:space="preserve"> </w:t>
      </w:r>
    </w:p>
    <w:p w14:paraId="0B74939C" w14:textId="384AFCCB" w:rsidR="000853AA" w:rsidRDefault="0078285D">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r w:rsidRPr="00DD493A">
        <w:rPr>
          <w:rFonts w:ascii="Calibri" w:hAnsi="Calibri" w:cs="Arial"/>
          <w:b/>
        </w:rPr>
        <w:fldChar w:fldCharType="begin"/>
      </w:r>
      <w:r w:rsidRPr="00DD493A">
        <w:rPr>
          <w:rFonts w:cs="Arial"/>
          <w:b/>
        </w:rPr>
        <w:instrText xml:space="preserve"> TOC \h \z \t "Table Caption,1" \c "Table" </w:instrText>
      </w:r>
      <w:r w:rsidRPr="00DD493A">
        <w:rPr>
          <w:rFonts w:ascii="Calibri" w:hAnsi="Calibri" w:cs="Arial"/>
          <w:b/>
        </w:rPr>
        <w:fldChar w:fldCharType="separate"/>
      </w:r>
      <w:hyperlink w:anchor="_Toc208907284" w:history="1">
        <w:r w:rsidR="000853AA" w:rsidRPr="002304A4">
          <w:rPr>
            <w:rStyle w:val="Hyperlink"/>
          </w:rPr>
          <w:t>Table 1</w:t>
        </w:r>
        <w:r w:rsidR="000853AA" w:rsidRPr="002304A4">
          <w:rPr>
            <w:rStyle w:val="Hyperlink"/>
          </w:rPr>
          <w:noBreakHyphen/>
          <w:t xml:space="preserve">1: Market Manuals Related to the </w:t>
        </w:r>
        <w:r w:rsidR="000853AA" w:rsidRPr="002304A4">
          <w:rPr>
            <w:rStyle w:val="Hyperlink"/>
            <w:rFonts w:cs="Times New Roman"/>
          </w:rPr>
          <w:t>Connecting to Ontario’s Power System Process</w:t>
        </w:r>
        <w:r w:rsidR="000853AA">
          <w:rPr>
            <w:webHidden/>
          </w:rPr>
          <w:tab/>
        </w:r>
        <w:r w:rsidR="000853AA">
          <w:rPr>
            <w:webHidden/>
          </w:rPr>
          <w:fldChar w:fldCharType="begin"/>
        </w:r>
        <w:r w:rsidR="000853AA">
          <w:rPr>
            <w:webHidden/>
          </w:rPr>
          <w:instrText xml:space="preserve"> PAGEREF _Toc208907284 \h </w:instrText>
        </w:r>
        <w:r w:rsidR="000853AA">
          <w:rPr>
            <w:webHidden/>
          </w:rPr>
        </w:r>
        <w:r w:rsidR="000853AA">
          <w:rPr>
            <w:webHidden/>
          </w:rPr>
          <w:fldChar w:fldCharType="separate"/>
        </w:r>
        <w:r w:rsidR="005256AE">
          <w:rPr>
            <w:webHidden/>
          </w:rPr>
          <w:t>1</w:t>
        </w:r>
        <w:r w:rsidR="000853AA">
          <w:rPr>
            <w:webHidden/>
          </w:rPr>
          <w:fldChar w:fldCharType="end"/>
        </w:r>
      </w:hyperlink>
    </w:p>
    <w:p w14:paraId="124F8198" w14:textId="52D2BE9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85" w:history="1">
        <w:r w:rsidRPr="002304A4">
          <w:rPr>
            <w:rStyle w:val="Hyperlink"/>
          </w:rPr>
          <w:t>Table 2</w:t>
        </w:r>
        <w:r w:rsidRPr="002304A4">
          <w:rPr>
            <w:rStyle w:val="Hyperlink"/>
          </w:rPr>
          <w:noBreakHyphen/>
          <w:t>1: Online Application Form Descriptions</w:t>
        </w:r>
        <w:r>
          <w:rPr>
            <w:webHidden/>
          </w:rPr>
          <w:tab/>
        </w:r>
        <w:r>
          <w:rPr>
            <w:webHidden/>
          </w:rPr>
          <w:fldChar w:fldCharType="begin"/>
        </w:r>
        <w:r>
          <w:rPr>
            <w:webHidden/>
          </w:rPr>
          <w:instrText xml:space="preserve"> PAGEREF _Toc208907285 \h </w:instrText>
        </w:r>
        <w:r>
          <w:rPr>
            <w:webHidden/>
          </w:rPr>
        </w:r>
        <w:r>
          <w:rPr>
            <w:webHidden/>
          </w:rPr>
          <w:fldChar w:fldCharType="separate"/>
        </w:r>
        <w:r w:rsidR="005256AE">
          <w:rPr>
            <w:webHidden/>
          </w:rPr>
          <w:t>5</w:t>
        </w:r>
        <w:r>
          <w:rPr>
            <w:webHidden/>
          </w:rPr>
          <w:fldChar w:fldCharType="end"/>
        </w:r>
      </w:hyperlink>
    </w:p>
    <w:p w14:paraId="0F2B675C" w14:textId="00C63BA8"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86" w:history="1">
        <w:r w:rsidRPr="002304A4">
          <w:rPr>
            <w:rStyle w:val="Hyperlink"/>
          </w:rPr>
          <w:t>Table 2</w:t>
        </w:r>
        <w:r w:rsidRPr="002304A4">
          <w:rPr>
            <w:rStyle w:val="Hyperlink"/>
          </w:rPr>
          <w:noBreakHyphen/>
          <w:t>2: Submission Requirements for Market Participant Authorization</w:t>
        </w:r>
        <w:r>
          <w:rPr>
            <w:webHidden/>
          </w:rPr>
          <w:tab/>
        </w:r>
        <w:r>
          <w:rPr>
            <w:webHidden/>
          </w:rPr>
          <w:fldChar w:fldCharType="begin"/>
        </w:r>
        <w:r>
          <w:rPr>
            <w:webHidden/>
          </w:rPr>
          <w:instrText xml:space="preserve"> PAGEREF _Toc208907286 \h </w:instrText>
        </w:r>
        <w:r>
          <w:rPr>
            <w:webHidden/>
          </w:rPr>
        </w:r>
        <w:r>
          <w:rPr>
            <w:webHidden/>
          </w:rPr>
          <w:fldChar w:fldCharType="separate"/>
        </w:r>
        <w:r w:rsidR="005256AE">
          <w:rPr>
            <w:webHidden/>
          </w:rPr>
          <w:t>7</w:t>
        </w:r>
        <w:r>
          <w:rPr>
            <w:webHidden/>
          </w:rPr>
          <w:fldChar w:fldCharType="end"/>
        </w:r>
      </w:hyperlink>
    </w:p>
    <w:p w14:paraId="0F28DE4F" w14:textId="75A2C757"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87" w:history="1">
        <w:r w:rsidRPr="002304A4">
          <w:rPr>
            <w:rStyle w:val="Hyperlink"/>
          </w:rPr>
          <w:t>Table 2</w:t>
        </w:r>
        <w:r w:rsidRPr="002304A4">
          <w:rPr>
            <w:rStyle w:val="Hyperlink"/>
          </w:rPr>
          <w:noBreakHyphen/>
          <w:t>3: Types of Market Participants and Scope of Participation</w:t>
        </w:r>
        <w:r>
          <w:rPr>
            <w:webHidden/>
          </w:rPr>
          <w:tab/>
        </w:r>
        <w:r>
          <w:rPr>
            <w:webHidden/>
          </w:rPr>
          <w:fldChar w:fldCharType="begin"/>
        </w:r>
        <w:r>
          <w:rPr>
            <w:webHidden/>
          </w:rPr>
          <w:instrText xml:space="preserve"> PAGEREF _Toc208907287 \h </w:instrText>
        </w:r>
        <w:r>
          <w:rPr>
            <w:webHidden/>
          </w:rPr>
        </w:r>
        <w:r>
          <w:rPr>
            <w:webHidden/>
          </w:rPr>
          <w:fldChar w:fldCharType="separate"/>
        </w:r>
        <w:r w:rsidR="005256AE">
          <w:rPr>
            <w:webHidden/>
          </w:rPr>
          <w:t>9</w:t>
        </w:r>
        <w:r>
          <w:rPr>
            <w:webHidden/>
          </w:rPr>
          <w:fldChar w:fldCharType="end"/>
        </w:r>
      </w:hyperlink>
    </w:p>
    <w:p w14:paraId="2DE544C8" w14:textId="78D4E099"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88" w:history="1">
        <w:r w:rsidRPr="002304A4">
          <w:rPr>
            <w:rStyle w:val="Hyperlink"/>
          </w:rPr>
          <w:t>Table 2</w:t>
        </w:r>
        <w:r w:rsidRPr="002304A4">
          <w:rPr>
            <w:rStyle w:val="Hyperlink"/>
          </w:rPr>
          <w:noBreakHyphen/>
          <w:t>4: Organization Roles and Responsibilities</w:t>
        </w:r>
        <w:r>
          <w:rPr>
            <w:webHidden/>
          </w:rPr>
          <w:tab/>
        </w:r>
        <w:r>
          <w:rPr>
            <w:webHidden/>
          </w:rPr>
          <w:fldChar w:fldCharType="begin"/>
        </w:r>
        <w:r>
          <w:rPr>
            <w:webHidden/>
          </w:rPr>
          <w:instrText xml:space="preserve"> PAGEREF _Toc208907288 \h </w:instrText>
        </w:r>
        <w:r>
          <w:rPr>
            <w:webHidden/>
          </w:rPr>
        </w:r>
        <w:r>
          <w:rPr>
            <w:webHidden/>
          </w:rPr>
          <w:fldChar w:fldCharType="separate"/>
        </w:r>
        <w:r w:rsidR="005256AE">
          <w:rPr>
            <w:webHidden/>
          </w:rPr>
          <w:t>10</w:t>
        </w:r>
        <w:r>
          <w:rPr>
            <w:webHidden/>
          </w:rPr>
          <w:fldChar w:fldCharType="end"/>
        </w:r>
      </w:hyperlink>
    </w:p>
    <w:p w14:paraId="4F8C7C74" w14:textId="057C2A46"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89" w:history="1">
        <w:r w:rsidRPr="002304A4">
          <w:rPr>
            <w:rStyle w:val="Hyperlink"/>
          </w:rPr>
          <w:t>Table 2</w:t>
        </w:r>
        <w:r w:rsidRPr="002304A4">
          <w:rPr>
            <w:rStyle w:val="Hyperlink"/>
          </w:rPr>
          <w:noBreakHyphen/>
          <w:t>5: Requirements to Register as a Program Participant</w:t>
        </w:r>
        <w:r>
          <w:rPr>
            <w:webHidden/>
          </w:rPr>
          <w:tab/>
        </w:r>
        <w:r>
          <w:rPr>
            <w:webHidden/>
          </w:rPr>
          <w:fldChar w:fldCharType="begin"/>
        </w:r>
        <w:r>
          <w:rPr>
            <w:webHidden/>
          </w:rPr>
          <w:instrText xml:space="preserve"> PAGEREF _Toc208907289 \h </w:instrText>
        </w:r>
        <w:r>
          <w:rPr>
            <w:webHidden/>
          </w:rPr>
        </w:r>
        <w:r>
          <w:rPr>
            <w:webHidden/>
          </w:rPr>
          <w:fldChar w:fldCharType="separate"/>
        </w:r>
        <w:r w:rsidR="005256AE">
          <w:rPr>
            <w:webHidden/>
          </w:rPr>
          <w:t>12</w:t>
        </w:r>
        <w:r>
          <w:rPr>
            <w:webHidden/>
          </w:rPr>
          <w:fldChar w:fldCharType="end"/>
        </w:r>
      </w:hyperlink>
    </w:p>
    <w:p w14:paraId="5B8F5923" w14:textId="5841C67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0" w:history="1">
        <w:r w:rsidRPr="002304A4">
          <w:rPr>
            <w:rStyle w:val="Hyperlink"/>
          </w:rPr>
          <w:t>Table 2</w:t>
        </w:r>
        <w:r w:rsidRPr="002304A4">
          <w:rPr>
            <w:rStyle w:val="Hyperlink"/>
          </w:rPr>
          <w:noBreakHyphen/>
          <w:t>6: Program Participant Types</w:t>
        </w:r>
        <w:r>
          <w:rPr>
            <w:webHidden/>
          </w:rPr>
          <w:tab/>
        </w:r>
        <w:r>
          <w:rPr>
            <w:webHidden/>
          </w:rPr>
          <w:fldChar w:fldCharType="begin"/>
        </w:r>
        <w:r>
          <w:rPr>
            <w:webHidden/>
          </w:rPr>
          <w:instrText xml:space="preserve"> PAGEREF _Toc208907290 \h </w:instrText>
        </w:r>
        <w:r>
          <w:rPr>
            <w:webHidden/>
          </w:rPr>
        </w:r>
        <w:r>
          <w:rPr>
            <w:webHidden/>
          </w:rPr>
          <w:fldChar w:fldCharType="separate"/>
        </w:r>
        <w:r w:rsidR="005256AE">
          <w:rPr>
            <w:webHidden/>
          </w:rPr>
          <w:t>12</w:t>
        </w:r>
        <w:r>
          <w:rPr>
            <w:webHidden/>
          </w:rPr>
          <w:fldChar w:fldCharType="end"/>
        </w:r>
      </w:hyperlink>
    </w:p>
    <w:p w14:paraId="255B7C3E" w14:textId="1163A31D"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1" w:history="1">
        <w:r w:rsidRPr="002304A4">
          <w:rPr>
            <w:rStyle w:val="Hyperlink"/>
          </w:rPr>
          <w:t>Table 2</w:t>
        </w:r>
        <w:r w:rsidRPr="002304A4">
          <w:rPr>
            <w:rStyle w:val="Hyperlink"/>
          </w:rPr>
          <w:noBreakHyphen/>
          <w:t>7: Requirements to Register as a Service Provider</w:t>
        </w:r>
        <w:r>
          <w:rPr>
            <w:webHidden/>
          </w:rPr>
          <w:tab/>
        </w:r>
        <w:r>
          <w:rPr>
            <w:webHidden/>
          </w:rPr>
          <w:fldChar w:fldCharType="begin"/>
        </w:r>
        <w:r>
          <w:rPr>
            <w:webHidden/>
          </w:rPr>
          <w:instrText xml:space="preserve"> PAGEREF _Toc208907291 \h </w:instrText>
        </w:r>
        <w:r>
          <w:rPr>
            <w:webHidden/>
          </w:rPr>
        </w:r>
        <w:r>
          <w:rPr>
            <w:webHidden/>
          </w:rPr>
          <w:fldChar w:fldCharType="separate"/>
        </w:r>
        <w:r w:rsidR="005256AE">
          <w:rPr>
            <w:webHidden/>
          </w:rPr>
          <w:t>14</w:t>
        </w:r>
        <w:r>
          <w:rPr>
            <w:webHidden/>
          </w:rPr>
          <w:fldChar w:fldCharType="end"/>
        </w:r>
      </w:hyperlink>
    </w:p>
    <w:p w14:paraId="41BA18E9" w14:textId="4264F7C9"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2" w:history="1">
        <w:r w:rsidRPr="002304A4">
          <w:rPr>
            <w:rStyle w:val="Hyperlink"/>
          </w:rPr>
          <w:t>Table 2</w:t>
        </w:r>
        <w:r w:rsidRPr="002304A4">
          <w:rPr>
            <w:rStyle w:val="Hyperlink"/>
          </w:rPr>
          <w:noBreakHyphen/>
          <w:t>8: Service Provider Types</w:t>
        </w:r>
        <w:r>
          <w:rPr>
            <w:webHidden/>
          </w:rPr>
          <w:tab/>
        </w:r>
        <w:r>
          <w:rPr>
            <w:webHidden/>
          </w:rPr>
          <w:fldChar w:fldCharType="begin"/>
        </w:r>
        <w:r>
          <w:rPr>
            <w:webHidden/>
          </w:rPr>
          <w:instrText xml:space="preserve"> PAGEREF _Toc208907292 \h </w:instrText>
        </w:r>
        <w:r>
          <w:rPr>
            <w:webHidden/>
          </w:rPr>
        </w:r>
        <w:r>
          <w:rPr>
            <w:webHidden/>
          </w:rPr>
          <w:fldChar w:fldCharType="separate"/>
        </w:r>
        <w:r w:rsidR="005256AE">
          <w:rPr>
            <w:webHidden/>
          </w:rPr>
          <w:t>14</w:t>
        </w:r>
        <w:r>
          <w:rPr>
            <w:webHidden/>
          </w:rPr>
          <w:fldChar w:fldCharType="end"/>
        </w:r>
      </w:hyperlink>
    </w:p>
    <w:p w14:paraId="1B5A79F0" w14:textId="4FC79381"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3" w:history="1">
        <w:r w:rsidRPr="002304A4">
          <w:rPr>
            <w:rStyle w:val="Hyperlink"/>
          </w:rPr>
          <w:t>Table 3</w:t>
        </w:r>
        <w:r w:rsidRPr="002304A4">
          <w:rPr>
            <w:rStyle w:val="Hyperlink"/>
          </w:rPr>
          <w:noBreakHyphen/>
          <w:t>1: Market Participant/Resource Role Relationships</w:t>
        </w:r>
        <w:r>
          <w:rPr>
            <w:webHidden/>
          </w:rPr>
          <w:tab/>
        </w:r>
        <w:r>
          <w:rPr>
            <w:webHidden/>
          </w:rPr>
          <w:fldChar w:fldCharType="begin"/>
        </w:r>
        <w:r>
          <w:rPr>
            <w:webHidden/>
          </w:rPr>
          <w:instrText xml:space="preserve"> PAGEREF _Toc208907293 \h </w:instrText>
        </w:r>
        <w:r>
          <w:rPr>
            <w:webHidden/>
          </w:rPr>
        </w:r>
        <w:r>
          <w:rPr>
            <w:webHidden/>
          </w:rPr>
          <w:fldChar w:fldCharType="separate"/>
        </w:r>
        <w:r w:rsidR="005256AE">
          <w:rPr>
            <w:webHidden/>
          </w:rPr>
          <w:t>17</w:t>
        </w:r>
        <w:r>
          <w:rPr>
            <w:webHidden/>
          </w:rPr>
          <w:fldChar w:fldCharType="end"/>
        </w:r>
      </w:hyperlink>
    </w:p>
    <w:p w14:paraId="7904B71D" w14:textId="19A7E551"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4" w:history="1">
        <w:r w:rsidRPr="002304A4">
          <w:rPr>
            <w:rStyle w:val="Hyperlink"/>
          </w:rPr>
          <w:t>Table 3</w:t>
        </w:r>
        <w:r w:rsidRPr="002304A4">
          <w:rPr>
            <w:rStyle w:val="Hyperlink"/>
          </w:rPr>
          <w:noBreakHyphen/>
          <w:t>2: Submission Requirements for Recording Equipment</w:t>
        </w:r>
        <w:r>
          <w:rPr>
            <w:webHidden/>
          </w:rPr>
          <w:tab/>
        </w:r>
        <w:r>
          <w:rPr>
            <w:webHidden/>
          </w:rPr>
          <w:fldChar w:fldCharType="begin"/>
        </w:r>
        <w:r>
          <w:rPr>
            <w:webHidden/>
          </w:rPr>
          <w:instrText xml:space="preserve"> PAGEREF _Toc208907294 \h </w:instrText>
        </w:r>
        <w:r>
          <w:rPr>
            <w:webHidden/>
          </w:rPr>
        </w:r>
        <w:r>
          <w:rPr>
            <w:webHidden/>
          </w:rPr>
          <w:fldChar w:fldCharType="separate"/>
        </w:r>
        <w:r w:rsidR="005256AE">
          <w:rPr>
            <w:webHidden/>
          </w:rPr>
          <w:t>19</w:t>
        </w:r>
        <w:r>
          <w:rPr>
            <w:webHidden/>
          </w:rPr>
          <w:fldChar w:fldCharType="end"/>
        </w:r>
      </w:hyperlink>
    </w:p>
    <w:p w14:paraId="44F1C5F3" w14:textId="145A461A"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5" w:history="1">
        <w:r w:rsidRPr="002304A4">
          <w:rPr>
            <w:rStyle w:val="Hyperlink"/>
          </w:rPr>
          <w:t>Table 3</w:t>
        </w:r>
        <w:r w:rsidRPr="002304A4">
          <w:rPr>
            <w:rStyle w:val="Hyperlink"/>
          </w:rPr>
          <w:noBreakHyphen/>
          <w:t>3: Generation Participation Type by Bid/Offer Type Resource Data Parameter</w:t>
        </w:r>
        <w:r>
          <w:rPr>
            <w:webHidden/>
          </w:rPr>
          <w:tab/>
        </w:r>
        <w:r>
          <w:rPr>
            <w:webHidden/>
          </w:rPr>
          <w:fldChar w:fldCharType="begin"/>
        </w:r>
        <w:r>
          <w:rPr>
            <w:webHidden/>
          </w:rPr>
          <w:instrText xml:space="preserve"> PAGEREF _Toc208907295 \h </w:instrText>
        </w:r>
        <w:r>
          <w:rPr>
            <w:webHidden/>
          </w:rPr>
        </w:r>
        <w:r>
          <w:rPr>
            <w:webHidden/>
          </w:rPr>
          <w:fldChar w:fldCharType="separate"/>
        </w:r>
        <w:r w:rsidR="005256AE">
          <w:rPr>
            <w:webHidden/>
          </w:rPr>
          <w:t>27</w:t>
        </w:r>
        <w:r>
          <w:rPr>
            <w:webHidden/>
          </w:rPr>
          <w:fldChar w:fldCharType="end"/>
        </w:r>
      </w:hyperlink>
    </w:p>
    <w:p w14:paraId="0A43E335" w14:textId="4195500E"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6" w:history="1">
        <w:r w:rsidRPr="002304A4">
          <w:rPr>
            <w:rStyle w:val="Hyperlink"/>
          </w:rPr>
          <w:t>Table 3</w:t>
        </w:r>
        <w:r w:rsidRPr="002304A4">
          <w:rPr>
            <w:rStyle w:val="Hyperlink"/>
          </w:rPr>
          <w:noBreakHyphen/>
          <w:t>4: Resource Data Parameter Requirements by Generation Participation Type</w:t>
        </w:r>
        <w:r>
          <w:rPr>
            <w:webHidden/>
          </w:rPr>
          <w:tab/>
        </w:r>
        <w:r>
          <w:rPr>
            <w:webHidden/>
          </w:rPr>
          <w:fldChar w:fldCharType="begin"/>
        </w:r>
        <w:r>
          <w:rPr>
            <w:webHidden/>
          </w:rPr>
          <w:instrText xml:space="preserve"> PAGEREF _Toc208907296 \h </w:instrText>
        </w:r>
        <w:r>
          <w:rPr>
            <w:webHidden/>
          </w:rPr>
        </w:r>
        <w:r>
          <w:rPr>
            <w:webHidden/>
          </w:rPr>
          <w:fldChar w:fldCharType="separate"/>
        </w:r>
        <w:r w:rsidR="005256AE">
          <w:rPr>
            <w:webHidden/>
          </w:rPr>
          <w:t>28</w:t>
        </w:r>
        <w:r>
          <w:rPr>
            <w:webHidden/>
          </w:rPr>
          <w:fldChar w:fldCharType="end"/>
        </w:r>
      </w:hyperlink>
    </w:p>
    <w:p w14:paraId="69701941" w14:textId="0EB70400"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7" w:history="1">
        <w:r w:rsidRPr="002304A4">
          <w:rPr>
            <w:rStyle w:val="Hyperlink"/>
          </w:rPr>
          <w:t>Table 3</w:t>
        </w:r>
        <w:r w:rsidRPr="002304A4">
          <w:rPr>
            <w:rStyle w:val="Hyperlink"/>
          </w:rPr>
          <w:noBreakHyphen/>
          <w:t>5: Applicability of Financial Reference Levels by Resource Technology Type</w:t>
        </w:r>
        <w:r>
          <w:rPr>
            <w:webHidden/>
          </w:rPr>
          <w:tab/>
        </w:r>
        <w:r>
          <w:rPr>
            <w:webHidden/>
          </w:rPr>
          <w:fldChar w:fldCharType="begin"/>
        </w:r>
        <w:r>
          <w:rPr>
            <w:webHidden/>
          </w:rPr>
          <w:instrText xml:space="preserve"> PAGEREF _Toc208907297 \h </w:instrText>
        </w:r>
        <w:r>
          <w:rPr>
            <w:webHidden/>
          </w:rPr>
        </w:r>
        <w:r>
          <w:rPr>
            <w:webHidden/>
          </w:rPr>
          <w:fldChar w:fldCharType="separate"/>
        </w:r>
        <w:r w:rsidR="005256AE">
          <w:rPr>
            <w:webHidden/>
          </w:rPr>
          <w:t>34</w:t>
        </w:r>
        <w:r>
          <w:rPr>
            <w:webHidden/>
          </w:rPr>
          <w:fldChar w:fldCharType="end"/>
        </w:r>
      </w:hyperlink>
    </w:p>
    <w:p w14:paraId="0C85CAE0" w14:textId="4B128B74"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8" w:history="1">
        <w:r w:rsidRPr="002304A4">
          <w:rPr>
            <w:rStyle w:val="Hyperlink"/>
          </w:rPr>
          <w:t>Table 3</w:t>
        </w:r>
        <w:r w:rsidRPr="002304A4">
          <w:rPr>
            <w:rStyle w:val="Hyperlink"/>
          </w:rPr>
          <w:noBreakHyphen/>
          <w:t>6: Reference Levels for Non-Financial Dispatch Data Parameters</w:t>
        </w:r>
        <w:r>
          <w:rPr>
            <w:webHidden/>
          </w:rPr>
          <w:tab/>
        </w:r>
        <w:r>
          <w:rPr>
            <w:webHidden/>
          </w:rPr>
          <w:fldChar w:fldCharType="begin"/>
        </w:r>
        <w:r>
          <w:rPr>
            <w:webHidden/>
          </w:rPr>
          <w:instrText xml:space="preserve"> PAGEREF _Toc208907298 \h </w:instrText>
        </w:r>
        <w:r>
          <w:rPr>
            <w:webHidden/>
          </w:rPr>
        </w:r>
        <w:r>
          <w:rPr>
            <w:webHidden/>
          </w:rPr>
          <w:fldChar w:fldCharType="separate"/>
        </w:r>
        <w:r w:rsidR="005256AE">
          <w:rPr>
            <w:webHidden/>
          </w:rPr>
          <w:t>35</w:t>
        </w:r>
        <w:r>
          <w:rPr>
            <w:webHidden/>
          </w:rPr>
          <w:fldChar w:fldCharType="end"/>
        </w:r>
      </w:hyperlink>
    </w:p>
    <w:p w14:paraId="03C4BB4F" w14:textId="4D1A71A3"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299" w:history="1">
        <w:r w:rsidRPr="002304A4">
          <w:rPr>
            <w:rStyle w:val="Hyperlink"/>
          </w:rPr>
          <w:t>Table 3</w:t>
        </w:r>
        <w:r w:rsidRPr="002304A4">
          <w:rPr>
            <w:rStyle w:val="Hyperlink"/>
          </w:rPr>
          <w:noBreakHyphen/>
          <w:t>7: Reference Quantities by Technology Type and Market</w:t>
        </w:r>
        <w:r>
          <w:rPr>
            <w:webHidden/>
          </w:rPr>
          <w:tab/>
        </w:r>
        <w:r>
          <w:rPr>
            <w:webHidden/>
          </w:rPr>
          <w:fldChar w:fldCharType="begin"/>
        </w:r>
        <w:r>
          <w:rPr>
            <w:webHidden/>
          </w:rPr>
          <w:instrText xml:space="preserve"> PAGEREF _Toc208907299 \h </w:instrText>
        </w:r>
        <w:r>
          <w:rPr>
            <w:webHidden/>
          </w:rPr>
        </w:r>
        <w:r>
          <w:rPr>
            <w:webHidden/>
          </w:rPr>
          <w:fldChar w:fldCharType="separate"/>
        </w:r>
        <w:r w:rsidR="005256AE">
          <w:rPr>
            <w:webHidden/>
          </w:rPr>
          <w:t>36</w:t>
        </w:r>
        <w:r>
          <w:rPr>
            <w:webHidden/>
          </w:rPr>
          <w:fldChar w:fldCharType="end"/>
        </w:r>
      </w:hyperlink>
    </w:p>
    <w:p w14:paraId="2D528790" w14:textId="5E305727"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0" w:history="1">
        <w:r w:rsidRPr="002304A4">
          <w:rPr>
            <w:rStyle w:val="Hyperlink"/>
          </w:rPr>
          <w:t>Table 3</w:t>
        </w:r>
        <w:r w:rsidRPr="002304A4">
          <w:rPr>
            <w:rStyle w:val="Hyperlink"/>
          </w:rPr>
          <w:noBreakHyphen/>
          <w:t>8: Types of Load Resources</w:t>
        </w:r>
        <w:r>
          <w:rPr>
            <w:webHidden/>
          </w:rPr>
          <w:tab/>
        </w:r>
        <w:r>
          <w:rPr>
            <w:webHidden/>
          </w:rPr>
          <w:fldChar w:fldCharType="begin"/>
        </w:r>
        <w:r>
          <w:rPr>
            <w:webHidden/>
          </w:rPr>
          <w:instrText xml:space="preserve"> PAGEREF _Toc208907300 \h </w:instrText>
        </w:r>
        <w:r>
          <w:rPr>
            <w:webHidden/>
          </w:rPr>
        </w:r>
        <w:r>
          <w:rPr>
            <w:webHidden/>
          </w:rPr>
          <w:fldChar w:fldCharType="separate"/>
        </w:r>
        <w:r w:rsidR="005256AE">
          <w:rPr>
            <w:webHidden/>
          </w:rPr>
          <w:t>49</w:t>
        </w:r>
        <w:r>
          <w:rPr>
            <w:webHidden/>
          </w:rPr>
          <w:fldChar w:fldCharType="end"/>
        </w:r>
      </w:hyperlink>
    </w:p>
    <w:p w14:paraId="52276C30" w14:textId="544638B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1" w:history="1">
        <w:r w:rsidRPr="002304A4">
          <w:rPr>
            <w:rStyle w:val="Hyperlink"/>
          </w:rPr>
          <w:t>Table 3</w:t>
        </w:r>
        <w:r w:rsidRPr="002304A4">
          <w:rPr>
            <w:rStyle w:val="Hyperlink"/>
          </w:rPr>
          <w:noBreakHyphen/>
          <w:t>9: Load Resource Registration Parameters</w:t>
        </w:r>
        <w:r>
          <w:rPr>
            <w:webHidden/>
          </w:rPr>
          <w:tab/>
        </w:r>
        <w:r>
          <w:rPr>
            <w:webHidden/>
          </w:rPr>
          <w:fldChar w:fldCharType="begin"/>
        </w:r>
        <w:r>
          <w:rPr>
            <w:webHidden/>
          </w:rPr>
          <w:instrText xml:space="preserve"> PAGEREF _Toc208907301 \h </w:instrText>
        </w:r>
        <w:r>
          <w:rPr>
            <w:webHidden/>
          </w:rPr>
        </w:r>
        <w:r>
          <w:rPr>
            <w:webHidden/>
          </w:rPr>
          <w:fldChar w:fldCharType="separate"/>
        </w:r>
        <w:r w:rsidR="005256AE">
          <w:rPr>
            <w:webHidden/>
          </w:rPr>
          <w:t>50</w:t>
        </w:r>
        <w:r>
          <w:rPr>
            <w:webHidden/>
          </w:rPr>
          <w:fldChar w:fldCharType="end"/>
        </w:r>
      </w:hyperlink>
    </w:p>
    <w:p w14:paraId="4D6E5536" w14:textId="53649E0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2" w:history="1">
        <w:r w:rsidRPr="002304A4">
          <w:rPr>
            <w:rStyle w:val="Hyperlink"/>
          </w:rPr>
          <w:t>Table 3</w:t>
        </w:r>
        <w:r w:rsidRPr="002304A4">
          <w:rPr>
            <w:rStyle w:val="Hyperlink"/>
          </w:rPr>
          <w:noBreakHyphen/>
          <w:t>10: Dispatchable Load Eligibility Criteria</w:t>
        </w:r>
        <w:r>
          <w:rPr>
            <w:webHidden/>
          </w:rPr>
          <w:tab/>
        </w:r>
        <w:r>
          <w:rPr>
            <w:webHidden/>
          </w:rPr>
          <w:fldChar w:fldCharType="begin"/>
        </w:r>
        <w:r>
          <w:rPr>
            <w:webHidden/>
          </w:rPr>
          <w:instrText xml:space="preserve"> PAGEREF _Toc208907302 \h </w:instrText>
        </w:r>
        <w:r>
          <w:rPr>
            <w:webHidden/>
          </w:rPr>
        </w:r>
        <w:r>
          <w:rPr>
            <w:webHidden/>
          </w:rPr>
          <w:fldChar w:fldCharType="separate"/>
        </w:r>
        <w:r w:rsidR="005256AE">
          <w:rPr>
            <w:webHidden/>
          </w:rPr>
          <w:t>52</w:t>
        </w:r>
        <w:r>
          <w:rPr>
            <w:webHidden/>
          </w:rPr>
          <w:fldChar w:fldCharType="end"/>
        </w:r>
      </w:hyperlink>
    </w:p>
    <w:p w14:paraId="1CC7E86A" w14:textId="6215B830"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3" w:history="1">
        <w:r w:rsidRPr="002304A4">
          <w:rPr>
            <w:rStyle w:val="Hyperlink"/>
          </w:rPr>
          <w:t>Table 3</w:t>
        </w:r>
        <w:r w:rsidRPr="002304A4">
          <w:rPr>
            <w:rStyle w:val="Hyperlink"/>
          </w:rPr>
          <w:noBreakHyphen/>
          <w:t>11: Applicability of Financial Reference Levels by Types of Loads</w:t>
        </w:r>
        <w:r>
          <w:rPr>
            <w:webHidden/>
          </w:rPr>
          <w:tab/>
        </w:r>
        <w:r>
          <w:rPr>
            <w:webHidden/>
          </w:rPr>
          <w:fldChar w:fldCharType="begin"/>
        </w:r>
        <w:r>
          <w:rPr>
            <w:webHidden/>
          </w:rPr>
          <w:instrText xml:space="preserve"> PAGEREF _Toc208907303 \h </w:instrText>
        </w:r>
        <w:r>
          <w:rPr>
            <w:webHidden/>
          </w:rPr>
        </w:r>
        <w:r>
          <w:rPr>
            <w:webHidden/>
          </w:rPr>
          <w:fldChar w:fldCharType="separate"/>
        </w:r>
        <w:r w:rsidR="005256AE">
          <w:rPr>
            <w:webHidden/>
          </w:rPr>
          <w:t>54</w:t>
        </w:r>
        <w:r>
          <w:rPr>
            <w:webHidden/>
          </w:rPr>
          <w:fldChar w:fldCharType="end"/>
        </w:r>
      </w:hyperlink>
    </w:p>
    <w:p w14:paraId="3C2BDE49" w14:textId="4AD827D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4" w:history="1">
        <w:r w:rsidRPr="002304A4">
          <w:rPr>
            <w:rStyle w:val="Hyperlink"/>
          </w:rPr>
          <w:t>Table 3</w:t>
        </w:r>
        <w:r w:rsidRPr="002304A4">
          <w:rPr>
            <w:rStyle w:val="Hyperlink"/>
          </w:rPr>
          <w:noBreakHyphen/>
          <w:t>12: Reference Levels for Non-Financial Dispatch Data Parameters</w:t>
        </w:r>
        <w:r>
          <w:rPr>
            <w:webHidden/>
          </w:rPr>
          <w:tab/>
        </w:r>
        <w:r>
          <w:rPr>
            <w:webHidden/>
          </w:rPr>
          <w:fldChar w:fldCharType="begin"/>
        </w:r>
        <w:r>
          <w:rPr>
            <w:webHidden/>
          </w:rPr>
          <w:instrText xml:space="preserve"> PAGEREF _Toc208907304 \h </w:instrText>
        </w:r>
        <w:r>
          <w:rPr>
            <w:webHidden/>
          </w:rPr>
        </w:r>
        <w:r>
          <w:rPr>
            <w:webHidden/>
          </w:rPr>
          <w:fldChar w:fldCharType="separate"/>
        </w:r>
        <w:r w:rsidR="005256AE">
          <w:rPr>
            <w:webHidden/>
          </w:rPr>
          <w:t>55</w:t>
        </w:r>
        <w:r>
          <w:rPr>
            <w:webHidden/>
          </w:rPr>
          <w:fldChar w:fldCharType="end"/>
        </w:r>
      </w:hyperlink>
    </w:p>
    <w:p w14:paraId="79FB5DB3" w14:textId="5B70D79C"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5" w:history="1">
        <w:r w:rsidRPr="002304A4">
          <w:rPr>
            <w:rStyle w:val="Hyperlink"/>
          </w:rPr>
          <w:t>Table 3</w:t>
        </w:r>
        <w:r w:rsidRPr="002304A4">
          <w:rPr>
            <w:rStyle w:val="Hyperlink"/>
          </w:rPr>
          <w:noBreakHyphen/>
          <w:t>13: Reference Quantities by Load Participation Type and Market</w:t>
        </w:r>
        <w:r>
          <w:rPr>
            <w:webHidden/>
          </w:rPr>
          <w:tab/>
        </w:r>
        <w:r>
          <w:rPr>
            <w:webHidden/>
          </w:rPr>
          <w:fldChar w:fldCharType="begin"/>
        </w:r>
        <w:r>
          <w:rPr>
            <w:webHidden/>
          </w:rPr>
          <w:instrText xml:space="preserve"> PAGEREF _Toc208907305 \h </w:instrText>
        </w:r>
        <w:r>
          <w:rPr>
            <w:webHidden/>
          </w:rPr>
        </w:r>
        <w:r>
          <w:rPr>
            <w:webHidden/>
          </w:rPr>
          <w:fldChar w:fldCharType="separate"/>
        </w:r>
        <w:r w:rsidR="005256AE">
          <w:rPr>
            <w:webHidden/>
          </w:rPr>
          <w:t>55</w:t>
        </w:r>
        <w:r>
          <w:rPr>
            <w:webHidden/>
          </w:rPr>
          <w:fldChar w:fldCharType="end"/>
        </w:r>
      </w:hyperlink>
    </w:p>
    <w:p w14:paraId="3B468B4C" w14:textId="018C2F04"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6" w:history="1">
        <w:r w:rsidRPr="002304A4">
          <w:rPr>
            <w:rStyle w:val="Hyperlink"/>
            <w:bCs/>
          </w:rPr>
          <w:t xml:space="preserve">Table </w:t>
        </w:r>
        <w:r w:rsidRPr="002304A4">
          <w:rPr>
            <w:rStyle w:val="Hyperlink"/>
          </w:rPr>
          <w:t>3</w:t>
        </w:r>
        <w:r w:rsidRPr="002304A4">
          <w:rPr>
            <w:rStyle w:val="Hyperlink"/>
          </w:rPr>
          <w:noBreakHyphen/>
          <w:t>14</w:t>
        </w:r>
        <w:r w:rsidRPr="002304A4">
          <w:rPr>
            <w:rStyle w:val="Hyperlink"/>
            <w:bCs/>
          </w:rPr>
          <w:t>: Electricity Storage Resource Type versus Registration Requirements</w:t>
        </w:r>
        <w:r>
          <w:rPr>
            <w:webHidden/>
          </w:rPr>
          <w:tab/>
        </w:r>
        <w:r>
          <w:rPr>
            <w:webHidden/>
          </w:rPr>
          <w:fldChar w:fldCharType="begin"/>
        </w:r>
        <w:r>
          <w:rPr>
            <w:webHidden/>
          </w:rPr>
          <w:instrText xml:space="preserve"> PAGEREF _Toc208907306 \h </w:instrText>
        </w:r>
        <w:r>
          <w:rPr>
            <w:webHidden/>
          </w:rPr>
        </w:r>
        <w:r>
          <w:rPr>
            <w:webHidden/>
          </w:rPr>
          <w:fldChar w:fldCharType="separate"/>
        </w:r>
        <w:r w:rsidR="005256AE">
          <w:rPr>
            <w:webHidden/>
          </w:rPr>
          <w:t>57</w:t>
        </w:r>
        <w:r>
          <w:rPr>
            <w:webHidden/>
          </w:rPr>
          <w:fldChar w:fldCharType="end"/>
        </w:r>
      </w:hyperlink>
    </w:p>
    <w:p w14:paraId="1C5AB269" w14:textId="2904B417"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7" w:history="1">
        <w:r w:rsidRPr="002304A4">
          <w:rPr>
            <w:rStyle w:val="Hyperlink"/>
            <w:bCs/>
          </w:rPr>
          <w:t>Table 3</w:t>
        </w:r>
        <w:r w:rsidRPr="002304A4">
          <w:rPr>
            <w:rStyle w:val="Hyperlink"/>
            <w:bCs/>
          </w:rPr>
          <w:noBreakHyphen/>
          <w:t>15: Additional Data Required for Electricity Storage Facilities</w:t>
        </w:r>
        <w:r>
          <w:rPr>
            <w:webHidden/>
          </w:rPr>
          <w:tab/>
        </w:r>
        <w:r>
          <w:rPr>
            <w:webHidden/>
          </w:rPr>
          <w:fldChar w:fldCharType="begin"/>
        </w:r>
        <w:r>
          <w:rPr>
            <w:webHidden/>
          </w:rPr>
          <w:instrText xml:space="preserve"> PAGEREF _Toc208907307 \h </w:instrText>
        </w:r>
        <w:r>
          <w:rPr>
            <w:webHidden/>
          </w:rPr>
        </w:r>
        <w:r>
          <w:rPr>
            <w:webHidden/>
          </w:rPr>
          <w:fldChar w:fldCharType="separate"/>
        </w:r>
        <w:r w:rsidR="005256AE">
          <w:rPr>
            <w:webHidden/>
          </w:rPr>
          <w:t>58</w:t>
        </w:r>
        <w:r>
          <w:rPr>
            <w:webHidden/>
          </w:rPr>
          <w:fldChar w:fldCharType="end"/>
        </w:r>
      </w:hyperlink>
    </w:p>
    <w:p w14:paraId="5E7B2AC7" w14:textId="361FEEC1"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8" w:history="1">
        <w:r w:rsidRPr="002304A4">
          <w:rPr>
            <w:rStyle w:val="Hyperlink"/>
            <w:bCs/>
          </w:rPr>
          <w:t>Table 3</w:t>
        </w:r>
        <w:r w:rsidRPr="002304A4">
          <w:rPr>
            <w:rStyle w:val="Hyperlink"/>
            <w:bCs/>
          </w:rPr>
          <w:noBreakHyphen/>
          <w:t>16: Electricity Storage Data Monitoring – Evolving Framework for Electricity Storage</w:t>
        </w:r>
        <w:r>
          <w:rPr>
            <w:webHidden/>
          </w:rPr>
          <w:tab/>
        </w:r>
        <w:r>
          <w:rPr>
            <w:webHidden/>
          </w:rPr>
          <w:fldChar w:fldCharType="begin"/>
        </w:r>
        <w:r>
          <w:rPr>
            <w:webHidden/>
          </w:rPr>
          <w:instrText xml:space="preserve"> PAGEREF _Toc208907308 \h </w:instrText>
        </w:r>
        <w:r>
          <w:rPr>
            <w:webHidden/>
          </w:rPr>
        </w:r>
        <w:r>
          <w:rPr>
            <w:webHidden/>
          </w:rPr>
          <w:fldChar w:fldCharType="separate"/>
        </w:r>
        <w:r w:rsidR="005256AE">
          <w:rPr>
            <w:webHidden/>
          </w:rPr>
          <w:t>59</w:t>
        </w:r>
        <w:r>
          <w:rPr>
            <w:webHidden/>
          </w:rPr>
          <w:fldChar w:fldCharType="end"/>
        </w:r>
      </w:hyperlink>
    </w:p>
    <w:p w14:paraId="3624FCD2" w14:textId="4F611E4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09" w:history="1">
        <w:r w:rsidRPr="002304A4">
          <w:rPr>
            <w:rStyle w:val="Hyperlink"/>
            <w:bCs/>
          </w:rPr>
          <w:t>Table 3</w:t>
        </w:r>
        <w:r w:rsidRPr="002304A4">
          <w:rPr>
            <w:rStyle w:val="Hyperlink"/>
            <w:bCs/>
          </w:rPr>
          <w:noBreakHyphen/>
          <w:t>17: Requirements for Operating Reserve Market Participation</w:t>
        </w:r>
        <w:r>
          <w:rPr>
            <w:webHidden/>
          </w:rPr>
          <w:tab/>
        </w:r>
        <w:r>
          <w:rPr>
            <w:webHidden/>
          </w:rPr>
          <w:fldChar w:fldCharType="begin"/>
        </w:r>
        <w:r>
          <w:rPr>
            <w:webHidden/>
          </w:rPr>
          <w:instrText xml:space="preserve"> PAGEREF _Toc208907309 \h </w:instrText>
        </w:r>
        <w:r>
          <w:rPr>
            <w:webHidden/>
          </w:rPr>
        </w:r>
        <w:r>
          <w:rPr>
            <w:webHidden/>
          </w:rPr>
          <w:fldChar w:fldCharType="separate"/>
        </w:r>
        <w:r w:rsidR="005256AE">
          <w:rPr>
            <w:webHidden/>
          </w:rPr>
          <w:t>60</w:t>
        </w:r>
        <w:r>
          <w:rPr>
            <w:webHidden/>
          </w:rPr>
          <w:fldChar w:fldCharType="end"/>
        </w:r>
      </w:hyperlink>
    </w:p>
    <w:p w14:paraId="4403C6AD" w14:textId="72F68059"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0" w:history="1">
        <w:r w:rsidRPr="002304A4">
          <w:rPr>
            <w:rStyle w:val="Hyperlink"/>
          </w:rPr>
          <w:t>Table 3</w:t>
        </w:r>
        <w:r w:rsidRPr="002304A4">
          <w:rPr>
            <w:rStyle w:val="Hyperlink"/>
          </w:rPr>
          <w:noBreakHyphen/>
          <w:t>18: Meteorological Tower or Sodar/Lidar Unit Requirements for Wind Facilities</w:t>
        </w:r>
        <w:r>
          <w:rPr>
            <w:webHidden/>
          </w:rPr>
          <w:tab/>
        </w:r>
        <w:r>
          <w:rPr>
            <w:webHidden/>
          </w:rPr>
          <w:fldChar w:fldCharType="begin"/>
        </w:r>
        <w:r>
          <w:rPr>
            <w:webHidden/>
          </w:rPr>
          <w:instrText xml:space="preserve"> PAGEREF _Toc208907310 \h </w:instrText>
        </w:r>
        <w:r>
          <w:rPr>
            <w:webHidden/>
          </w:rPr>
        </w:r>
        <w:r>
          <w:rPr>
            <w:webHidden/>
          </w:rPr>
          <w:fldChar w:fldCharType="separate"/>
        </w:r>
        <w:r w:rsidR="005256AE">
          <w:rPr>
            <w:webHidden/>
          </w:rPr>
          <w:t>64</w:t>
        </w:r>
        <w:r>
          <w:rPr>
            <w:webHidden/>
          </w:rPr>
          <w:fldChar w:fldCharType="end"/>
        </w:r>
      </w:hyperlink>
    </w:p>
    <w:p w14:paraId="5FE9B223" w14:textId="26251C2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1" w:history="1">
        <w:r w:rsidRPr="002304A4">
          <w:rPr>
            <w:rStyle w:val="Hyperlink"/>
          </w:rPr>
          <w:t>Table 5</w:t>
        </w:r>
        <w:r w:rsidRPr="002304A4">
          <w:rPr>
            <w:rStyle w:val="Hyperlink"/>
          </w:rPr>
          <w:noBreakHyphen/>
          <w:t>1: Actions during Deregistration</w:t>
        </w:r>
        <w:r>
          <w:rPr>
            <w:webHidden/>
          </w:rPr>
          <w:tab/>
        </w:r>
        <w:r>
          <w:rPr>
            <w:webHidden/>
          </w:rPr>
          <w:fldChar w:fldCharType="begin"/>
        </w:r>
        <w:r>
          <w:rPr>
            <w:webHidden/>
          </w:rPr>
          <w:instrText xml:space="preserve"> PAGEREF _Toc208907311 \h </w:instrText>
        </w:r>
        <w:r>
          <w:rPr>
            <w:webHidden/>
          </w:rPr>
        </w:r>
        <w:r>
          <w:rPr>
            <w:webHidden/>
          </w:rPr>
          <w:fldChar w:fldCharType="separate"/>
        </w:r>
        <w:r w:rsidR="005256AE">
          <w:rPr>
            <w:webHidden/>
          </w:rPr>
          <w:t>77</w:t>
        </w:r>
        <w:r>
          <w:rPr>
            <w:webHidden/>
          </w:rPr>
          <w:fldChar w:fldCharType="end"/>
        </w:r>
      </w:hyperlink>
    </w:p>
    <w:p w14:paraId="2363DA02" w14:textId="63FD84D9"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2" w:history="1">
        <w:r w:rsidRPr="002304A4">
          <w:rPr>
            <w:rStyle w:val="Hyperlink"/>
          </w:rPr>
          <w:t>Table A</w:t>
        </w:r>
        <w:r w:rsidRPr="002304A4">
          <w:rPr>
            <w:rStyle w:val="Hyperlink"/>
          </w:rPr>
          <w:noBreakHyphen/>
          <w:t>1: Market Rule Technical Requirements</w:t>
        </w:r>
        <w:r>
          <w:rPr>
            <w:webHidden/>
          </w:rPr>
          <w:tab/>
        </w:r>
        <w:r>
          <w:rPr>
            <w:webHidden/>
          </w:rPr>
          <w:fldChar w:fldCharType="begin"/>
        </w:r>
        <w:r>
          <w:rPr>
            <w:webHidden/>
          </w:rPr>
          <w:instrText xml:space="preserve"> PAGEREF _Toc208907312 \h </w:instrText>
        </w:r>
        <w:r>
          <w:rPr>
            <w:webHidden/>
          </w:rPr>
        </w:r>
        <w:r>
          <w:rPr>
            <w:webHidden/>
          </w:rPr>
          <w:fldChar w:fldCharType="separate"/>
        </w:r>
        <w:r w:rsidR="005256AE">
          <w:rPr>
            <w:webHidden/>
          </w:rPr>
          <w:t>89</w:t>
        </w:r>
        <w:r>
          <w:rPr>
            <w:webHidden/>
          </w:rPr>
          <w:fldChar w:fldCharType="end"/>
        </w:r>
      </w:hyperlink>
    </w:p>
    <w:p w14:paraId="48AF4AC7" w14:textId="12F8B900"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3" w:history="1">
        <w:r w:rsidRPr="002304A4">
          <w:rPr>
            <w:rStyle w:val="Hyperlink"/>
          </w:rPr>
          <w:t>Table B</w:t>
        </w:r>
        <w:r w:rsidRPr="002304A4">
          <w:rPr>
            <w:rStyle w:val="Hyperlink"/>
          </w:rPr>
          <w:noBreakHyphen/>
          <w:t>1: Wind Resource Data Requirements</w:t>
        </w:r>
        <w:r>
          <w:rPr>
            <w:webHidden/>
          </w:rPr>
          <w:tab/>
        </w:r>
        <w:r>
          <w:rPr>
            <w:webHidden/>
          </w:rPr>
          <w:fldChar w:fldCharType="begin"/>
        </w:r>
        <w:r>
          <w:rPr>
            <w:webHidden/>
          </w:rPr>
          <w:instrText xml:space="preserve"> PAGEREF _Toc208907313 \h </w:instrText>
        </w:r>
        <w:r>
          <w:rPr>
            <w:webHidden/>
          </w:rPr>
        </w:r>
        <w:r>
          <w:rPr>
            <w:webHidden/>
          </w:rPr>
          <w:fldChar w:fldCharType="separate"/>
        </w:r>
        <w:r w:rsidR="005256AE">
          <w:rPr>
            <w:webHidden/>
          </w:rPr>
          <w:t>91</w:t>
        </w:r>
        <w:r>
          <w:rPr>
            <w:webHidden/>
          </w:rPr>
          <w:fldChar w:fldCharType="end"/>
        </w:r>
      </w:hyperlink>
    </w:p>
    <w:p w14:paraId="07D49C26" w14:textId="785CC35D"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4" w:history="1">
        <w:r w:rsidRPr="002304A4">
          <w:rPr>
            <w:rStyle w:val="Hyperlink"/>
          </w:rPr>
          <w:t>Table B</w:t>
        </w:r>
        <w:r w:rsidRPr="002304A4">
          <w:rPr>
            <w:rStyle w:val="Hyperlink"/>
          </w:rPr>
          <w:noBreakHyphen/>
          <w:t>2: Wind Resource Operational Monitoring Requirements</w:t>
        </w:r>
        <w:r>
          <w:rPr>
            <w:webHidden/>
          </w:rPr>
          <w:tab/>
        </w:r>
        <w:r>
          <w:rPr>
            <w:webHidden/>
          </w:rPr>
          <w:fldChar w:fldCharType="begin"/>
        </w:r>
        <w:r>
          <w:rPr>
            <w:webHidden/>
          </w:rPr>
          <w:instrText xml:space="preserve"> PAGEREF _Toc208907314 \h </w:instrText>
        </w:r>
        <w:r>
          <w:rPr>
            <w:webHidden/>
          </w:rPr>
        </w:r>
        <w:r>
          <w:rPr>
            <w:webHidden/>
          </w:rPr>
          <w:fldChar w:fldCharType="separate"/>
        </w:r>
        <w:r w:rsidR="005256AE">
          <w:rPr>
            <w:webHidden/>
          </w:rPr>
          <w:t>92</w:t>
        </w:r>
        <w:r>
          <w:rPr>
            <w:webHidden/>
          </w:rPr>
          <w:fldChar w:fldCharType="end"/>
        </w:r>
      </w:hyperlink>
    </w:p>
    <w:p w14:paraId="027707D8" w14:textId="2832E43B"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5" w:history="1">
        <w:r w:rsidRPr="002304A4">
          <w:rPr>
            <w:rStyle w:val="Hyperlink"/>
          </w:rPr>
          <w:t>Table B</w:t>
        </w:r>
        <w:r w:rsidRPr="002304A4">
          <w:rPr>
            <w:rStyle w:val="Hyperlink"/>
          </w:rPr>
          <w:noBreakHyphen/>
          <w:t>3: Met Tower and Sodar/Lidar Unit Requirements</w:t>
        </w:r>
        <w:r>
          <w:rPr>
            <w:webHidden/>
          </w:rPr>
          <w:tab/>
        </w:r>
        <w:r>
          <w:rPr>
            <w:webHidden/>
          </w:rPr>
          <w:fldChar w:fldCharType="begin"/>
        </w:r>
        <w:r>
          <w:rPr>
            <w:webHidden/>
          </w:rPr>
          <w:instrText xml:space="preserve"> PAGEREF _Toc208907315 \h </w:instrText>
        </w:r>
        <w:r>
          <w:rPr>
            <w:webHidden/>
          </w:rPr>
        </w:r>
        <w:r>
          <w:rPr>
            <w:webHidden/>
          </w:rPr>
          <w:fldChar w:fldCharType="separate"/>
        </w:r>
        <w:r w:rsidR="005256AE">
          <w:rPr>
            <w:webHidden/>
          </w:rPr>
          <w:t>92</w:t>
        </w:r>
        <w:r>
          <w:rPr>
            <w:webHidden/>
          </w:rPr>
          <w:fldChar w:fldCharType="end"/>
        </w:r>
      </w:hyperlink>
    </w:p>
    <w:p w14:paraId="2B749920" w14:textId="384F1214"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6" w:history="1">
        <w:r w:rsidRPr="002304A4">
          <w:rPr>
            <w:rStyle w:val="Hyperlink"/>
          </w:rPr>
          <w:t>Table B</w:t>
        </w:r>
        <w:r w:rsidRPr="002304A4">
          <w:rPr>
            <w:rStyle w:val="Hyperlink"/>
          </w:rPr>
          <w:noBreakHyphen/>
          <w:t>4: Nacelle-mounted Data Collection Requirements</w:t>
        </w:r>
        <w:r>
          <w:rPr>
            <w:webHidden/>
          </w:rPr>
          <w:tab/>
        </w:r>
        <w:r>
          <w:rPr>
            <w:webHidden/>
          </w:rPr>
          <w:fldChar w:fldCharType="begin"/>
        </w:r>
        <w:r>
          <w:rPr>
            <w:webHidden/>
          </w:rPr>
          <w:instrText xml:space="preserve"> PAGEREF _Toc208907316 \h </w:instrText>
        </w:r>
        <w:r>
          <w:rPr>
            <w:webHidden/>
          </w:rPr>
        </w:r>
        <w:r>
          <w:rPr>
            <w:webHidden/>
          </w:rPr>
          <w:fldChar w:fldCharType="separate"/>
        </w:r>
        <w:r w:rsidR="005256AE">
          <w:rPr>
            <w:webHidden/>
          </w:rPr>
          <w:t>93</w:t>
        </w:r>
        <w:r>
          <w:rPr>
            <w:webHidden/>
          </w:rPr>
          <w:fldChar w:fldCharType="end"/>
        </w:r>
      </w:hyperlink>
    </w:p>
    <w:p w14:paraId="3323282F" w14:textId="374376F6"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7" w:history="1">
        <w:r w:rsidRPr="002304A4">
          <w:rPr>
            <w:rStyle w:val="Hyperlink"/>
          </w:rPr>
          <w:t>Table C</w:t>
        </w:r>
        <w:r w:rsidRPr="002304A4">
          <w:rPr>
            <w:rStyle w:val="Hyperlink"/>
          </w:rPr>
          <w:noBreakHyphen/>
          <w:t>1: Solar Resource Data Requirements</w:t>
        </w:r>
        <w:r>
          <w:rPr>
            <w:webHidden/>
          </w:rPr>
          <w:tab/>
        </w:r>
        <w:r>
          <w:rPr>
            <w:webHidden/>
          </w:rPr>
          <w:fldChar w:fldCharType="begin"/>
        </w:r>
        <w:r>
          <w:rPr>
            <w:webHidden/>
          </w:rPr>
          <w:instrText xml:space="preserve"> PAGEREF _Toc208907317 \h </w:instrText>
        </w:r>
        <w:r>
          <w:rPr>
            <w:webHidden/>
          </w:rPr>
        </w:r>
        <w:r>
          <w:rPr>
            <w:webHidden/>
          </w:rPr>
          <w:fldChar w:fldCharType="separate"/>
        </w:r>
        <w:r w:rsidR="005256AE">
          <w:rPr>
            <w:webHidden/>
          </w:rPr>
          <w:t>94</w:t>
        </w:r>
        <w:r>
          <w:rPr>
            <w:webHidden/>
          </w:rPr>
          <w:fldChar w:fldCharType="end"/>
        </w:r>
      </w:hyperlink>
    </w:p>
    <w:p w14:paraId="66C96F75" w14:textId="21FA1C3D"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8" w:history="1">
        <w:r w:rsidRPr="002304A4">
          <w:rPr>
            <w:rStyle w:val="Hyperlink"/>
          </w:rPr>
          <w:t>Table C</w:t>
        </w:r>
        <w:r w:rsidRPr="002304A4">
          <w:rPr>
            <w:rStyle w:val="Hyperlink"/>
          </w:rPr>
          <w:noBreakHyphen/>
          <w:t xml:space="preserve">2: </w:t>
        </w:r>
        <w:r w:rsidRPr="002304A4">
          <w:rPr>
            <w:rStyle w:val="Hyperlink"/>
            <w:rFonts w:cs="Times New Roman"/>
          </w:rPr>
          <w:t>Solar</w:t>
        </w:r>
        <w:r w:rsidRPr="002304A4">
          <w:rPr>
            <w:rStyle w:val="Hyperlink"/>
          </w:rPr>
          <w:t xml:space="preserve"> Resource Operational Monitoring Requirements</w:t>
        </w:r>
        <w:r>
          <w:rPr>
            <w:webHidden/>
          </w:rPr>
          <w:tab/>
        </w:r>
        <w:r>
          <w:rPr>
            <w:webHidden/>
          </w:rPr>
          <w:fldChar w:fldCharType="begin"/>
        </w:r>
        <w:r>
          <w:rPr>
            <w:webHidden/>
          </w:rPr>
          <w:instrText xml:space="preserve"> PAGEREF _Toc208907318 \h </w:instrText>
        </w:r>
        <w:r>
          <w:rPr>
            <w:webHidden/>
          </w:rPr>
        </w:r>
        <w:r>
          <w:rPr>
            <w:webHidden/>
          </w:rPr>
          <w:fldChar w:fldCharType="separate"/>
        </w:r>
        <w:r w:rsidR="005256AE">
          <w:rPr>
            <w:webHidden/>
          </w:rPr>
          <w:t>95</w:t>
        </w:r>
        <w:r>
          <w:rPr>
            <w:webHidden/>
          </w:rPr>
          <w:fldChar w:fldCharType="end"/>
        </w:r>
      </w:hyperlink>
    </w:p>
    <w:p w14:paraId="58C5DA48" w14:textId="53736837" w:rsidR="000853AA" w:rsidRDefault="000853AA">
      <w:pPr>
        <w:pStyle w:val="TableofFigures"/>
        <w:rPr>
          <w:rFonts w:asciiTheme="minorHAnsi" w:eastAsiaTheme="minorEastAsia" w:hAnsiTheme="minorHAnsi" w:cstheme="minorBidi"/>
          <w:color w:val="auto"/>
          <w:spacing w:val="0"/>
          <w:sz w:val="24"/>
          <w:lang w:eastAsia="en-CA"/>
          <w14:ligatures w14:val="standardContextual"/>
          <w14:numForm w14:val="default"/>
          <w14:numSpacing w14:val="default"/>
        </w:rPr>
      </w:pPr>
      <w:hyperlink w:anchor="_Toc208907319" w:history="1">
        <w:r w:rsidRPr="002304A4">
          <w:rPr>
            <w:rStyle w:val="Hyperlink"/>
          </w:rPr>
          <w:t>Table C</w:t>
        </w:r>
        <w:r w:rsidRPr="002304A4">
          <w:rPr>
            <w:rStyle w:val="Hyperlink"/>
          </w:rPr>
          <w:noBreakHyphen/>
          <w:t xml:space="preserve">3: </w:t>
        </w:r>
        <w:r w:rsidRPr="002304A4">
          <w:rPr>
            <w:rStyle w:val="Hyperlink"/>
            <w:rFonts w:cs="Times New Roman"/>
          </w:rPr>
          <w:t>Solar</w:t>
        </w:r>
        <w:r w:rsidRPr="002304A4">
          <w:rPr>
            <w:rStyle w:val="Hyperlink"/>
          </w:rPr>
          <w:t xml:space="preserve"> Resource Meteorological Monitoring Requirements</w:t>
        </w:r>
        <w:r>
          <w:rPr>
            <w:webHidden/>
          </w:rPr>
          <w:tab/>
        </w:r>
        <w:r>
          <w:rPr>
            <w:webHidden/>
          </w:rPr>
          <w:fldChar w:fldCharType="begin"/>
        </w:r>
        <w:r>
          <w:rPr>
            <w:webHidden/>
          </w:rPr>
          <w:instrText xml:space="preserve"> PAGEREF _Toc208907319 \h </w:instrText>
        </w:r>
        <w:r>
          <w:rPr>
            <w:webHidden/>
          </w:rPr>
        </w:r>
        <w:r>
          <w:rPr>
            <w:webHidden/>
          </w:rPr>
          <w:fldChar w:fldCharType="separate"/>
        </w:r>
        <w:r w:rsidR="005256AE">
          <w:rPr>
            <w:webHidden/>
          </w:rPr>
          <w:t>95</w:t>
        </w:r>
        <w:r>
          <w:rPr>
            <w:webHidden/>
          </w:rPr>
          <w:fldChar w:fldCharType="end"/>
        </w:r>
      </w:hyperlink>
    </w:p>
    <w:p w14:paraId="37243141" w14:textId="66ED2E0D" w:rsidR="0078285D" w:rsidRPr="00DD493A" w:rsidRDefault="0078285D" w:rsidP="00116A34">
      <w:pPr>
        <w:pStyle w:val="BodyText"/>
        <w:rPr>
          <w:lang w:val="en-US"/>
        </w:rPr>
      </w:pPr>
      <w:r w:rsidRPr="00DD493A">
        <w:fldChar w:fldCharType="end"/>
      </w:r>
      <w:bookmarkEnd w:id="43"/>
      <w:bookmarkEnd w:id="44"/>
      <w:bookmarkEnd w:id="45"/>
      <w:bookmarkEnd w:id="46"/>
      <w:bookmarkEnd w:id="47"/>
      <w:bookmarkEnd w:id="48"/>
      <w:bookmarkEnd w:id="49"/>
      <w:bookmarkEnd w:id="50"/>
      <w:bookmarkEnd w:id="51"/>
      <w:bookmarkEnd w:id="52"/>
      <w:bookmarkEnd w:id="53"/>
      <w:bookmarkEnd w:id="54"/>
    </w:p>
    <w:p w14:paraId="02824C7B" w14:textId="77777777" w:rsidR="0078285D" w:rsidRPr="00DD493A" w:rsidRDefault="0078285D" w:rsidP="003F7127">
      <w:pPr>
        <w:pStyle w:val="TOC2"/>
        <w:rPr>
          <w:lang w:val="en-US"/>
        </w:rPr>
        <w:sectPr w:rsidR="0078285D" w:rsidRPr="00DD493A" w:rsidSect="005534A8">
          <w:headerReference w:type="default" r:id="rId21"/>
          <w:footerReference w:type="default" r:id="rId22"/>
          <w:pgSz w:w="12240" w:h="15840" w:code="1"/>
          <w:pgMar w:top="1440" w:right="1440" w:bottom="1440" w:left="1800" w:header="720" w:footer="720" w:gutter="0"/>
          <w:pgNumType w:fmt="lowerRoman" w:start="1"/>
          <w:cols w:space="720"/>
        </w:sectPr>
      </w:pPr>
    </w:p>
    <w:p w14:paraId="5BBCB132" w14:textId="77777777" w:rsidR="0078285D" w:rsidRPr="00DD493A" w:rsidRDefault="0078285D" w:rsidP="0078285D">
      <w:pPr>
        <w:pStyle w:val="YellowBarHeading2"/>
      </w:pPr>
      <w:bookmarkStart w:id="64" w:name="_Toc518293741"/>
      <w:bookmarkStart w:id="65" w:name="_Toc527102064"/>
      <w:bookmarkStart w:id="66" w:name="_Toc48066803"/>
      <w:bookmarkStart w:id="67" w:name="_Toc48129559"/>
      <w:bookmarkStart w:id="68" w:name="_Toc48139681"/>
      <w:bookmarkStart w:id="69" w:name="_Toc48144472"/>
      <w:bookmarkStart w:id="70" w:name="_Toc50458804"/>
      <w:bookmarkStart w:id="71" w:name="_Toc50468264"/>
      <w:bookmarkStart w:id="72" w:name="_Toc51242999"/>
      <w:bookmarkStart w:id="73" w:name="_Toc51243126"/>
      <w:bookmarkStart w:id="74" w:name="_Toc51249405"/>
      <w:bookmarkStart w:id="75" w:name="_Toc52974673"/>
    </w:p>
    <w:p w14:paraId="70E6B2F0" w14:textId="77777777" w:rsidR="0078285D" w:rsidRPr="00DD493A" w:rsidRDefault="0078285D" w:rsidP="003F7480">
      <w:pPr>
        <w:pStyle w:val="TableofContents"/>
      </w:pPr>
      <w:bookmarkStart w:id="76" w:name="_Toc83629217"/>
      <w:bookmarkStart w:id="77" w:name="_Toc164091865"/>
      <w:bookmarkStart w:id="78" w:name="_Toc206415968"/>
      <w:r w:rsidRPr="00DD493A">
        <w:t>Table of Changes</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r w:rsidRPr="00DD493A">
        <w:t xml:space="preserve"> </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7110"/>
        <w:tblGridChange w:id="79">
          <w:tblGrid>
            <w:gridCol w:w="2070"/>
            <w:gridCol w:w="7110"/>
          </w:tblGrid>
        </w:tblGridChange>
      </w:tblGrid>
      <w:tr w:rsidR="0078285D" w:rsidRPr="00DD493A" w14:paraId="6B505EA3" w14:textId="77777777" w:rsidTr="00CE5620">
        <w:trPr>
          <w:tblHeader/>
        </w:trPr>
        <w:tc>
          <w:tcPr>
            <w:tcW w:w="2070" w:type="dxa"/>
            <w:shd w:val="clear" w:color="auto" w:fill="8CD2F4"/>
          </w:tcPr>
          <w:p w14:paraId="5D6BA7FB" w14:textId="77777777" w:rsidR="0078285D" w:rsidRPr="00DD493A" w:rsidRDefault="0078285D" w:rsidP="00CE5620">
            <w:pPr>
              <w:pStyle w:val="TableHead"/>
              <w:spacing w:before="120" w:after="120"/>
              <w:rPr>
                <w:rFonts w:ascii="Times New Roman" w:hAnsi="Times New Roman" w:cs="Times New Roman"/>
              </w:rPr>
            </w:pPr>
            <w:bookmarkStart w:id="80" w:name="_Hlk206419095"/>
            <w:r w:rsidRPr="00DD493A">
              <w:rPr>
                <w:rFonts w:cs="Times New Roman"/>
              </w:rPr>
              <w:t>Reference</w:t>
            </w:r>
          </w:p>
        </w:tc>
        <w:tc>
          <w:tcPr>
            <w:tcW w:w="7110" w:type="dxa"/>
            <w:shd w:val="clear" w:color="auto" w:fill="8CD2F4"/>
          </w:tcPr>
          <w:p w14:paraId="06183FB3" w14:textId="77777777" w:rsidR="0078285D" w:rsidRPr="00DD493A" w:rsidRDefault="0078285D" w:rsidP="00CE5620">
            <w:pPr>
              <w:pStyle w:val="TableHead"/>
              <w:spacing w:before="120" w:after="120"/>
              <w:rPr>
                <w:rFonts w:cs="Times New Roman"/>
              </w:rPr>
            </w:pPr>
            <w:r w:rsidRPr="00DD493A">
              <w:rPr>
                <w:rFonts w:cs="Times New Roman"/>
              </w:rPr>
              <w:t>Description of Change</w:t>
            </w:r>
          </w:p>
        </w:tc>
      </w:tr>
      <w:tr w:rsidR="003B4D8E" w:rsidRPr="00DD493A" w:rsidDel="00FA780A" w14:paraId="357B7040" w14:textId="77777777" w:rsidTr="00C42F5F">
        <w:tblPrEx>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81" w:author="Author">
            <w:tblPrEx>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trHeight w:val="179"/>
          <w:trPrChange w:id="82" w:author="Author">
            <w:trPr>
              <w:trHeight w:val="179"/>
            </w:trPr>
          </w:trPrChange>
        </w:trPr>
        <w:tc>
          <w:tcPr>
            <w:tcW w:w="2070" w:type="dxa"/>
            <w:tcPrChange w:id="83" w:author="Author">
              <w:tcPr>
                <w:tcW w:w="2070" w:type="dxa"/>
              </w:tcPr>
            </w:tcPrChange>
          </w:tcPr>
          <w:p w14:paraId="7B85044B" w14:textId="7685581A" w:rsidR="003B4D8E" w:rsidRPr="00116A34" w:rsidRDefault="003B4D8E" w:rsidP="003B4D8E">
            <w:pPr>
              <w:pStyle w:val="TableText"/>
            </w:pPr>
            <w:ins w:id="84" w:author="Author">
              <w:r>
                <w:rPr>
                  <w:rFonts w:cs="Tahoma"/>
                </w:rPr>
                <w:t>Introduction</w:t>
              </w:r>
            </w:ins>
            <w:del w:id="85" w:author="Author">
              <w:r w:rsidDel="00042A2D">
                <w:delText>Throughout</w:delText>
              </w:r>
            </w:del>
          </w:p>
        </w:tc>
        <w:tc>
          <w:tcPr>
            <w:tcW w:w="7110" w:type="dxa"/>
            <w:vAlign w:val="center"/>
            <w:tcPrChange w:id="86" w:author="Author">
              <w:tcPr>
                <w:tcW w:w="7110" w:type="dxa"/>
              </w:tcPr>
            </w:tcPrChange>
          </w:tcPr>
          <w:p w14:paraId="3902A4DC" w14:textId="7491DAF3" w:rsidR="003B4D8E" w:rsidRPr="00116A34" w:rsidRDefault="003B4D8E" w:rsidP="003B4D8E">
            <w:pPr>
              <w:pStyle w:val="TableText"/>
            </w:pPr>
            <w:ins w:id="87" w:author="Author">
              <w:r w:rsidRPr="00BA753C">
                <w:rPr>
                  <w:rFonts w:cs="Times New Roman"/>
                </w:rPr>
                <w:t>Removed ‘zero series’ labelling and Market Transition section.</w:t>
              </w:r>
            </w:ins>
            <w:del w:id="88" w:author="Author">
              <w:r w:rsidDel="00042A2D">
                <w:delText>Corrected formatting and section numbering issues.</w:delText>
              </w:r>
            </w:del>
          </w:p>
        </w:tc>
      </w:tr>
      <w:tr w:rsidR="000E7E04" w:rsidRPr="00DD493A" w:rsidDel="00FA780A" w14:paraId="6DF7613C" w14:textId="77777777" w:rsidTr="00BD1003">
        <w:trPr>
          <w:trHeight w:val="179"/>
        </w:trPr>
        <w:tc>
          <w:tcPr>
            <w:tcW w:w="2070" w:type="dxa"/>
          </w:tcPr>
          <w:p w14:paraId="546707E0" w14:textId="3226B166" w:rsidR="000E7E04" w:rsidRPr="00116A34" w:rsidRDefault="000E7E04" w:rsidP="000E7E04">
            <w:pPr>
              <w:pStyle w:val="TableText"/>
            </w:pPr>
            <w:ins w:id="89" w:author="Author">
              <w:r w:rsidRPr="00116A34">
                <w:t>Section 2.2.1, Table 2-2</w:t>
              </w:r>
            </w:ins>
            <w:del w:id="90" w:author="Author">
              <w:r w:rsidRPr="00116A34" w:rsidDel="00042A2D">
                <w:delText>Section 2.2.3</w:delText>
              </w:r>
              <w:r w:rsidDel="00042A2D">
                <w:delText xml:space="preserve">, </w:delText>
              </w:r>
              <w:r w:rsidRPr="00116A34" w:rsidDel="00042A2D">
                <w:delText>Table 2-4</w:delText>
              </w:r>
            </w:del>
          </w:p>
        </w:tc>
        <w:tc>
          <w:tcPr>
            <w:tcW w:w="7110" w:type="dxa"/>
          </w:tcPr>
          <w:p w14:paraId="39E7C063" w14:textId="77777777" w:rsidR="000E7E04" w:rsidRDefault="000E7E04" w:rsidP="00870450">
            <w:pPr>
              <w:pStyle w:val="TableBullet"/>
              <w:rPr>
                <w:ins w:id="91" w:author="Author"/>
              </w:rPr>
            </w:pPr>
            <w:ins w:id="92" w:author="Author">
              <w:r w:rsidRPr="00116A34">
                <w:t xml:space="preserve">Removed the requirement for prospective </w:t>
              </w:r>
              <w:r w:rsidRPr="00BD1003">
                <w:t>TR participants</w:t>
              </w:r>
              <w:r w:rsidRPr="00116A34">
                <w:t xml:space="preserve">, </w:t>
              </w:r>
              <w:r w:rsidRPr="00BD1003">
                <w:t>virtual traders</w:t>
              </w:r>
              <w:r w:rsidRPr="00116A34">
                <w:t xml:space="preserve"> and </w:t>
              </w:r>
              <w:r w:rsidRPr="00BD1003">
                <w:t>capacity auction participants</w:t>
              </w:r>
              <w:r w:rsidRPr="00116A34">
                <w:t xml:space="preserve"> to indicate their intention in the </w:t>
              </w:r>
              <w:r w:rsidRPr="00BD1003">
                <w:t>HST Registration Number</w:t>
              </w:r>
              <w:r w:rsidRPr="00116A34">
                <w:t xml:space="preserve"> field in Online IESO, as this requirement is no longer needed.   </w:t>
              </w:r>
            </w:ins>
            <w:del w:id="93" w:author="Author">
              <w:r w:rsidDel="00042A2D">
                <w:delText xml:space="preserve">Reverted the definition of Owner back to definition contained in the legacy version of Market Manual 1.5 last published on March 5, 2025. The definition was changed in error in the Renewed version.  </w:delText>
              </w:r>
            </w:del>
          </w:p>
          <w:p w14:paraId="0FA5FD69" w14:textId="1E0DE7AA" w:rsidR="00870450" w:rsidRPr="00116A34" w:rsidRDefault="00BD34AE" w:rsidP="00C42F5F">
            <w:pPr>
              <w:pStyle w:val="TableBullet"/>
              <w:pPrChange w:id="94" w:author="Author">
                <w:pPr>
                  <w:pStyle w:val="TableText"/>
                </w:pPr>
              </w:pPrChange>
            </w:pPr>
            <w:ins w:id="95" w:author="Author">
              <w:r>
                <w:t>Refer</w:t>
              </w:r>
              <w:r w:rsidR="00D71169">
                <w:t xml:space="preserve">red users to </w:t>
              </w:r>
              <w:r w:rsidR="00D71169" w:rsidRPr="00DD493A">
                <w:rPr>
                  <w:rFonts w:cs="Tahoma"/>
                  <w:b/>
                  <w:szCs w:val="20"/>
                  <w:lang w:val="en-US"/>
                </w:rPr>
                <w:t xml:space="preserve">MR Ch.5 </w:t>
              </w:r>
              <w:r w:rsidR="00D71169" w:rsidRPr="00DD493A">
                <w:rPr>
                  <w:rFonts w:cs="Tahoma"/>
                  <w:b/>
                  <w:szCs w:val="20"/>
                </w:rPr>
                <w:t>s.11</w:t>
              </w:r>
              <w:r w:rsidR="00D71169">
                <w:rPr>
                  <w:rFonts w:cs="Tahoma"/>
                  <w:b/>
                  <w:szCs w:val="20"/>
                </w:rPr>
                <w:t xml:space="preserve"> </w:t>
              </w:r>
              <w:r w:rsidR="00D71169" w:rsidRPr="00C42F5F">
                <w:rPr>
                  <w:rFonts w:cs="Tahoma"/>
                  <w:bCs/>
                  <w:szCs w:val="20"/>
                  <w:rPrChange w:id="96" w:author="Author">
                    <w:rPr>
                      <w:rFonts w:cs="Tahoma"/>
                      <w:b/>
                      <w:szCs w:val="20"/>
                    </w:rPr>
                  </w:rPrChange>
                </w:rPr>
                <w:t xml:space="preserve">and </w:t>
              </w:r>
              <w:r w:rsidR="00D71169" w:rsidRPr="009F5439">
                <w:rPr>
                  <w:b/>
                </w:rPr>
                <w:t>MM 7.10</w:t>
              </w:r>
              <w:r w:rsidR="00D71169" w:rsidRPr="00DD493A">
                <w:rPr>
                  <w:rFonts w:cs="Tahoma"/>
                  <w:szCs w:val="20"/>
                </w:rPr>
                <w:t xml:space="preserve">, </w:t>
              </w:r>
              <w:r w:rsidR="00D71169" w:rsidRPr="00D74AE7">
                <w:rPr>
                  <w:rFonts w:cs="Tahoma"/>
                  <w:b/>
                  <w:bCs/>
                  <w:szCs w:val="20"/>
                </w:rPr>
                <w:t>Appendix C</w:t>
              </w:r>
              <w:r w:rsidR="00D71169">
                <w:rPr>
                  <w:rFonts w:cs="Tahoma"/>
                  <w:b/>
                  <w:bCs/>
                  <w:szCs w:val="20"/>
                </w:rPr>
                <w:t xml:space="preserve"> </w:t>
              </w:r>
              <w:r w:rsidR="00D71169" w:rsidRPr="00C42F5F">
                <w:rPr>
                  <w:rFonts w:cs="Tahoma"/>
                  <w:szCs w:val="20"/>
                  <w:rPrChange w:id="97" w:author="Author">
                    <w:rPr>
                      <w:rFonts w:cs="Tahoma"/>
                      <w:b/>
                      <w:bCs/>
                      <w:szCs w:val="20"/>
                    </w:rPr>
                  </w:rPrChange>
                </w:rPr>
                <w:t xml:space="preserve">for Emergency Preparedness </w:t>
              </w:r>
              <w:r w:rsidR="004D7C22" w:rsidRPr="00C42F5F">
                <w:rPr>
                  <w:rFonts w:cs="Tahoma"/>
                  <w:szCs w:val="20"/>
                  <w:rPrChange w:id="98" w:author="Author">
                    <w:rPr>
                      <w:rFonts w:cs="Tahoma"/>
                      <w:b/>
                      <w:bCs/>
                      <w:szCs w:val="20"/>
                    </w:rPr>
                  </w:rPrChange>
                </w:rPr>
                <w:t>Plan requirements</w:t>
              </w:r>
              <w:r w:rsidR="00D71169" w:rsidRPr="004D7C22">
                <w:rPr>
                  <w:rFonts w:cs="Tahoma"/>
                  <w:szCs w:val="20"/>
                </w:rPr>
                <w:t>.</w:t>
              </w:r>
            </w:ins>
          </w:p>
        </w:tc>
      </w:tr>
      <w:tr w:rsidR="000E7E04" w:rsidRPr="00DD493A" w:rsidDel="00FA780A" w14:paraId="4A96C4A1" w14:textId="77777777" w:rsidTr="00BD1003">
        <w:trPr>
          <w:trHeight w:val="179"/>
        </w:trPr>
        <w:tc>
          <w:tcPr>
            <w:tcW w:w="2070" w:type="dxa"/>
          </w:tcPr>
          <w:p w14:paraId="354C2402" w14:textId="222B0E3C" w:rsidR="000E7E04" w:rsidRPr="000E7E04" w:rsidRDefault="000E7E04" w:rsidP="000E7E04">
            <w:pPr>
              <w:pStyle w:val="TableText"/>
            </w:pPr>
            <w:ins w:id="99" w:author="Author">
              <w:r w:rsidRPr="00C42F5F">
                <w:rPr>
                  <w:rPrChange w:id="100" w:author="Author">
                    <w:rPr>
                      <w:highlight w:val="yellow"/>
                    </w:rPr>
                  </w:rPrChange>
                </w:rPr>
                <w:t>Section 4.1.4.1</w:t>
              </w:r>
            </w:ins>
            <w:del w:id="101" w:author="Author">
              <w:r w:rsidRPr="000E7E04" w:rsidDel="00042A2D">
                <w:delText xml:space="preserve">Section 3.3, </w:delText>
              </w:r>
              <w:r w:rsidRPr="000E7E04" w:rsidDel="00042A2D">
                <w:br/>
                <w:delText>Table 3-4</w:delText>
              </w:r>
            </w:del>
          </w:p>
        </w:tc>
        <w:tc>
          <w:tcPr>
            <w:tcW w:w="7110" w:type="dxa"/>
          </w:tcPr>
          <w:p w14:paraId="450E2463" w14:textId="68CDE039" w:rsidR="000E7E04" w:rsidRPr="000E7E04" w:rsidRDefault="000E7E04" w:rsidP="000E7E04">
            <w:pPr>
              <w:pStyle w:val="TableText"/>
            </w:pPr>
            <w:ins w:id="102" w:author="Author">
              <w:r w:rsidRPr="00C42F5F">
                <w:rPr>
                  <w:rPrChange w:id="103" w:author="Author">
                    <w:rPr>
                      <w:highlight w:val="yellow"/>
                    </w:rPr>
                  </w:rPrChange>
                </w:rPr>
                <w:t>Updated the instructions for Changing an Authorized Representative to reflect the actual IESO practice.</w:t>
              </w:r>
            </w:ins>
            <w:del w:id="104" w:author="Author">
              <w:r w:rsidRPr="000E7E04" w:rsidDel="00042A2D">
                <w:delText>Corrected market manual section references.</w:delText>
              </w:r>
            </w:del>
          </w:p>
        </w:tc>
      </w:tr>
      <w:bookmarkEnd w:id="80"/>
    </w:tbl>
    <w:p w14:paraId="261CF50C" w14:textId="77777777" w:rsidR="0078285D" w:rsidRPr="00DD493A" w:rsidRDefault="0078285D" w:rsidP="0078285D">
      <w:pPr>
        <w:sectPr w:rsidR="0078285D" w:rsidRPr="00DD493A" w:rsidSect="009A18CB">
          <w:pgSz w:w="12240" w:h="15840" w:code="1"/>
          <w:pgMar w:top="1440" w:right="1440" w:bottom="1440" w:left="1800" w:header="720" w:footer="720" w:gutter="0"/>
          <w:pgNumType w:fmt="lowerRoman"/>
          <w:cols w:space="720"/>
        </w:sectPr>
      </w:pPr>
    </w:p>
    <w:p w14:paraId="3FF18E06" w14:textId="70457AEB" w:rsidR="0078285D" w:rsidRPr="00DD493A" w:rsidDel="00042A2D" w:rsidRDefault="0078285D" w:rsidP="0078285D">
      <w:pPr>
        <w:pStyle w:val="YellowBarHeading2"/>
        <w:rPr>
          <w:del w:id="105" w:author="Author"/>
        </w:rPr>
      </w:pPr>
      <w:bookmarkStart w:id="106" w:name="_Toc478808343"/>
      <w:bookmarkStart w:id="107" w:name="_Toc502125635"/>
      <w:bookmarkStart w:id="108" w:name="_Toc507218857"/>
      <w:bookmarkStart w:id="109" w:name="_Toc507219196"/>
      <w:bookmarkStart w:id="110" w:name="_Toc259524457"/>
      <w:bookmarkStart w:id="111" w:name="_Toc429743773"/>
      <w:bookmarkStart w:id="112" w:name="_Toc518293742"/>
      <w:bookmarkStart w:id="113" w:name="_Toc527102065"/>
      <w:bookmarkStart w:id="114" w:name="_Toc48066804"/>
      <w:bookmarkStart w:id="115" w:name="_Toc48129560"/>
      <w:bookmarkStart w:id="116" w:name="_Toc48139682"/>
      <w:bookmarkStart w:id="117" w:name="_Toc48144474"/>
      <w:bookmarkStart w:id="118" w:name="_Toc50458805"/>
      <w:bookmarkStart w:id="119" w:name="_Toc50468265"/>
      <w:bookmarkStart w:id="120" w:name="_Toc51243000"/>
      <w:bookmarkStart w:id="121" w:name="_Toc51243127"/>
      <w:bookmarkStart w:id="122" w:name="_Toc51249406"/>
      <w:bookmarkStart w:id="123" w:name="_Toc52974674"/>
    </w:p>
    <w:p w14:paraId="0C529EFB" w14:textId="1A3854F9" w:rsidR="00162EF6" w:rsidDel="00495A6B" w:rsidRDefault="00162EF6" w:rsidP="003F7480">
      <w:pPr>
        <w:pStyle w:val="TableofContents"/>
        <w:rPr>
          <w:del w:id="124" w:author="Author"/>
        </w:rPr>
      </w:pPr>
      <w:bookmarkStart w:id="125" w:name="_Toc166592445"/>
      <w:bookmarkStart w:id="126" w:name="_Toc167370141"/>
      <w:bookmarkStart w:id="127" w:name="_Toc206415969"/>
      <w:bookmarkStart w:id="128" w:name="_Toc83629218"/>
      <w:bookmarkStart w:id="129" w:name="_Toc164091866"/>
      <w:del w:id="130" w:author="Author">
        <w:r w:rsidDel="00495A6B">
          <w:delText>Market Transition</w:delText>
        </w:r>
        <w:bookmarkEnd w:id="125"/>
        <w:bookmarkEnd w:id="126"/>
        <w:bookmarkEnd w:id="127"/>
      </w:del>
    </w:p>
    <w:p w14:paraId="58A9B41C" w14:textId="7B3F28AA" w:rsidR="00162EF6" w:rsidRPr="00C27329" w:rsidDel="00495A6B" w:rsidRDefault="00162EF6" w:rsidP="00162EF6">
      <w:pPr>
        <w:tabs>
          <w:tab w:val="left" w:pos="1080"/>
          <w:tab w:val="left" w:pos="7830"/>
        </w:tabs>
        <w:spacing w:after="240" w:line="240" w:lineRule="auto"/>
        <w:ind w:left="1080" w:hanging="1080"/>
        <w:rPr>
          <w:del w:id="131" w:author="Author"/>
          <w:rFonts w:eastAsia="Times New Roman" w:cs="Times New Roman"/>
          <w:noProof/>
          <w:spacing w:val="0"/>
          <w:lang w:eastAsia="en-CA"/>
        </w:rPr>
      </w:pPr>
      <w:del w:id="132" w:author="Author">
        <w:r w:rsidRPr="00C27329" w:rsidDel="00495A6B">
          <w:rPr>
            <w:rFonts w:eastAsia="Times New Roman" w:cs="Times New Roman"/>
            <w:noProof/>
            <w:spacing w:val="0"/>
            <w:lang w:eastAsia="en-CA"/>
          </w:rPr>
          <w:delText>A.1.1</w:delText>
        </w:r>
        <w:r w:rsidRPr="00C27329" w:rsidDel="00495A6B">
          <w:rPr>
            <w:rFonts w:eastAsia="Times New Roman" w:cs="Times New Roman"/>
            <w:noProof/>
            <w:spacing w:val="0"/>
            <w:lang w:eastAsia="en-CA"/>
          </w:rPr>
          <w:tab/>
          <w:delText xml:space="preserve">This </w:delText>
        </w:r>
        <w:r w:rsidRPr="00C27329" w:rsidDel="00495A6B">
          <w:rPr>
            <w:rFonts w:eastAsia="Times New Roman" w:cs="Times New Roman"/>
            <w:i/>
            <w:noProof/>
            <w:spacing w:val="0"/>
            <w:lang w:eastAsia="en-CA"/>
          </w:rPr>
          <w:delText>ma</w:delText>
        </w:r>
        <w:r w:rsidR="00E338F9" w:rsidDel="00495A6B">
          <w:rPr>
            <w:rFonts w:eastAsia="Times New Roman" w:cs="Times New Roman"/>
            <w:i/>
            <w:noProof/>
            <w:spacing w:val="0"/>
            <w:lang w:eastAsia="en-CA"/>
          </w:rPr>
          <w:delText>r</w:delText>
        </w:r>
        <w:r w:rsidRPr="00C27329" w:rsidDel="00495A6B">
          <w:rPr>
            <w:rFonts w:eastAsia="Times New Roman" w:cs="Times New Roman"/>
            <w:i/>
            <w:noProof/>
            <w:spacing w:val="0"/>
            <w:lang w:eastAsia="en-CA"/>
          </w:rPr>
          <w:delText>ket manual</w:delText>
        </w:r>
        <w:r w:rsidRPr="00C27329" w:rsidDel="00495A6B">
          <w:rPr>
            <w:rFonts w:eastAsia="Times New Roman" w:cs="Times New Roman"/>
            <w:noProof/>
            <w:spacing w:val="0"/>
            <w:lang w:eastAsia="en-CA"/>
          </w:rPr>
          <w:delText xml:space="preserve"> is part of the </w:delText>
        </w:r>
        <w:r w:rsidRPr="00C27329" w:rsidDel="00495A6B">
          <w:rPr>
            <w:rFonts w:eastAsia="Times New Roman" w:cs="Times New Roman"/>
            <w:i/>
            <w:noProof/>
            <w:spacing w:val="0"/>
            <w:lang w:eastAsia="en-CA"/>
          </w:rPr>
          <w:delText>renewed market rules</w:delText>
        </w:r>
        <w:r w:rsidRPr="00C27329" w:rsidDel="00495A6B">
          <w:rPr>
            <w:rFonts w:eastAsia="Times New Roman" w:cs="Times New Roman"/>
            <w:i/>
            <w:iCs/>
            <w:noProof/>
            <w:spacing w:val="0"/>
            <w:lang w:eastAsia="en-CA"/>
          </w:rPr>
          <w:delText xml:space="preserve">, </w:delText>
        </w:r>
        <w:r w:rsidRPr="00C27329" w:rsidDel="00495A6B">
          <w:rPr>
            <w:rFonts w:eastAsia="Times New Roman" w:cs="Times New Roman"/>
            <w:noProof/>
            <w:spacing w:val="0"/>
            <w:lang w:eastAsia="en-CA"/>
          </w:rPr>
          <w:delText>which pertain to:</w:delText>
        </w:r>
      </w:del>
    </w:p>
    <w:p w14:paraId="016F8778" w14:textId="6F2BAFC7" w:rsidR="00162EF6" w:rsidRPr="00C27329" w:rsidDel="00495A6B" w:rsidRDefault="00162EF6" w:rsidP="00162EF6">
      <w:pPr>
        <w:spacing w:after="240" w:line="240" w:lineRule="auto"/>
        <w:ind w:left="2160" w:hanging="1080"/>
        <w:rPr>
          <w:del w:id="133" w:author="Author"/>
          <w:rFonts w:eastAsia="Times New Roman" w:cs="Times New Roman"/>
          <w:noProof/>
          <w:spacing w:val="0"/>
          <w:lang w:eastAsia="en-CA"/>
        </w:rPr>
      </w:pPr>
      <w:del w:id="134" w:author="Author">
        <w:r w:rsidRPr="00C27329" w:rsidDel="00495A6B">
          <w:rPr>
            <w:rFonts w:eastAsia="Times New Roman" w:cs="Times New Roman"/>
            <w:noProof/>
            <w:spacing w:val="0"/>
            <w:lang w:eastAsia="en-CA"/>
          </w:rPr>
          <w:delText>A.1.1.1</w:delText>
        </w:r>
        <w:r w:rsidRPr="00C27329" w:rsidDel="00495A6B">
          <w:rPr>
            <w:rFonts w:eastAsia="Times New Roman" w:cs="Times New Roman"/>
            <w:noProof/>
            <w:spacing w:val="0"/>
            <w:lang w:eastAsia="en-CA"/>
          </w:rPr>
          <w:tab/>
          <w:delText xml:space="preserve">the period prior to a </w:delText>
        </w:r>
        <w:r w:rsidRPr="00C27329" w:rsidDel="00495A6B">
          <w:rPr>
            <w:rFonts w:eastAsia="Times New Roman" w:cs="Times New Roman"/>
            <w:i/>
            <w:iCs/>
            <w:noProof/>
            <w:spacing w:val="0"/>
            <w:lang w:eastAsia="en-CA"/>
          </w:rPr>
          <w:delText xml:space="preserve">market transition </w:delText>
        </w:r>
        <w:r w:rsidRPr="00C27329" w:rsidDel="00495A6B">
          <w:rPr>
            <w:rFonts w:eastAsia="Times New Roman" w:cs="Times New Roman"/>
            <w:noProof/>
            <w:spacing w:val="0"/>
            <w:lang w:eastAsia="en-CA"/>
          </w:rPr>
          <w:delText xml:space="preserve">insofar as the provisions are relevant and applicable to the rights and obligations of the </w:delText>
        </w:r>
        <w:r w:rsidRPr="00C27329" w:rsidDel="00495A6B">
          <w:rPr>
            <w:rFonts w:eastAsia="Times New Roman" w:cs="Times New Roman"/>
            <w:i/>
            <w:noProof/>
            <w:spacing w:val="0"/>
            <w:lang w:eastAsia="en-CA"/>
          </w:rPr>
          <w:delText>IESO</w:delText>
        </w:r>
        <w:r w:rsidRPr="00C27329" w:rsidDel="00495A6B">
          <w:rPr>
            <w:rFonts w:eastAsia="Times New Roman" w:cs="Times New Roman"/>
            <w:noProof/>
            <w:spacing w:val="0"/>
            <w:lang w:eastAsia="en-CA"/>
          </w:rPr>
          <w:delText xml:space="preserve"> and </w:delText>
        </w:r>
        <w:r w:rsidRPr="00C27329" w:rsidDel="00495A6B">
          <w:rPr>
            <w:rFonts w:eastAsia="Times New Roman" w:cs="Times New Roman"/>
            <w:i/>
            <w:noProof/>
            <w:spacing w:val="0"/>
            <w:lang w:eastAsia="en-CA"/>
          </w:rPr>
          <w:delText>market participants</w:delText>
        </w:r>
        <w:r w:rsidRPr="00C27329" w:rsidDel="00495A6B">
          <w:rPr>
            <w:rFonts w:eastAsia="Times New Roman" w:cs="Times New Roman"/>
            <w:noProof/>
            <w:spacing w:val="0"/>
            <w:lang w:eastAsia="en-CA"/>
          </w:rPr>
          <w:delText xml:space="preserve"> relating to preparation for participation in the </w:delText>
        </w:r>
        <w:r w:rsidRPr="00C27329" w:rsidDel="00495A6B">
          <w:rPr>
            <w:rFonts w:eastAsia="Times New Roman" w:cs="Times New Roman"/>
            <w:i/>
            <w:iCs/>
            <w:noProof/>
            <w:spacing w:val="0"/>
            <w:lang w:eastAsia="en-CA"/>
          </w:rPr>
          <w:delText>IESO administered markets</w:delText>
        </w:r>
        <w:r w:rsidRPr="00C27329" w:rsidDel="00495A6B">
          <w:rPr>
            <w:rFonts w:eastAsia="Times New Roman" w:cs="Times New Roman"/>
            <w:noProof/>
            <w:spacing w:val="0"/>
            <w:lang w:eastAsia="en-CA"/>
          </w:rPr>
          <w:delText xml:space="preserve"> following commencement of </w:delText>
        </w:r>
        <w:r w:rsidRPr="00C27329" w:rsidDel="00495A6B">
          <w:rPr>
            <w:rFonts w:eastAsia="Times New Roman" w:cs="Times New Roman"/>
            <w:i/>
            <w:iCs/>
            <w:noProof/>
            <w:spacing w:val="0"/>
            <w:lang w:eastAsia="en-CA"/>
          </w:rPr>
          <w:delText xml:space="preserve">market transition; </w:delText>
        </w:r>
        <w:r w:rsidRPr="00C27329" w:rsidDel="00495A6B">
          <w:rPr>
            <w:rFonts w:eastAsia="Times New Roman" w:cs="Times New Roman"/>
            <w:noProof/>
            <w:spacing w:val="0"/>
            <w:lang w:eastAsia="en-CA"/>
          </w:rPr>
          <w:delText>and</w:delText>
        </w:r>
      </w:del>
    </w:p>
    <w:p w14:paraId="2EACAC49" w14:textId="5B4961F0" w:rsidR="00162EF6" w:rsidRPr="00C27329" w:rsidDel="00495A6B" w:rsidRDefault="00162EF6" w:rsidP="00162EF6">
      <w:pPr>
        <w:spacing w:after="240" w:line="240" w:lineRule="auto"/>
        <w:ind w:left="2160" w:hanging="1080"/>
        <w:rPr>
          <w:del w:id="135" w:author="Author"/>
          <w:rFonts w:eastAsia="Times New Roman" w:cs="Times New Roman"/>
          <w:noProof/>
          <w:spacing w:val="0"/>
          <w:lang w:eastAsia="en-CA"/>
        </w:rPr>
      </w:pPr>
      <w:del w:id="136" w:author="Author">
        <w:r w:rsidRPr="00C27329" w:rsidDel="00495A6B">
          <w:rPr>
            <w:rFonts w:eastAsia="Times New Roman" w:cs="Times New Roman"/>
            <w:noProof/>
            <w:spacing w:val="0"/>
            <w:lang w:eastAsia="en-CA"/>
          </w:rPr>
          <w:delText>A.1.1.2</w:delText>
        </w:r>
        <w:r w:rsidRPr="00C27329" w:rsidDel="00495A6B">
          <w:rPr>
            <w:rFonts w:eastAsia="Times New Roman" w:cs="Times New Roman"/>
            <w:noProof/>
            <w:spacing w:val="0"/>
            <w:lang w:eastAsia="en-CA"/>
          </w:rPr>
          <w:tab/>
          <w:delText xml:space="preserve">the period following commencement of </w:delText>
        </w:r>
        <w:r w:rsidRPr="00C27329" w:rsidDel="00495A6B">
          <w:rPr>
            <w:rFonts w:eastAsia="Times New Roman" w:cs="Times New Roman"/>
            <w:i/>
            <w:iCs/>
            <w:noProof/>
            <w:spacing w:val="0"/>
            <w:lang w:eastAsia="en-CA"/>
          </w:rPr>
          <w:delText xml:space="preserve">market transition </w:delText>
        </w:r>
        <w:r w:rsidRPr="00C27329" w:rsidDel="00495A6B">
          <w:rPr>
            <w:rFonts w:eastAsia="Times New Roman" w:cs="Times New Roman"/>
            <w:noProof/>
            <w:spacing w:val="0"/>
            <w:lang w:eastAsia="en-CA"/>
          </w:rPr>
          <w:delText xml:space="preserve">in respect of all the rights and obligations of the </w:delText>
        </w:r>
        <w:r w:rsidRPr="00C27329" w:rsidDel="00495A6B">
          <w:rPr>
            <w:rFonts w:eastAsia="Times New Roman" w:cs="Times New Roman"/>
            <w:i/>
            <w:noProof/>
            <w:spacing w:val="0"/>
            <w:lang w:eastAsia="en-CA"/>
          </w:rPr>
          <w:delText>IESO</w:delText>
        </w:r>
        <w:r w:rsidRPr="00C27329" w:rsidDel="00495A6B">
          <w:rPr>
            <w:rFonts w:eastAsia="Times New Roman" w:cs="Times New Roman"/>
            <w:noProof/>
            <w:spacing w:val="0"/>
            <w:lang w:eastAsia="en-CA"/>
          </w:rPr>
          <w:delText xml:space="preserve"> and </w:delText>
        </w:r>
        <w:r w:rsidRPr="00C27329" w:rsidDel="00495A6B">
          <w:rPr>
            <w:rFonts w:eastAsia="Times New Roman" w:cs="Times New Roman"/>
            <w:i/>
            <w:iCs/>
            <w:noProof/>
            <w:spacing w:val="0"/>
            <w:lang w:eastAsia="en-CA"/>
          </w:rPr>
          <w:delText>market participants.</w:delText>
        </w:r>
        <w:r w:rsidR="00B95D21" w:rsidDel="00495A6B">
          <w:rPr>
            <w:rFonts w:eastAsia="Times New Roman" w:cs="Times New Roman"/>
            <w:noProof/>
            <w:spacing w:val="0"/>
            <w:lang w:eastAsia="en-CA"/>
          </w:rPr>
          <w:delText xml:space="preserve"> </w:delText>
        </w:r>
      </w:del>
    </w:p>
    <w:p w14:paraId="315A2E02" w14:textId="5332B66B" w:rsidR="00162EF6" w:rsidRPr="00C27329" w:rsidDel="00495A6B" w:rsidRDefault="00162EF6" w:rsidP="00162EF6">
      <w:pPr>
        <w:tabs>
          <w:tab w:val="left" w:pos="1080"/>
          <w:tab w:val="left" w:pos="7830"/>
        </w:tabs>
        <w:spacing w:after="240" w:line="240" w:lineRule="auto"/>
        <w:ind w:left="1080" w:hanging="1080"/>
        <w:rPr>
          <w:del w:id="137" w:author="Author"/>
          <w:rFonts w:eastAsia="Times New Roman" w:cs="Times New Roman"/>
          <w:noProof/>
          <w:spacing w:val="0"/>
          <w:lang w:eastAsia="en-CA"/>
        </w:rPr>
      </w:pPr>
      <w:del w:id="138" w:author="Author">
        <w:r w:rsidRPr="00C27329" w:rsidDel="00495A6B">
          <w:rPr>
            <w:rFonts w:eastAsia="Times New Roman" w:cs="Times New Roman"/>
            <w:noProof/>
            <w:spacing w:val="0"/>
            <w:lang w:eastAsia="en-CA"/>
          </w:rPr>
          <w:delText>A.1.2</w:delText>
        </w:r>
        <w:r w:rsidRPr="00C27329" w:rsidDel="00495A6B">
          <w:rPr>
            <w:rFonts w:eastAsia="Times New Roman" w:cs="Times New Roman"/>
            <w:noProof/>
            <w:spacing w:val="0"/>
            <w:lang w:eastAsia="en-CA"/>
          </w:rPr>
          <w:tab/>
          <w:delText xml:space="preserve">All references herein to chapters or provisions of the </w:delText>
        </w:r>
        <w:r w:rsidRPr="00C27329" w:rsidDel="00495A6B">
          <w:rPr>
            <w:rFonts w:eastAsia="Times New Roman" w:cs="Times New Roman"/>
            <w:i/>
            <w:iCs/>
            <w:noProof/>
            <w:spacing w:val="0"/>
            <w:lang w:eastAsia="en-CA"/>
          </w:rPr>
          <w:delText xml:space="preserve">market rules </w:delText>
        </w:r>
        <w:r w:rsidRPr="00C27329" w:rsidDel="00495A6B">
          <w:rPr>
            <w:rFonts w:eastAsia="Times New Roman" w:cs="Times New Roman"/>
            <w:iCs/>
            <w:noProof/>
            <w:spacing w:val="0"/>
            <w:lang w:eastAsia="en-CA"/>
          </w:rPr>
          <w:delText xml:space="preserve">or </w:delText>
        </w:r>
        <w:r w:rsidRPr="00C27329" w:rsidDel="00495A6B">
          <w:rPr>
            <w:rFonts w:eastAsia="Times New Roman" w:cs="Times New Roman"/>
            <w:i/>
            <w:iCs/>
            <w:noProof/>
            <w:spacing w:val="0"/>
            <w:lang w:eastAsia="en-CA"/>
          </w:rPr>
          <w:delText xml:space="preserve">market manuals </w:delText>
        </w:r>
        <w:r w:rsidRPr="00C27329" w:rsidDel="00495A6B">
          <w:rPr>
            <w:rFonts w:eastAsia="Times New Roman" w:cs="Times New Roman"/>
            <w:noProof/>
            <w:spacing w:val="0"/>
            <w:lang w:eastAsia="en-CA"/>
          </w:rPr>
          <w:delText xml:space="preserve">will be interpreted as, and deemed to be references to chapters and provisions of the </w:delText>
        </w:r>
        <w:r w:rsidRPr="00C27329" w:rsidDel="00495A6B">
          <w:rPr>
            <w:rFonts w:eastAsia="Times New Roman" w:cs="Times New Roman"/>
            <w:i/>
            <w:noProof/>
            <w:spacing w:val="0"/>
            <w:lang w:eastAsia="en-CA"/>
          </w:rPr>
          <w:delText>renewed market rules.</w:delText>
        </w:r>
        <w:r w:rsidRPr="00C27329" w:rsidDel="00495A6B">
          <w:rPr>
            <w:rFonts w:eastAsia="Times New Roman" w:cs="Times New Roman"/>
            <w:noProof/>
            <w:color w:val="2B579A"/>
            <w:spacing w:val="0"/>
            <w:shd w:val="clear" w:color="auto" w:fill="E6E6E6"/>
            <w:lang w:eastAsia="en-CA"/>
          </w:rPr>
          <w:delText xml:space="preserve"> </w:delText>
        </w:r>
      </w:del>
    </w:p>
    <w:p w14:paraId="6BA3DEA0" w14:textId="4C6EE6BC" w:rsidR="00162EF6" w:rsidRPr="00C27329" w:rsidDel="00495A6B" w:rsidRDefault="00162EF6" w:rsidP="00162EF6">
      <w:pPr>
        <w:tabs>
          <w:tab w:val="left" w:pos="1080"/>
          <w:tab w:val="left" w:pos="7830"/>
        </w:tabs>
        <w:spacing w:after="240" w:line="240" w:lineRule="auto"/>
        <w:ind w:left="1080" w:hanging="1080"/>
        <w:rPr>
          <w:del w:id="139" w:author="Author"/>
          <w:rFonts w:eastAsia="Times New Roman" w:cs="Times New Roman"/>
          <w:noProof/>
          <w:spacing w:val="0"/>
          <w:lang w:eastAsia="en-CA"/>
        </w:rPr>
      </w:pPr>
      <w:del w:id="140" w:author="Author">
        <w:r w:rsidRPr="00C27329" w:rsidDel="00495A6B">
          <w:rPr>
            <w:rFonts w:eastAsia="Times New Roman" w:cs="Times New Roman"/>
            <w:noProof/>
            <w:spacing w:val="0"/>
            <w:lang w:eastAsia="en-CA"/>
          </w:rPr>
          <w:delText>A.1.3</w:delText>
        </w:r>
        <w:r w:rsidRPr="00C27329" w:rsidDel="00495A6B">
          <w:rPr>
            <w:rFonts w:eastAsia="Times New Roman" w:cs="Times New Roman"/>
            <w:noProof/>
            <w:spacing w:val="0"/>
            <w:lang w:eastAsia="en-CA"/>
          </w:rPr>
          <w:tab/>
          <w:delText xml:space="preserve">Upon commencement of the </w:delText>
        </w:r>
        <w:r w:rsidRPr="00C27329" w:rsidDel="00495A6B">
          <w:rPr>
            <w:rFonts w:eastAsia="Times New Roman" w:cs="Times New Roman"/>
            <w:i/>
            <w:iCs/>
            <w:noProof/>
            <w:spacing w:val="0"/>
            <w:lang w:eastAsia="en-CA"/>
          </w:rPr>
          <w:delText>market transition</w:delText>
        </w:r>
        <w:r w:rsidRPr="00C27329" w:rsidDel="00495A6B">
          <w:rPr>
            <w:rFonts w:eastAsia="Times New Roman" w:cs="Times New Roman"/>
            <w:noProof/>
            <w:spacing w:val="0"/>
            <w:lang w:eastAsia="en-CA"/>
          </w:rPr>
          <w:delText xml:space="preserve">, the </w:delText>
        </w:r>
        <w:r w:rsidRPr="00C27329" w:rsidDel="00495A6B">
          <w:rPr>
            <w:rFonts w:eastAsia="Times New Roman" w:cs="Times New Roman"/>
            <w:i/>
            <w:iCs/>
            <w:noProof/>
            <w:spacing w:val="0"/>
            <w:lang w:eastAsia="en-CA"/>
          </w:rPr>
          <w:delText>legacy</w:delText>
        </w:r>
        <w:r w:rsidRPr="00C27329" w:rsidDel="00495A6B">
          <w:rPr>
            <w:rFonts w:eastAsia="Times New Roman" w:cs="Times New Roman"/>
            <w:noProof/>
            <w:spacing w:val="0"/>
            <w:lang w:eastAsia="en-CA"/>
          </w:rPr>
          <w:delText xml:space="preserve"> </w:delText>
        </w:r>
        <w:r w:rsidRPr="00C27329" w:rsidDel="00495A6B">
          <w:rPr>
            <w:rFonts w:eastAsia="Times New Roman" w:cs="Times New Roman"/>
            <w:i/>
            <w:iCs/>
            <w:noProof/>
            <w:spacing w:val="0"/>
            <w:lang w:eastAsia="en-CA"/>
          </w:rPr>
          <w:delText xml:space="preserve">market rules </w:delText>
        </w:r>
        <w:r w:rsidRPr="00C27329" w:rsidDel="00495A6B">
          <w:rPr>
            <w:rFonts w:eastAsia="Times New Roman" w:cs="Times New Roman"/>
            <w:noProof/>
            <w:spacing w:val="0"/>
            <w:lang w:eastAsia="en-CA"/>
          </w:rPr>
          <w:delText xml:space="preserve">will be immediately revoked and only the </w:delText>
        </w:r>
        <w:r w:rsidRPr="00C27329" w:rsidDel="00495A6B">
          <w:rPr>
            <w:rFonts w:eastAsia="Times New Roman" w:cs="Times New Roman"/>
            <w:i/>
            <w:noProof/>
            <w:spacing w:val="0"/>
            <w:lang w:eastAsia="en-CA"/>
          </w:rPr>
          <w:delText xml:space="preserve">renewed market rules </w:delText>
        </w:r>
        <w:r w:rsidRPr="00C27329" w:rsidDel="00495A6B">
          <w:rPr>
            <w:rFonts w:eastAsia="Times New Roman" w:cs="Times New Roman"/>
            <w:noProof/>
            <w:spacing w:val="0"/>
            <w:lang w:eastAsia="en-CA"/>
          </w:rPr>
          <w:delText>will remain in force.</w:delText>
        </w:r>
        <w:r w:rsidR="00B95D21" w:rsidDel="00495A6B">
          <w:rPr>
            <w:rFonts w:eastAsia="Times New Roman" w:cs="Times New Roman"/>
            <w:noProof/>
            <w:spacing w:val="0"/>
            <w:lang w:eastAsia="en-CA"/>
          </w:rPr>
          <w:delText xml:space="preserve"> </w:delText>
        </w:r>
      </w:del>
    </w:p>
    <w:p w14:paraId="08A084CB" w14:textId="2A13FE36" w:rsidR="00162EF6" w:rsidRPr="00C27329" w:rsidDel="00495A6B" w:rsidRDefault="00162EF6" w:rsidP="00162EF6">
      <w:pPr>
        <w:tabs>
          <w:tab w:val="left" w:pos="1080"/>
          <w:tab w:val="left" w:pos="7830"/>
        </w:tabs>
        <w:spacing w:after="240" w:line="240" w:lineRule="auto"/>
        <w:ind w:left="1080" w:hanging="1080"/>
        <w:rPr>
          <w:del w:id="141" w:author="Author"/>
          <w:rFonts w:eastAsia="Times New Roman" w:cs="Times New Roman"/>
          <w:noProof/>
          <w:spacing w:val="0"/>
          <w:lang w:eastAsia="en-CA"/>
        </w:rPr>
      </w:pPr>
      <w:del w:id="142" w:author="Author">
        <w:r w:rsidRPr="00C27329" w:rsidDel="00495A6B">
          <w:rPr>
            <w:rFonts w:eastAsia="Times New Roman" w:cs="Times New Roman"/>
            <w:noProof/>
            <w:spacing w:val="0"/>
            <w:lang w:eastAsia="en-CA"/>
          </w:rPr>
          <w:delText>A.1.4</w:delText>
        </w:r>
        <w:r w:rsidRPr="00C27329" w:rsidDel="00495A6B">
          <w:rPr>
            <w:rFonts w:eastAsia="Times New Roman" w:cs="Times New Roman"/>
            <w:noProof/>
            <w:spacing w:val="0"/>
            <w:lang w:eastAsia="en-CA"/>
          </w:rPr>
          <w:tab/>
          <w:delText xml:space="preserve">For certainty, the revocation of the </w:delText>
        </w:r>
        <w:r w:rsidRPr="00C27329" w:rsidDel="00495A6B">
          <w:rPr>
            <w:rFonts w:eastAsia="Times New Roman" w:cs="Times New Roman"/>
            <w:i/>
            <w:iCs/>
            <w:noProof/>
            <w:spacing w:val="0"/>
            <w:lang w:eastAsia="en-CA"/>
          </w:rPr>
          <w:delText>legacy</w:delText>
        </w:r>
        <w:r w:rsidRPr="00C27329" w:rsidDel="00495A6B">
          <w:rPr>
            <w:rFonts w:eastAsia="Times New Roman" w:cs="Times New Roman"/>
            <w:noProof/>
            <w:spacing w:val="0"/>
            <w:lang w:eastAsia="en-CA"/>
          </w:rPr>
          <w:delText xml:space="preserve"> </w:delText>
        </w:r>
        <w:r w:rsidRPr="00C27329" w:rsidDel="00495A6B">
          <w:rPr>
            <w:rFonts w:eastAsia="Times New Roman" w:cs="Times New Roman"/>
            <w:i/>
            <w:iCs/>
            <w:noProof/>
            <w:spacing w:val="0"/>
            <w:lang w:eastAsia="en-CA"/>
          </w:rPr>
          <w:delText>market rules</w:delText>
        </w:r>
        <w:r w:rsidRPr="00C27329" w:rsidDel="00495A6B">
          <w:rPr>
            <w:rFonts w:eastAsia="Times New Roman" w:cs="Times New Roman"/>
            <w:noProof/>
            <w:spacing w:val="0"/>
            <w:lang w:eastAsia="en-CA"/>
          </w:rPr>
          <w:delText xml:space="preserve"> upon commencement of </w:delText>
        </w:r>
        <w:r w:rsidRPr="00C27329" w:rsidDel="00495A6B">
          <w:rPr>
            <w:rFonts w:eastAsia="Times New Roman" w:cs="Times New Roman"/>
            <w:i/>
            <w:iCs/>
            <w:noProof/>
            <w:spacing w:val="0"/>
            <w:lang w:eastAsia="en-CA"/>
          </w:rPr>
          <w:delText>market transition</w:delText>
        </w:r>
        <w:r w:rsidRPr="00C27329" w:rsidDel="00495A6B">
          <w:rPr>
            <w:rFonts w:eastAsia="Times New Roman" w:cs="Times New Roman"/>
            <w:noProof/>
            <w:spacing w:val="0"/>
            <w:lang w:eastAsia="en-CA"/>
          </w:rPr>
          <w:delText xml:space="preserve"> does not:</w:delText>
        </w:r>
      </w:del>
    </w:p>
    <w:p w14:paraId="111327C1" w14:textId="3F4DC51E" w:rsidR="00162EF6" w:rsidRPr="00C27329" w:rsidDel="00495A6B" w:rsidRDefault="00162EF6" w:rsidP="00162EF6">
      <w:pPr>
        <w:spacing w:after="240" w:line="240" w:lineRule="auto"/>
        <w:ind w:left="2160" w:hanging="1080"/>
        <w:rPr>
          <w:del w:id="143" w:author="Author"/>
          <w:rFonts w:eastAsia="Times New Roman" w:cs="Times New Roman"/>
          <w:noProof/>
          <w:spacing w:val="0"/>
          <w:lang w:eastAsia="en-CA"/>
        </w:rPr>
      </w:pPr>
      <w:del w:id="144" w:author="Author">
        <w:r w:rsidRPr="00C27329" w:rsidDel="00495A6B">
          <w:rPr>
            <w:rFonts w:eastAsia="Times New Roman" w:cs="Times New Roman"/>
            <w:noProof/>
            <w:spacing w:val="0"/>
            <w:lang w:eastAsia="en-CA"/>
          </w:rPr>
          <w:delText>A.1.4.1</w:delText>
        </w:r>
        <w:r w:rsidRPr="00C27329" w:rsidDel="00495A6B">
          <w:rPr>
            <w:rFonts w:eastAsia="Times New Roman" w:cs="Times New Roman"/>
            <w:noProof/>
            <w:spacing w:val="0"/>
            <w:lang w:eastAsia="en-CA"/>
          </w:rPr>
          <w:tab/>
          <w:delText xml:space="preserve">affect the previous operation of any </w:delText>
        </w:r>
        <w:r w:rsidRPr="00C27329" w:rsidDel="00495A6B">
          <w:rPr>
            <w:rFonts w:eastAsia="Times New Roman" w:cs="Times New Roman"/>
            <w:i/>
            <w:iCs/>
            <w:noProof/>
            <w:spacing w:val="0"/>
            <w:lang w:eastAsia="en-CA"/>
          </w:rPr>
          <w:delText xml:space="preserve">market rule </w:delText>
        </w:r>
        <w:r w:rsidRPr="00C27329" w:rsidDel="00495A6B">
          <w:rPr>
            <w:rFonts w:eastAsia="Times New Roman" w:cs="Times New Roman"/>
            <w:noProof/>
            <w:spacing w:val="0"/>
            <w:lang w:eastAsia="en-CA"/>
          </w:rPr>
          <w:delText xml:space="preserve">or </w:delText>
        </w:r>
        <w:r w:rsidRPr="00C27329" w:rsidDel="00495A6B">
          <w:rPr>
            <w:rFonts w:eastAsia="Times New Roman" w:cs="Times New Roman"/>
            <w:i/>
            <w:iCs/>
            <w:noProof/>
            <w:spacing w:val="0"/>
            <w:lang w:eastAsia="en-CA"/>
          </w:rPr>
          <w:delText xml:space="preserve">market manual </w:delText>
        </w:r>
        <w:r w:rsidRPr="00C27329" w:rsidDel="00495A6B">
          <w:rPr>
            <w:rFonts w:eastAsia="Times New Roman" w:cs="Times New Roman"/>
            <w:noProof/>
            <w:spacing w:val="0"/>
            <w:lang w:eastAsia="en-CA"/>
          </w:rPr>
          <w:delText xml:space="preserve">in effect </w:delText>
        </w:r>
        <w:r w:rsidR="005C3F97" w:rsidDel="00495A6B">
          <w:rPr>
            <w:rFonts w:eastAsia="Times New Roman" w:cs="Times New Roman"/>
            <w:noProof/>
            <w:spacing w:val="0"/>
            <w:lang w:eastAsia="en-CA"/>
          </w:rPr>
          <w:delText>prior to</w:delText>
        </w:r>
        <w:r w:rsidR="005C3F97" w:rsidRPr="00C27329" w:rsidDel="00495A6B">
          <w:rPr>
            <w:rFonts w:eastAsia="Times New Roman" w:cs="Times New Roman"/>
            <w:noProof/>
            <w:spacing w:val="0"/>
            <w:lang w:eastAsia="en-CA"/>
          </w:rPr>
          <w:delText xml:space="preserve"> </w:delText>
        </w:r>
        <w:r w:rsidRPr="00C27329" w:rsidDel="00495A6B">
          <w:rPr>
            <w:rFonts w:eastAsia="Times New Roman" w:cs="Times New Roman"/>
            <w:noProof/>
            <w:spacing w:val="0"/>
            <w:lang w:eastAsia="en-CA"/>
          </w:rPr>
          <w:delText xml:space="preserve">the </w:delText>
        </w:r>
        <w:r w:rsidRPr="00C27329" w:rsidDel="00495A6B">
          <w:rPr>
            <w:rFonts w:eastAsia="Times New Roman" w:cs="Times New Roman"/>
            <w:i/>
            <w:iCs/>
            <w:noProof/>
            <w:spacing w:val="0"/>
            <w:lang w:eastAsia="en-CA"/>
          </w:rPr>
          <w:delText>market transition</w:delText>
        </w:r>
        <w:r w:rsidRPr="00C27329" w:rsidDel="00495A6B">
          <w:rPr>
            <w:rFonts w:eastAsia="Times New Roman" w:cs="Times New Roman"/>
            <w:noProof/>
            <w:spacing w:val="0"/>
            <w:lang w:eastAsia="en-CA"/>
          </w:rPr>
          <w:delText>;</w:delText>
        </w:r>
      </w:del>
    </w:p>
    <w:p w14:paraId="26E8DFF2" w14:textId="77D4CA01" w:rsidR="00162EF6" w:rsidRPr="00C27329" w:rsidDel="00495A6B" w:rsidRDefault="00162EF6" w:rsidP="00162EF6">
      <w:pPr>
        <w:spacing w:after="240" w:line="240" w:lineRule="auto"/>
        <w:ind w:left="2160" w:hanging="1080"/>
        <w:rPr>
          <w:del w:id="145" w:author="Author"/>
          <w:rFonts w:eastAsia="Times New Roman" w:cs="Times New Roman"/>
          <w:noProof/>
          <w:spacing w:val="0"/>
          <w:lang w:eastAsia="en-CA"/>
        </w:rPr>
      </w:pPr>
      <w:del w:id="146" w:author="Author">
        <w:r w:rsidRPr="00C27329" w:rsidDel="00495A6B">
          <w:rPr>
            <w:rFonts w:eastAsia="Times New Roman" w:cs="Times New Roman"/>
            <w:noProof/>
            <w:spacing w:val="0"/>
            <w:lang w:eastAsia="en-CA"/>
          </w:rPr>
          <w:delText>A.1.4.2</w:delText>
        </w:r>
        <w:r w:rsidRPr="00C27329" w:rsidDel="00495A6B">
          <w:rPr>
            <w:rFonts w:eastAsia="Times New Roman" w:cs="Times New Roman"/>
            <w:noProof/>
            <w:spacing w:val="0"/>
            <w:lang w:eastAsia="en-CA"/>
          </w:rPr>
          <w:tab/>
          <w:delText xml:space="preserve">affect any right, privilege, obligation or liability that came into existence under the </w:delText>
        </w:r>
        <w:r w:rsidRPr="00C27329" w:rsidDel="00495A6B">
          <w:rPr>
            <w:rFonts w:eastAsia="Times New Roman" w:cs="Times New Roman"/>
            <w:i/>
            <w:iCs/>
            <w:noProof/>
            <w:spacing w:val="0"/>
            <w:lang w:eastAsia="en-CA"/>
          </w:rPr>
          <w:delText xml:space="preserve">market rules </w:delText>
        </w:r>
        <w:r w:rsidRPr="00C27329" w:rsidDel="00495A6B">
          <w:rPr>
            <w:rFonts w:eastAsia="Times New Roman" w:cs="Times New Roman"/>
            <w:noProof/>
            <w:spacing w:val="0"/>
            <w:lang w:eastAsia="en-CA"/>
          </w:rPr>
          <w:delText xml:space="preserve">or </w:delText>
        </w:r>
        <w:r w:rsidRPr="00C27329" w:rsidDel="00495A6B">
          <w:rPr>
            <w:rFonts w:eastAsia="Times New Roman" w:cs="Times New Roman"/>
            <w:i/>
            <w:iCs/>
            <w:noProof/>
            <w:spacing w:val="0"/>
            <w:lang w:eastAsia="en-CA"/>
          </w:rPr>
          <w:delText xml:space="preserve">market manuals </w:delText>
        </w:r>
        <w:r w:rsidRPr="00C27329" w:rsidDel="00495A6B">
          <w:rPr>
            <w:rFonts w:eastAsia="Times New Roman" w:cs="Times New Roman"/>
            <w:noProof/>
            <w:spacing w:val="0"/>
            <w:lang w:eastAsia="en-CA"/>
          </w:rPr>
          <w:delText xml:space="preserve">in effect prior to the </w:delText>
        </w:r>
        <w:r w:rsidRPr="00C27329" w:rsidDel="00495A6B">
          <w:rPr>
            <w:rFonts w:eastAsia="Times New Roman" w:cs="Times New Roman"/>
            <w:i/>
            <w:iCs/>
            <w:noProof/>
            <w:spacing w:val="0"/>
            <w:lang w:eastAsia="en-CA"/>
          </w:rPr>
          <w:delText>market transition</w:delText>
        </w:r>
        <w:r w:rsidRPr="00C27329" w:rsidDel="00495A6B">
          <w:rPr>
            <w:rFonts w:eastAsia="Times New Roman" w:cs="Times New Roman"/>
            <w:noProof/>
            <w:spacing w:val="0"/>
            <w:lang w:eastAsia="en-CA"/>
          </w:rPr>
          <w:delText xml:space="preserve">; </w:delText>
        </w:r>
      </w:del>
    </w:p>
    <w:p w14:paraId="4EE40FAB" w14:textId="5F77A6D8" w:rsidR="00162EF6" w:rsidRPr="00C27329" w:rsidDel="00495A6B" w:rsidRDefault="00162EF6" w:rsidP="00162EF6">
      <w:pPr>
        <w:spacing w:after="240" w:line="240" w:lineRule="auto"/>
        <w:ind w:left="2160" w:hanging="1080"/>
        <w:rPr>
          <w:del w:id="147" w:author="Author"/>
          <w:rFonts w:eastAsia="Times New Roman" w:cs="Times New Roman"/>
          <w:noProof/>
          <w:spacing w:val="0"/>
          <w:lang w:eastAsia="en-CA"/>
        </w:rPr>
      </w:pPr>
      <w:del w:id="148" w:author="Author">
        <w:r w:rsidRPr="00C27329" w:rsidDel="00495A6B">
          <w:rPr>
            <w:rFonts w:eastAsia="Times New Roman" w:cs="Times New Roman"/>
            <w:noProof/>
            <w:spacing w:val="0"/>
            <w:lang w:eastAsia="en-CA"/>
          </w:rPr>
          <w:delText>A.1.4.3</w:delText>
        </w:r>
        <w:r w:rsidRPr="00C27329" w:rsidDel="00495A6B">
          <w:rPr>
            <w:rFonts w:eastAsia="Times New Roman" w:cs="Times New Roman"/>
            <w:noProof/>
            <w:spacing w:val="0"/>
            <w:lang w:eastAsia="en-CA"/>
          </w:rPr>
          <w:tab/>
          <w:delText xml:space="preserve">affect any breach, non-compliance, offense or violation committed under or relating to the </w:delText>
        </w:r>
        <w:r w:rsidRPr="00C27329" w:rsidDel="00495A6B">
          <w:rPr>
            <w:rFonts w:eastAsia="Times New Roman" w:cs="Times New Roman"/>
            <w:i/>
            <w:iCs/>
            <w:noProof/>
            <w:spacing w:val="0"/>
            <w:lang w:eastAsia="en-CA"/>
          </w:rPr>
          <w:delText>market rules</w:delText>
        </w:r>
        <w:r w:rsidRPr="00C27329" w:rsidDel="00495A6B">
          <w:rPr>
            <w:rFonts w:eastAsia="Times New Roman" w:cs="Times New Roman"/>
            <w:noProof/>
            <w:spacing w:val="0"/>
            <w:lang w:eastAsia="en-CA"/>
          </w:rPr>
          <w:delText xml:space="preserve"> or </w:delText>
        </w:r>
        <w:r w:rsidRPr="00C27329" w:rsidDel="00495A6B">
          <w:rPr>
            <w:rFonts w:eastAsia="Times New Roman" w:cs="Times New Roman"/>
            <w:i/>
            <w:noProof/>
            <w:spacing w:val="0"/>
            <w:lang w:eastAsia="en-CA"/>
          </w:rPr>
          <w:delText xml:space="preserve">market manuals </w:delText>
        </w:r>
        <w:r w:rsidRPr="00C27329" w:rsidDel="00495A6B">
          <w:rPr>
            <w:rFonts w:eastAsia="Times New Roman" w:cs="Times New Roman"/>
            <w:noProof/>
            <w:spacing w:val="0"/>
            <w:lang w:eastAsia="en-CA"/>
          </w:rPr>
          <w:delText xml:space="preserve">in effect prior to the </w:delText>
        </w:r>
        <w:r w:rsidRPr="00C27329" w:rsidDel="00495A6B">
          <w:rPr>
            <w:rFonts w:eastAsia="Times New Roman" w:cs="Times New Roman"/>
            <w:i/>
            <w:noProof/>
            <w:spacing w:val="0"/>
            <w:lang w:eastAsia="en-CA"/>
          </w:rPr>
          <w:delText>market transition</w:delText>
        </w:r>
        <w:r w:rsidRPr="00C27329" w:rsidDel="00495A6B">
          <w:rPr>
            <w:rFonts w:eastAsia="Times New Roman" w:cs="Times New Roman"/>
            <w:noProof/>
            <w:spacing w:val="0"/>
            <w:lang w:eastAsia="en-CA"/>
          </w:rPr>
          <w:delText>, or any sanction or penalty incurred in connection with such breach, non-compliance, offense or violation</w:delText>
        </w:r>
        <w:r w:rsidR="005C3F97" w:rsidDel="00495A6B">
          <w:rPr>
            <w:rFonts w:eastAsia="Times New Roman" w:cs="Times New Roman"/>
            <w:noProof/>
            <w:spacing w:val="0"/>
            <w:lang w:eastAsia="en-CA"/>
          </w:rPr>
          <w:delText>; or</w:delText>
        </w:r>
        <w:r w:rsidRPr="00C27329" w:rsidDel="00495A6B">
          <w:rPr>
            <w:rFonts w:eastAsia="Times New Roman" w:cs="Times New Roman"/>
            <w:noProof/>
            <w:spacing w:val="0"/>
            <w:lang w:eastAsia="en-CA"/>
          </w:rPr>
          <w:delText xml:space="preserve"> </w:delText>
        </w:r>
      </w:del>
    </w:p>
    <w:p w14:paraId="1E39FB46" w14:textId="5B095AD1" w:rsidR="00162EF6" w:rsidRPr="00C27329" w:rsidDel="00495A6B" w:rsidRDefault="00162EF6" w:rsidP="00162EF6">
      <w:pPr>
        <w:spacing w:after="240" w:line="240" w:lineRule="auto"/>
        <w:ind w:left="2160" w:hanging="1080"/>
        <w:rPr>
          <w:del w:id="149" w:author="Author"/>
          <w:rFonts w:eastAsia="Times New Roman" w:cs="Times New Roman"/>
          <w:noProof/>
          <w:spacing w:val="0"/>
          <w:lang w:eastAsia="en-CA"/>
        </w:rPr>
      </w:pPr>
      <w:del w:id="150" w:author="Author">
        <w:r w:rsidRPr="00C27329" w:rsidDel="00495A6B">
          <w:rPr>
            <w:rFonts w:eastAsia="Times New Roman" w:cs="Times New Roman"/>
            <w:noProof/>
            <w:spacing w:val="0"/>
            <w:lang w:eastAsia="en-CA"/>
          </w:rPr>
          <w:delText>A.1.4.4</w:delText>
        </w:r>
        <w:r w:rsidRPr="00C27329" w:rsidDel="00495A6B">
          <w:rPr>
            <w:rFonts w:eastAsia="Times New Roman" w:cs="Times New Roman"/>
            <w:noProof/>
            <w:spacing w:val="0"/>
            <w:lang w:eastAsia="en-CA"/>
          </w:rPr>
          <w:tab/>
          <w:delText>affect an investigation, proceeding or remedy in respect of</w:delText>
        </w:r>
        <w:r w:rsidR="00FD4ED2" w:rsidDel="00495A6B">
          <w:rPr>
            <w:rFonts w:eastAsia="Times New Roman" w:cs="Times New Roman"/>
            <w:noProof/>
            <w:spacing w:val="0"/>
            <w:lang w:eastAsia="en-CA"/>
          </w:rPr>
          <w:delText>:</w:delText>
        </w:r>
      </w:del>
    </w:p>
    <w:p w14:paraId="31697257" w14:textId="174E47B6" w:rsidR="00162EF6" w:rsidRPr="00C27329" w:rsidDel="00495A6B" w:rsidRDefault="00162EF6" w:rsidP="00162EF6">
      <w:pPr>
        <w:spacing w:after="120" w:line="259" w:lineRule="auto"/>
        <w:ind w:left="2880" w:hanging="720"/>
        <w:rPr>
          <w:del w:id="151" w:author="Author"/>
          <w:rFonts w:eastAsia="Times New Roman" w:cs="Tahoma"/>
          <w:spacing w:val="0"/>
          <w:szCs w:val="22"/>
        </w:rPr>
      </w:pPr>
      <w:del w:id="152" w:author="Author">
        <w:r w:rsidRPr="00C27329" w:rsidDel="00495A6B">
          <w:rPr>
            <w:rFonts w:eastAsia="Times New Roman" w:cs="Tahoma"/>
            <w:spacing w:val="0"/>
            <w:szCs w:val="22"/>
          </w:rPr>
          <w:delText>(a)</w:delText>
        </w:r>
        <w:r w:rsidRPr="00C27329" w:rsidDel="00495A6B">
          <w:rPr>
            <w:rFonts w:eastAsia="Calibri" w:cs="Tahoma"/>
            <w:spacing w:val="0"/>
            <w:szCs w:val="22"/>
          </w:rPr>
          <w:tab/>
        </w:r>
        <w:r w:rsidRPr="00C27329" w:rsidDel="00495A6B">
          <w:rPr>
            <w:rFonts w:eastAsia="Times New Roman" w:cs="Tahoma"/>
            <w:spacing w:val="0"/>
            <w:szCs w:val="22"/>
          </w:rPr>
          <w:delText>a right, privilege, obligation or liability described in subsection A.1.4.2</w:delText>
        </w:r>
        <w:r w:rsidR="005C3F97" w:rsidDel="00495A6B">
          <w:rPr>
            <w:rFonts w:eastAsia="Times New Roman" w:cs="Tahoma"/>
            <w:spacing w:val="0"/>
            <w:szCs w:val="22"/>
          </w:rPr>
          <w:delText>;</w:delText>
        </w:r>
        <w:r w:rsidR="005C3F97" w:rsidRPr="00C27329" w:rsidDel="00495A6B">
          <w:rPr>
            <w:rFonts w:eastAsia="Times New Roman" w:cs="Tahoma"/>
            <w:spacing w:val="0"/>
            <w:szCs w:val="22"/>
          </w:rPr>
          <w:delText xml:space="preserve"> </w:delText>
        </w:r>
        <w:r w:rsidRPr="00C27329" w:rsidDel="00495A6B">
          <w:rPr>
            <w:rFonts w:eastAsia="Times New Roman" w:cs="Tahoma"/>
            <w:spacing w:val="0"/>
            <w:szCs w:val="22"/>
          </w:rPr>
          <w:delText>or</w:delText>
        </w:r>
      </w:del>
    </w:p>
    <w:p w14:paraId="35543924" w14:textId="7F5DCC3A" w:rsidR="00162EF6" w:rsidRPr="00C27329" w:rsidDel="00495A6B" w:rsidRDefault="00162EF6" w:rsidP="00FD4ED2">
      <w:pPr>
        <w:spacing w:after="120" w:line="259" w:lineRule="auto"/>
        <w:ind w:left="2880" w:hanging="720"/>
        <w:rPr>
          <w:del w:id="153" w:author="Author"/>
          <w:rFonts w:eastAsia="Times New Roman" w:cs="Tahoma"/>
          <w:spacing w:val="0"/>
          <w:szCs w:val="22"/>
        </w:rPr>
      </w:pPr>
      <w:del w:id="154" w:author="Author">
        <w:r w:rsidRPr="00C27329" w:rsidDel="00495A6B">
          <w:rPr>
            <w:rFonts w:eastAsia="Times New Roman" w:cs="Tahoma"/>
            <w:spacing w:val="0"/>
            <w:szCs w:val="22"/>
          </w:rPr>
          <w:delText>(b)</w:delText>
        </w:r>
        <w:r w:rsidRPr="00C27329" w:rsidDel="00495A6B">
          <w:rPr>
            <w:rFonts w:eastAsia="Calibri" w:cs="Tahoma"/>
            <w:spacing w:val="0"/>
            <w:szCs w:val="22"/>
          </w:rPr>
          <w:tab/>
        </w:r>
        <w:r w:rsidRPr="00C27329" w:rsidDel="00495A6B">
          <w:rPr>
            <w:rFonts w:eastAsia="Times New Roman" w:cs="Tahoma"/>
            <w:spacing w:val="0"/>
            <w:szCs w:val="22"/>
          </w:rPr>
          <w:delText>a sanction or penalty described in subsection A.1.4.3.</w:delText>
        </w:r>
      </w:del>
    </w:p>
    <w:p w14:paraId="7B20E321" w14:textId="37C92A11" w:rsidR="00162EF6" w:rsidRPr="00C27329" w:rsidDel="00495A6B" w:rsidRDefault="00162EF6" w:rsidP="00057886">
      <w:pPr>
        <w:tabs>
          <w:tab w:val="left" w:pos="1080"/>
          <w:tab w:val="left" w:pos="7830"/>
        </w:tabs>
        <w:spacing w:after="240" w:line="240" w:lineRule="auto"/>
        <w:ind w:left="1080" w:hanging="1080"/>
        <w:rPr>
          <w:del w:id="155" w:author="Author"/>
          <w:rFonts w:eastAsia="Calibri" w:cs="Tahoma"/>
          <w:spacing w:val="0"/>
          <w:szCs w:val="22"/>
        </w:rPr>
      </w:pPr>
      <w:del w:id="156" w:author="Author">
        <w:r w:rsidRPr="00C27329" w:rsidDel="00495A6B">
          <w:rPr>
            <w:rFonts w:eastAsia="Calibri" w:cs="Tahoma"/>
            <w:spacing w:val="0"/>
            <w:szCs w:val="22"/>
          </w:rPr>
          <w:delText>A.1.5</w:delText>
        </w:r>
        <w:r w:rsidRPr="00C27329" w:rsidDel="00495A6B">
          <w:rPr>
            <w:rFonts w:eastAsia="Calibri" w:cs="Tahoma"/>
            <w:spacing w:val="0"/>
            <w:szCs w:val="22"/>
          </w:rPr>
          <w:tab/>
          <w:delText>An investigation, proceeding or remedy</w:delText>
        </w:r>
        <w:r w:rsidR="005C3F97" w:rsidDel="00495A6B">
          <w:rPr>
            <w:rFonts w:eastAsia="Calibri" w:cs="Tahoma"/>
            <w:spacing w:val="0"/>
            <w:szCs w:val="22"/>
          </w:rPr>
          <w:delText xml:space="preserve"> pertaining to any matter</w:delText>
        </w:r>
        <w:r w:rsidRPr="00C27329" w:rsidDel="00495A6B">
          <w:rPr>
            <w:rFonts w:eastAsia="Calibri" w:cs="Tahoma"/>
            <w:spacing w:val="0"/>
            <w:szCs w:val="22"/>
          </w:rPr>
          <w:delText xml:space="preserve"> described in subsection A.1.4.3 may be commenced, continued or enforced, and any sanction or penalty may be imposed, as if the </w:delText>
        </w:r>
        <w:r w:rsidRPr="00C27329" w:rsidDel="00495A6B">
          <w:rPr>
            <w:rFonts w:eastAsia="Calibri" w:cs="Tahoma"/>
            <w:i/>
            <w:iCs/>
            <w:spacing w:val="0"/>
            <w:szCs w:val="22"/>
          </w:rPr>
          <w:delText>legacy market rules</w:delText>
        </w:r>
        <w:r w:rsidRPr="00C27329" w:rsidDel="00495A6B">
          <w:rPr>
            <w:rFonts w:eastAsia="Calibri" w:cs="Tahoma"/>
            <w:spacing w:val="0"/>
            <w:szCs w:val="22"/>
          </w:rPr>
          <w:delText xml:space="preserve"> had not been revoked.</w:delText>
        </w:r>
      </w:del>
    </w:p>
    <w:p w14:paraId="78721358" w14:textId="751E334D" w:rsidR="00162EF6" w:rsidDel="00854E74" w:rsidRDefault="00162EF6" w:rsidP="0078285D">
      <w:pPr>
        <w:pStyle w:val="TableofContents"/>
        <w:keepNext w:val="0"/>
        <w:pBdr>
          <w:bottom w:val="single" w:sz="24" w:space="1" w:color="60F5E1"/>
        </w:pBdr>
        <w:spacing w:after="520" w:line="520" w:lineRule="exact"/>
        <w:rPr>
          <w:del w:id="157" w:author="Author"/>
          <w:color w:val="003366"/>
        </w:rPr>
        <w:sectPr w:rsidR="00162EF6" w:rsidDel="00854E74" w:rsidSect="008F7CC0">
          <w:headerReference w:type="even" r:id="rId23"/>
          <w:footerReference w:type="even" r:id="rId24"/>
          <w:footerReference w:type="default" r:id="rId25"/>
          <w:headerReference w:type="first" r:id="rId26"/>
          <w:pgSz w:w="12240" w:h="15840" w:code="1"/>
          <w:pgMar w:top="1440" w:right="1440" w:bottom="1440" w:left="1800" w:header="720" w:footer="720" w:gutter="0"/>
          <w:pgNumType w:fmt="lowerRoman"/>
          <w:cols w:space="720"/>
        </w:sectPr>
      </w:pPr>
    </w:p>
    <w:p w14:paraId="69E96425" w14:textId="77777777" w:rsidR="00162EF6" w:rsidRDefault="00162EF6" w:rsidP="00162EF6">
      <w:pPr>
        <w:pStyle w:val="YellowBarHeading2"/>
      </w:pPr>
    </w:p>
    <w:p w14:paraId="23A8A85B" w14:textId="345C41F4" w:rsidR="0078285D" w:rsidRPr="00DD493A" w:rsidRDefault="000D3714" w:rsidP="003F7480">
      <w:pPr>
        <w:pStyle w:val="TableofContents"/>
      </w:pPr>
      <w:bookmarkStart w:id="159" w:name="_Toc49230742"/>
      <w:bookmarkStart w:id="160" w:name="_Toc52974675"/>
      <w:bookmarkStart w:id="161" w:name="_Toc83629219"/>
      <w:bookmarkStart w:id="162" w:name="_Toc164091867"/>
      <w:bookmarkStart w:id="163" w:name="_Toc206415970"/>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8"/>
      <w:bookmarkEnd w:id="129"/>
      <w:r>
        <w:t xml:space="preserve">Market Manual </w:t>
      </w:r>
      <w:r w:rsidR="0078285D" w:rsidRPr="00DD493A">
        <w:t>Conventions</w:t>
      </w:r>
      <w:bookmarkEnd w:id="159"/>
      <w:bookmarkEnd w:id="160"/>
      <w:bookmarkEnd w:id="161"/>
      <w:bookmarkEnd w:id="162"/>
      <w:bookmarkEnd w:id="163"/>
    </w:p>
    <w:p w14:paraId="184F62A8" w14:textId="77777777" w:rsidR="0078285D" w:rsidRPr="00DD493A" w:rsidRDefault="0078285D" w:rsidP="0078285D">
      <w:r w:rsidRPr="00DD493A">
        <w:t>The standard conventions followed for market manuals are as follows:</w:t>
      </w:r>
    </w:p>
    <w:p w14:paraId="38889854" w14:textId="77777777" w:rsidR="0078285D" w:rsidRPr="00DD493A" w:rsidRDefault="0078285D" w:rsidP="00116A34">
      <w:pPr>
        <w:pStyle w:val="ListBullet0"/>
      </w:pPr>
      <w:r w:rsidRPr="00DD493A">
        <w:t>The word 'shall' denotes a mandatory requirement;</w:t>
      </w:r>
    </w:p>
    <w:p w14:paraId="6B48AB6D" w14:textId="21E9D149" w:rsidR="0078285D" w:rsidRPr="00DD493A" w:rsidRDefault="0078285D" w:rsidP="00116A34">
      <w:pPr>
        <w:pStyle w:val="ListBullet0"/>
      </w:pPr>
      <w:r w:rsidRPr="00DD493A">
        <w:t xml:space="preserve">References to </w:t>
      </w:r>
      <w:r w:rsidRPr="00DD493A">
        <w:rPr>
          <w:i/>
        </w:rPr>
        <w:t xml:space="preserve">market rule </w:t>
      </w:r>
      <w:r w:rsidRPr="00DD493A">
        <w:t>sect</w:t>
      </w:r>
      <w:r w:rsidR="00446881" w:rsidRPr="00DD493A">
        <w:t>ions and sub-sections may be abb</w:t>
      </w:r>
      <w:r w:rsidRPr="00DD493A">
        <w:t>reviated in accordance with the following representative format: ‘</w:t>
      </w:r>
      <w:r w:rsidRPr="00DD493A">
        <w:rPr>
          <w:b/>
        </w:rPr>
        <w:t>MR Ch.1 ss.1.1-1.2’</w:t>
      </w:r>
      <w:r w:rsidRPr="00DD493A">
        <w:t xml:space="preserve"> (i.e. </w:t>
      </w:r>
      <w:r w:rsidRPr="00DD493A">
        <w:rPr>
          <w:i/>
        </w:rPr>
        <w:t xml:space="preserve">market rules, </w:t>
      </w:r>
      <w:r w:rsidRPr="00DD493A">
        <w:t>Chapter 1, sections 1.1 to 1.2).</w:t>
      </w:r>
    </w:p>
    <w:p w14:paraId="5DE5576D" w14:textId="555EB3AD" w:rsidR="0078285D" w:rsidRPr="00DD493A" w:rsidRDefault="0078285D" w:rsidP="00116A34">
      <w:pPr>
        <w:pStyle w:val="ListBullet0"/>
      </w:pPr>
      <w:r w:rsidRPr="00DD493A">
        <w:t xml:space="preserve">References to </w:t>
      </w:r>
      <w:r w:rsidRPr="00DD493A">
        <w:rPr>
          <w:i/>
        </w:rPr>
        <w:t xml:space="preserve">market manual </w:t>
      </w:r>
      <w:r w:rsidRPr="00DD493A">
        <w:t xml:space="preserve">sections and </w:t>
      </w:r>
      <w:r w:rsidR="00446881" w:rsidRPr="00DD493A">
        <w:t>sub-sections may be abb</w:t>
      </w:r>
      <w:r w:rsidRPr="00DD493A">
        <w:t>reviated in accordance with the following representative format: ‘</w:t>
      </w:r>
      <w:r w:rsidRPr="00DD493A">
        <w:rPr>
          <w:b/>
        </w:rPr>
        <w:t>MM 1.5 ss.1.1-1.2’</w:t>
      </w:r>
      <w:r w:rsidRPr="00DD493A">
        <w:t xml:space="preserve"> (i.e. </w:t>
      </w:r>
      <w:r w:rsidRPr="00DD493A">
        <w:rPr>
          <w:i/>
        </w:rPr>
        <w:t xml:space="preserve">market manual </w:t>
      </w:r>
      <w:r w:rsidRPr="00DD493A">
        <w:t>1.5, sections 1.1 to 1.2).</w:t>
      </w:r>
    </w:p>
    <w:p w14:paraId="4257E0EA" w14:textId="77777777" w:rsidR="0078285D" w:rsidRPr="00DD493A" w:rsidRDefault="0078285D" w:rsidP="00116A34">
      <w:pPr>
        <w:pStyle w:val="ListBullet0"/>
      </w:pPr>
      <w:r w:rsidRPr="00DD493A">
        <w:t xml:space="preserve">Internal references to sections and sub-sections within this manual take the representative format: ‘sections 1.1 – 1.2’ </w:t>
      </w:r>
    </w:p>
    <w:p w14:paraId="405C5590" w14:textId="00F9811A" w:rsidR="0078285D" w:rsidRPr="00DD493A" w:rsidRDefault="0078285D" w:rsidP="00116A34">
      <w:pPr>
        <w:pStyle w:val="ListBullet0"/>
      </w:pPr>
      <w:r w:rsidRPr="00DD493A">
        <w:t xml:space="preserve">Terms and acronyms used in this </w:t>
      </w:r>
      <w:r w:rsidRPr="00DD493A">
        <w:rPr>
          <w:i/>
        </w:rPr>
        <w:t>market manual</w:t>
      </w:r>
      <w:r w:rsidRPr="00DD493A">
        <w:t xml:space="preserve"> </w:t>
      </w:r>
      <w:r w:rsidR="00D52C32" w:rsidRPr="00DD493A">
        <w:t xml:space="preserve">and </w:t>
      </w:r>
      <w:r w:rsidRPr="00DD493A">
        <w:t xml:space="preserve">its appended documents that are italicized have the meanings ascribed thereto in </w:t>
      </w:r>
      <w:r w:rsidRPr="00DD493A">
        <w:rPr>
          <w:b/>
        </w:rPr>
        <w:t>MR Ch.11</w:t>
      </w:r>
      <w:r w:rsidRPr="00DD493A">
        <w:t xml:space="preserve">; </w:t>
      </w:r>
    </w:p>
    <w:p w14:paraId="314B4603" w14:textId="02C4489B" w:rsidR="0078285D" w:rsidRPr="00DD493A" w:rsidRDefault="0078285D" w:rsidP="00116A34">
      <w:pPr>
        <w:pStyle w:val="ListBullet0"/>
      </w:pPr>
      <w:r w:rsidRPr="00DD493A">
        <w:t xml:space="preserve">All user interface labels and options that appear on the IESO gateway and tools are formatted with the bold font style; </w:t>
      </w:r>
      <w:r w:rsidR="008B31D6" w:rsidRPr="00DD493A">
        <w:t>and</w:t>
      </w:r>
    </w:p>
    <w:p w14:paraId="3F221051" w14:textId="78A337F0" w:rsidR="008B31D6" w:rsidRPr="00DD493A" w:rsidRDefault="008B31D6" w:rsidP="00116A34">
      <w:pPr>
        <w:pStyle w:val="ListBullet0"/>
      </w:pPr>
      <w:r w:rsidRPr="00DD493A">
        <w:t>Data fields are identified in all capitals.</w:t>
      </w:r>
    </w:p>
    <w:p w14:paraId="214306A0" w14:textId="77777777" w:rsidR="0078285D" w:rsidRPr="00DD493A" w:rsidRDefault="0078285D" w:rsidP="0078285D">
      <w:pPr>
        <w:pStyle w:val="EndofText"/>
      </w:pPr>
      <w:r w:rsidRPr="00DD493A">
        <w:t xml:space="preserve">– End of Section – </w:t>
      </w:r>
    </w:p>
    <w:p w14:paraId="2361FB86" w14:textId="77777777" w:rsidR="0078285D" w:rsidRPr="00DD493A" w:rsidRDefault="0078285D" w:rsidP="0078285D">
      <w:pPr>
        <w:pStyle w:val="EndofText"/>
        <w:jc w:val="left"/>
        <w:sectPr w:rsidR="0078285D" w:rsidRPr="00DD493A" w:rsidSect="008F7CC0">
          <w:pgSz w:w="12240" w:h="15840" w:code="1"/>
          <w:pgMar w:top="1440" w:right="1440" w:bottom="1440" w:left="1800" w:header="720" w:footer="720" w:gutter="0"/>
          <w:pgNumType w:fmt="lowerRoman"/>
          <w:cols w:space="720"/>
        </w:sectPr>
      </w:pPr>
    </w:p>
    <w:p w14:paraId="00FAFD87" w14:textId="77777777" w:rsidR="0078285D" w:rsidRPr="00DD493A" w:rsidRDefault="0078285D" w:rsidP="0078285D">
      <w:pPr>
        <w:pStyle w:val="YellowBarHeading2"/>
      </w:pPr>
      <w:bookmarkStart w:id="164" w:name="_Toc531403067"/>
      <w:bookmarkStart w:id="165" w:name="_Toc531403202"/>
      <w:bookmarkStart w:id="166" w:name="_Toc532969192"/>
      <w:bookmarkStart w:id="167" w:name="_Toc478808345"/>
      <w:bookmarkStart w:id="168" w:name="_Toc502125636"/>
      <w:bookmarkStart w:id="169" w:name="_Toc507218858"/>
      <w:bookmarkStart w:id="170" w:name="_Toc507219197"/>
      <w:bookmarkStart w:id="171" w:name="_Toc259524461"/>
      <w:bookmarkStart w:id="172" w:name="_Toc429743777"/>
      <w:bookmarkStart w:id="173" w:name="_Toc518293746"/>
      <w:bookmarkStart w:id="174" w:name="_Toc527102067"/>
      <w:bookmarkStart w:id="175" w:name="_Toc48066805"/>
      <w:bookmarkStart w:id="176" w:name="_Toc48129561"/>
      <w:bookmarkStart w:id="177" w:name="_Toc48139683"/>
      <w:bookmarkStart w:id="178" w:name="_Toc48144475"/>
      <w:bookmarkStart w:id="179" w:name="_Toc50458806"/>
      <w:bookmarkStart w:id="180" w:name="_Toc50468266"/>
      <w:bookmarkStart w:id="181" w:name="_Toc51243001"/>
      <w:bookmarkStart w:id="182" w:name="_Toc51243128"/>
      <w:bookmarkStart w:id="183" w:name="_Toc51249407"/>
      <w:bookmarkStart w:id="184" w:name="_Toc52974676"/>
      <w:bookmarkStart w:id="185" w:name="_Toc473713102"/>
      <w:bookmarkStart w:id="186" w:name="_Toc478808346"/>
      <w:bookmarkStart w:id="187" w:name="_Toc502125637"/>
      <w:bookmarkStart w:id="188" w:name="_Toc507218859"/>
      <w:bookmarkStart w:id="189" w:name="_Toc507219198"/>
      <w:bookmarkStart w:id="190" w:name="_Toc259524462"/>
      <w:bookmarkStart w:id="191" w:name="_Toc473713101"/>
    </w:p>
    <w:p w14:paraId="37DCE036" w14:textId="77777777" w:rsidR="0078285D" w:rsidRPr="00DD493A" w:rsidRDefault="0078285D" w:rsidP="00A955FC">
      <w:pPr>
        <w:pStyle w:val="Heading2"/>
        <w:ind w:left="1080" w:hanging="1080"/>
      </w:pPr>
      <w:bookmarkStart w:id="192" w:name="_Toc83629220"/>
      <w:bookmarkStart w:id="193" w:name="_Toc164091868"/>
      <w:bookmarkStart w:id="194" w:name="_Toc206415971"/>
      <w:r w:rsidRPr="00DD493A">
        <w:t>Introduction</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92"/>
      <w:bookmarkEnd w:id="193"/>
      <w:bookmarkEnd w:id="194"/>
    </w:p>
    <w:p w14:paraId="0F904C4B" w14:textId="6A49FC00" w:rsidR="00A955FC" w:rsidRDefault="00A955FC" w:rsidP="0078285D">
      <w:pPr>
        <w:pStyle w:val="Heading3"/>
      </w:pPr>
      <w:bookmarkStart w:id="195" w:name="_Purpose"/>
      <w:bookmarkStart w:id="196" w:name="_Toc206415972"/>
      <w:bookmarkStart w:id="197" w:name="_Toc164091869"/>
      <w:bookmarkEnd w:id="185"/>
      <w:bookmarkEnd w:id="186"/>
      <w:bookmarkEnd w:id="187"/>
      <w:bookmarkEnd w:id="188"/>
      <w:bookmarkEnd w:id="189"/>
      <w:bookmarkEnd w:id="190"/>
      <w:bookmarkEnd w:id="195"/>
      <w:r>
        <w:t>Purpose</w:t>
      </w:r>
      <w:bookmarkEnd w:id="196"/>
    </w:p>
    <w:p w14:paraId="05AA05B5" w14:textId="6805BD6E" w:rsidR="002769A4" w:rsidRPr="000A1A54" w:rsidRDefault="002769A4" w:rsidP="002769A4">
      <w:r>
        <w:t xml:space="preserve">This </w:t>
      </w:r>
      <w:r w:rsidRPr="00B212EA">
        <w:rPr>
          <w:i/>
        </w:rPr>
        <w:t xml:space="preserve">market manual </w:t>
      </w:r>
      <w:r>
        <w:t xml:space="preserve">provides administrative and procedural details to the </w:t>
      </w:r>
      <w:r w:rsidRPr="00B212EA">
        <w:rPr>
          <w:i/>
        </w:rPr>
        <w:t>market rules</w:t>
      </w:r>
      <w:r>
        <w:t xml:space="preserve"> governing the </w:t>
      </w:r>
      <w:r w:rsidR="00421B04" w:rsidRPr="00DD493A">
        <w:t>procedures related to Market Registration</w:t>
      </w:r>
      <w:r w:rsidRPr="00B212EA">
        <w:rPr>
          <w:i/>
        </w:rPr>
        <w:t xml:space="preserve">, </w:t>
      </w:r>
      <w:r>
        <w:t xml:space="preserve">including supplementary information relevant to understanding the rights and obligations of the </w:t>
      </w:r>
      <w:r w:rsidRPr="00B212EA">
        <w:rPr>
          <w:i/>
        </w:rPr>
        <w:t xml:space="preserve">IESO </w:t>
      </w:r>
      <w:r>
        <w:t xml:space="preserve">and </w:t>
      </w:r>
      <w:r w:rsidRPr="00B212EA">
        <w:rPr>
          <w:i/>
        </w:rPr>
        <w:t>market participants</w:t>
      </w:r>
      <w:r>
        <w:t>.</w:t>
      </w:r>
      <w:r w:rsidRPr="00B212EA">
        <w:rPr>
          <w:i/>
        </w:rPr>
        <w:t xml:space="preserve"> </w:t>
      </w:r>
    </w:p>
    <w:p w14:paraId="66A9B2B0" w14:textId="77777777" w:rsidR="002769A4" w:rsidRPr="00863512" w:rsidRDefault="002769A4" w:rsidP="002769A4">
      <w:r w:rsidRPr="00B212EA">
        <w:rPr>
          <w:i/>
        </w:rPr>
        <w:t>Market manuals</w:t>
      </w:r>
      <w:r w:rsidRPr="000D4084">
        <w:t xml:space="preserve"> </w:t>
      </w:r>
      <w:r>
        <w:t>must</w:t>
      </w:r>
      <w:r w:rsidRPr="000D4084">
        <w:t xml:space="preserve"> be read in conjunction with the</w:t>
      </w:r>
      <w:r>
        <w:t xml:space="preserve"> applicable</w:t>
      </w:r>
      <w:r w:rsidRPr="000D4084">
        <w:t xml:space="preserve"> </w:t>
      </w:r>
      <w:r w:rsidRPr="00B212EA">
        <w:rPr>
          <w:i/>
        </w:rPr>
        <w:t>market rules</w:t>
      </w:r>
      <w:r w:rsidRPr="000D4084">
        <w:t>.</w:t>
      </w:r>
      <w:r>
        <w:t xml:space="preserve"> </w:t>
      </w:r>
      <w:r w:rsidRPr="00B212EA">
        <w:rPr>
          <w:snapToGrid w:val="0"/>
        </w:rPr>
        <w:t>Where there is a conflict between</w:t>
      </w:r>
      <w:r w:rsidRPr="00B212EA" w:rsidDel="00895521">
        <w:rPr>
          <w:snapToGrid w:val="0"/>
        </w:rPr>
        <w:t xml:space="preserve"> </w:t>
      </w:r>
      <w:r w:rsidRPr="00B212EA">
        <w:rPr>
          <w:snapToGrid w:val="0"/>
        </w:rPr>
        <w:t xml:space="preserve">a </w:t>
      </w:r>
      <w:r w:rsidRPr="00B212EA">
        <w:rPr>
          <w:i/>
          <w:snapToGrid w:val="0"/>
        </w:rPr>
        <w:t>market manual</w:t>
      </w:r>
      <w:r w:rsidRPr="00B212EA">
        <w:rPr>
          <w:snapToGrid w:val="0"/>
        </w:rPr>
        <w:t xml:space="preserve"> and the </w:t>
      </w:r>
      <w:r w:rsidRPr="00B212EA">
        <w:rPr>
          <w:i/>
          <w:snapToGrid w:val="0"/>
        </w:rPr>
        <w:t>market rules</w:t>
      </w:r>
      <w:r w:rsidRPr="00B212EA">
        <w:rPr>
          <w:snapToGrid w:val="0"/>
        </w:rPr>
        <w:t xml:space="preserve">, the </w:t>
      </w:r>
      <w:r w:rsidRPr="00B212EA">
        <w:rPr>
          <w:i/>
          <w:snapToGrid w:val="0"/>
        </w:rPr>
        <w:t>market rules</w:t>
      </w:r>
      <w:r w:rsidRPr="00B212EA">
        <w:rPr>
          <w:snapToGrid w:val="0"/>
        </w:rPr>
        <w:t xml:space="preserve"> shall prevail.</w:t>
      </w:r>
    </w:p>
    <w:bookmarkEnd w:id="197"/>
    <w:p w14:paraId="1A79FC15" w14:textId="460EB2F8" w:rsidR="0078285D" w:rsidRPr="00DD493A" w:rsidRDefault="00CC339F" w:rsidP="0078285D">
      <w:r w:rsidRPr="0053123A">
        <w:rPr>
          <w:b/>
        </w:rPr>
        <w:t>MM 1.5</w:t>
      </w:r>
      <w:r w:rsidR="0078285D" w:rsidRPr="00DD493A">
        <w:t xml:space="preserve"> is the second of three </w:t>
      </w:r>
      <w:r w:rsidR="0078285D" w:rsidRPr="00DD493A">
        <w:rPr>
          <w:i/>
        </w:rPr>
        <w:t>market manuals</w:t>
      </w:r>
      <w:r w:rsidR="0078285D" w:rsidRPr="00DD493A">
        <w:t xml:space="preserve"> that cover the </w:t>
      </w:r>
      <w:hyperlink r:id="rId27" w:history="1">
        <w:r w:rsidR="0078285D" w:rsidRPr="00DD493A">
          <w:rPr>
            <w:rStyle w:val="Hyperlink"/>
          </w:rPr>
          <w:t>Connecting to Ontario’s Power System</w:t>
        </w:r>
      </w:hyperlink>
      <w:r w:rsidR="0078285D" w:rsidRPr="00DD493A">
        <w:t xml:space="preserve"> process. The Connecting to Ontario’s Power System process consists of six stages, which are described in the </w:t>
      </w:r>
      <w:r w:rsidR="0078285D" w:rsidRPr="0053123A">
        <w:rPr>
          <w:i/>
        </w:rPr>
        <w:t>market manuals</w:t>
      </w:r>
      <w:r w:rsidR="0078285D" w:rsidRPr="00DD493A">
        <w:t xml:space="preserve"> listed in </w:t>
      </w:r>
      <w:r w:rsidR="0078285D" w:rsidRPr="00DD493A">
        <w:fldChar w:fldCharType="begin"/>
      </w:r>
      <w:r w:rsidR="0078285D" w:rsidRPr="00DD493A">
        <w:instrText xml:space="preserve"> REF _Ref111629989 \h </w:instrText>
      </w:r>
      <w:r w:rsidR="00DD493A">
        <w:instrText xml:space="preserve"> \* MERGEFORMAT </w:instrText>
      </w:r>
      <w:r w:rsidR="0078285D" w:rsidRPr="00DD493A">
        <w:fldChar w:fldCharType="separate"/>
      </w:r>
      <w:r w:rsidR="000853AA" w:rsidRPr="00DD493A" w:rsidDel="002562D1">
        <w:t xml:space="preserve">Table </w:t>
      </w:r>
      <w:r w:rsidR="000853AA" w:rsidDel="002562D1">
        <w:rPr>
          <w:noProof/>
        </w:rPr>
        <w:t>1</w:t>
      </w:r>
      <w:r w:rsidR="000853AA" w:rsidRPr="00DD493A" w:rsidDel="002562D1">
        <w:rPr>
          <w:noProof/>
        </w:rPr>
        <w:noBreakHyphen/>
      </w:r>
      <w:r w:rsidR="000853AA" w:rsidDel="002562D1">
        <w:rPr>
          <w:noProof/>
        </w:rPr>
        <w:t>1</w:t>
      </w:r>
      <w:r w:rsidR="0078285D" w:rsidRPr="00DD493A">
        <w:fldChar w:fldCharType="end"/>
      </w:r>
      <w:r w:rsidR="0078285D" w:rsidRPr="00DD493A">
        <w:t>.</w:t>
      </w:r>
    </w:p>
    <w:p w14:paraId="54C87CEE" w14:textId="19A55414" w:rsidR="0078285D" w:rsidRPr="00DD493A" w:rsidRDefault="0078285D" w:rsidP="0078285D">
      <w:pPr>
        <w:pStyle w:val="TableCaption"/>
        <w:rPr>
          <w:rFonts w:cs="Times New Roman"/>
        </w:rPr>
      </w:pPr>
      <w:bookmarkStart w:id="198" w:name="_Ref111629989"/>
      <w:bookmarkStart w:id="199" w:name="_Toc51242968"/>
      <w:bookmarkStart w:id="200" w:name="_Toc51243095"/>
      <w:bookmarkStart w:id="201" w:name="_Toc164091820"/>
      <w:bookmarkStart w:id="202" w:name="_Toc208907284"/>
      <w:r w:rsidRPr="00DD493A">
        <w:t xml:space="preserve">Table </w:t>
      </w:r>
      <w:r w:rsidRPr="00DD493A">
        <w:fldChar w:fldCharType="begin"/>
      </w:r>
      <w:r w:rsidRPr="00DD493A">
        <w:instrText>STYLEREF 2 \s</w:instrText>
      </w:r>
      <w:r w:rsidRPr="00DD493A">
        <w:fldChar w:fldCharType="separate"/>
      </w:r>
      <w:r w:rsidR="002562D1">
        <w:rPr>
          <w:noProof/>
        </w:rPr>
        <w:t>1</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w:t>
      </w:r>
      <w:r w:rsidRPr="00DD493A">
        <w:fldChar w:fldCharType="end"/>
      </w:r>
      <w:bookmarkEnd w:id="198"/>
      <w:r w:rsidRPr="00DD493A">
        <w:t xml:space="preserve">: Market Manuals Related to the </w:t>
      </w:r>
      <w:r w:rsidRPr="00DD493A">
        <w:rPr>
          <w:rFonts w:cs="Times New Roman"/>
        </w:rPr>
        <w:t>Connecting to Ontario’s Power System Process</w:t>
      </w:r>
      <w:bookmarkEnd w:id="199"/>
      <w:bookmarkEnd w:id="200"/>
      <w:bookmarkEnd w:id="201"/>
      <w:bookmarkEnd w:id="202"/>
    </w:p>
    <w:tbl>
      <w:tblPr>
        <w:tblStyle w:val="TableGrid"/>
        <w:tblW w:w="9085" w:type="dxa"/>
        <w:tblLook w:val="04A0" w:firstRow="1" w:lastRow="0" w:firstColumn="1" w:lastColumn="0" w:noHBand="0" w:noVBand="1"/>
      </w:tblPr>
      <w:tblGrid>
        <w:gridCol w:w="3955"/>
        <w:gridCol w:w="5130"/>
      </w:tblGrid>
      <w:tr w:rsidR="0078285D" w:rsidRPr="00DD493A" w14:paraId="3F20ED9C" w14:textId="77777777" w:rsidTr="25D36832">
        <w:trPr>
          <w:tblHeader/>
        </w:trPr>
        <w:tc>
          <w:tcPr>
            <w:tcW w:w="3955" w:type="dxa"/>
            <w:shd w:val="clear" w:color="auto" w:fill="8CD2F4" w:themeFill="accent3"/>
          </w:tcPr>
          <w:p w14:paraId="2A6DA55B" w14:textId="77777777" w:rsidR="0078285D" w:rsidRPr="00DD493A" w:rsidRDefault="0078285D" w:rsidP="00CE5620">
            <w:pPr>
              <w:pStyle w:val="TableHead"/>
            </w:pPr>
            <w:r w:rsidRPr="00DD493A">
              <w:t>Stage</w:t>
            </w:r>
          </w:p>
        </w:tc>
        <w:tc>
          <w:tcPr>
            <w:tcW w:w="5130" w:type="dxa"/>
            <w:tcBorders>
              <w:bottom w:val="single" w:sz="4" w:space="0" w:color="auto"/>
            </w:tcBorders>
            <w:shd w:val="clear" w:color="auto" w:fill="8CD2F4" w:themeFill="accent3"/>
          </w:tcPr>
          <w:p w14:paraId="4B6D674E" w14:textId="77777777" w:rsidR="0078285D" w:rsidRPr="00DD493A" w:rsidRDefault="0078285D" w:rsidP="00CE5620">
            <w:pPr>
              <w:pStyle w:val="TableHead"/>
            </w:pPr>
            <w:r w:rsidRPr="00DD493A">
              <w:t>Market Manual</w:t>
            </w:r>
          </w:p>
        </w:tc>
      </w:tr>
      <w:tr w:rsidR="0078285D" w:rsidRPr="00DD493A" w14:paraId="438C9B2B" w14:textId="77777777" w:rsidTr="25D36832">
        <w:tc>
          <w:tcPr>
            <w:tcW w:w="3955" w:type="dxa"/>
            <w:shd w:val="clear" w:color="auto" w:fill="FFFFFF" w:themeFill="background1"/>
          </w:tcPr>
          <w:p w14:paraId="6D483E14" w14:textId="74E2BAC1" w:rsidR="0078285D" w:rsidRPr="00DD493A" w:rsidRDefault="0078285D" w:rsidP="00CE5620">
            <w:r w:rsidRPr="00DD493A">
              <w:t>1-</w:t>
            </w:r>
            <w:hyperlink r:id="rId28" w:history="1">
              <w:r w:rsidRPr="00DD493A">
                <w:rPr>
                  <w:rStyle w:val="Hyperlink"/>
                </w:rPr>
                <w:t>Prepare application</w:t>
              </w:r>
            </w:hyperlink>
          </w:p>
        </w:tc>
        <w:tc>
          <w:tcPr>
            <w:tcW w:w="5130" w:type="dxa"/>
            <w:tcBorders>
              <w:bottom w:val="nil"/>
            </w:tcBorders>
          </w:tcPr>
          <w:p w14:paraId="34588900" w14:textId="5C629D13" w:rsidR="0078285D" w:rsidRPr="00DD493A" w:rsidRDefault="00CC339F" w:rsidP="00CC339F">
            <w:r w:rsidRPr="0053123A">
              <w:rPr>
                <w:b/>
              </w:rPr>
              <w:t>MM 1.4</w:t>
            </w:r>
          </w:p>
        </w:tc>
      </w:tr>
      <w:tr w:rsidR="0078285D" w:rsidRPr="00DD493A" w14:paraId="619DF3DD" w14:textId="77777777" w:rsidTr="25D36832">
        <w:tc>
          <w:tcPr>
            <w:tcW w:w="3955" w:type="dxa"/>
            <w:shd w:val="clear" w:color="auto" w:fill="FFFFFF" w:themeFill="background1"/>
          </w:tcPr>
          <w:p w14:paraId="0429961E" w14:textId="20D46535" w:rsidR="0078285D" w:rsidRPr="00DD493A" w:rsidRDefault="0078285D" w:rsidP="00CE5620">
            <w:r w:rsidRPr="00DD493A">
              <w:t>2-</w:t>
            </w:r>
            <w:hyperlink r:id="rId29" w:history="1">
              <w:r w:rsidRPr="00DD493A">
                <w:rPr>
                  <w:rStyle w:val="Hyperlink"/>
                </w:rPr>
                <w:t>Obtain conditional approval to connect</w:t>
              </w:r>
            </w:hyperlink>
          </w:p>
        </w:tc>
        <w:tc>
          <w:tcPr>
            <w:tcW w:w="5130" w:type="dxa"/>
            <w:tcBorders>
              <w:top w:val="nil"/>
            </w:tcBorders>
          </w:tcPr>
          <w:p w14:paraId="4A70BA0A" w14:textId="77777777" w:rsidR="0078285D" w:rsidRPr="00DD493A" w:rsidRDefault="0078285D" w:rsidP="00116A34">
            <w:pPr>
              <w:pStyle w:val="BodyText"/>
            </w:pPr>
          </w:p>
        </w:tc>
      </w:tr>
      <w:tr w:rsidR="0078285D" w:rsidRPr="00DD493A" w14:paraId="505773AC" w14:textId="77777777" w:rsidTr="25D36832">
        <w:tc>
          <w:tcPr>
            <w:tcW w:w="3955" w:type="dxa"/>
            <w:shd w:val="clear" w:color="auto" w:fill="FFFFFF" w:themeFill="background1"/>
          </w:tcPr>
          <w:p w14:paraId="03A14426" w14:textId="75E9AF59" w:rsidR="0078285D" w:rsidRPr="00DD493A" w:rsidRDefault="0078285D" w:rsidP="00CE5620">
            <w:r w:rsidRPr="00DD493A">
              <w:t>3-</w:t>
            </w:r>
            <w:hyperlink r:id="rId30" w:history="1">
              <w:r w:rsidRPr="00DD493A">
                <w:rPr>
                  <w:rStyle w:val="Hyperlink"/>
                </w:rPr>
                <w:t>Design and build</w:t>
              </w:r>
            </w:hyperlink>
          </w:p>
        </w:tc>
        <w:tc>
          <w:tcPr>
            <w:tcW w:w="5130" w:type="dxa"/>
            <w:tcBorders>
              <w:bottom w:val="single" w:sz="4" w:space="0" w:color="auto"/>
            </w:tcBorders>
          </w:tcPr>
          <w:p w14:paraId="5CC017A1" w14:textId="77777777" w:rsidR="0078285D" w:rsidRPr="00DD493A" w:rsidRDefault="0078285D" w:rsidP="00CE5620">
            <w:r w:rsidRPr="00DD493A">
              <w:t>N/A</w:t>
            </w:r>
            <w:r w:rsidRPr="00DD493A">
              <w:rPr>
                <w:vertAlign w:val="superscript"/>
              </w:rPr>
              <w:footnoteReference w:id="2"/>
            </w:r>
          </w:p>
        </w:tc>
      </w:tr>
      <w:tr w:rsidR="0078285D" w:rsidRPr="00DD493A" w14:paraId="1E82685D" w14:textId="77777777" w:rsidTr="25D36832">
        <w:tc>
          <w:tcPr>
            <w:tcW w:w="3955" w:type="dxa"/>
            <w:shd w:val="clear" w:color="auto" w:fill="FFFFFF" w:themeFill="background1"/>
          </w:tcPr>
          <w:p w14:paraId="45FD74CF" w14:textId="0688F0F0" w:rsidR="0078285D" w:rsidRPr="00DD493A" w:rsidRDefault="0078285D" w:rsidP="00CE5620">
            <w:r w:rsidRPr="00DD493A">
              <w:t>4-</w:t>
            </w:r>
            <w:hyperlink r:id="rId31" w:history="1">
              <w:r w:rsidRPr="00DD493A">
                <w:rPr>
                  <w:rStyle w:val="Hyperlink"/>
                </w:rPr>
                <w:t>Authorize market and program participation</w:t>
              </w:r>
            </w:hyperlink>
            <w:r w:rsidRPr="00DD493A">
              <w:t xml:space="preserve"> (also called Participant Authorization)</w:t>
            </w:r>
          </w:p>
        </w:tc>
        <w:tc>
          <w:tcPr>
            <w:tcW w:w="5130" w:type="dxa"/>
            <w:tcBorders>
              <w:bottom w:val="nil"/>
            </w:tcBorders>
          </w:tcPr>
          <w:p w14:paraId="2777158C" w14:textId="4E30C8A1" w:rsidR="0078285D" w:rsidRPr="00DD493A" w:rsidRDefault="00CC339F" w:rsidP="00CC339F">
            <w:r w:rsidRPr="0053123A">
              <w:rPr>
                <w:b/>
              </w:rPr>
              <w:t>MM 1.5</w:t>
            </w:r>
          </w:p>
        </w:tc>
      </w:tr>
      <w:tr w:rsidR="0078285D" w:rsidRPr="00DD493A" w14:paraId="76269C00" w14:textId="77777777" w:rsidTr="25D36832">
        <w:tc>
          <w:tcPr>
            <w:tcW w:w="3955" w:type="dxa"/>
            <w:shd w:val="clear" w:color="auto" w:fill="FFFFFF" w:themeFill="background1"/>
          </w:tcPr>
          <w:p w14:paraId="0BEA7CB9" w14:textId="424B6538" w:rsidR="0078285D" w:rsidRPr="00DD493A" w:rsidRDefault="203D8F53" w:rsidP="00CE5620">
            <w:r>
              <w:t>5-</w:t>
            </w:r>
            <w:hyperlink r:id="rId32" w:history="1">
              <w:hyperlink r:id="rId33" w:history="1">
                <w:r w:rsidRPr="25D36832">
                  <w:rPr>
                    <w:rStyle w:val="Hyperlink"/>
                  </w:rPr>
                  <w:t>Register equipment</w:t>
                </w:r>
              </w:hyperlink>
            </w:hyperlink>
          </w:p>
        </w:tc>
        <w:tc>
          <w:tcPr>
            <w:tcW w:w="5130" w:type="dxa"/>
            <w:tcBorders>
              <w:top w:val="nil"/>
            </w:tcBorders>
          </w:tcPr>
          <w:p w14:paraId="3DBF7CE1" w14:textId="77777777" w:rsidR="0078285D" w:rsidRPr="00DD493A" w:rsidRDefault="0078285D" w:rsidP="00116A34">
            <w:pPr>
              <w:pStyle w:val="BodyText"/>
            </w:pPr>
          </w:p>
        </w:tc>
      </w:tr>
      <w:tr w:rsidR="0078285D" w:rsidRPr="00DD493A" w14:paraId="5ED63FAB" w14:textId="77777777" w:rsidTr="25D36832">
        <w:tc>
          <w:tcPr>
            <w:tcW w:w="3955" w:type="dxa"/>
            <w:shd w:val="clear" w:color="auto" w:fill="FFFFFF" w:themeFill="background1"/>
          </w:tcPr>
          <w:p w14:paraId="423BAB27" w14:textId="299D7CF0" w:rsidR="0078285D" w:rsidRPr="00DD493A" w:rsidRDefault="0078285D" w:rsidP="00CE5620">
            <w:r w:rsidRPr="00DD493A">
              <w:t>6-</w:t>
            </w:r>
            <w:hyperlink r:id="rId34" w:history="1">
              <w:r w:rsidRPr="00DD493A">
                <w:rPr>
                  <w:rStyle w:val="Hyperlink"/>
                </w:rPr>
                <w:t>Commission equipment and validate performance</w:t>
              </w:r>
            </w:hyperlink>
          </w:p>
        </w:tc>
        <w:tc>
          <w:tcPr>
            <w:tcW w:w="5130" w:type="dxa"/>
          </w:tcPr>
          <w:p w14:paraId="0621DA74" w14:textId="408DA374" w:rsidR="0078285D" w:rsidRPr="00DD493A" w:rsidRDefault="00CC339F" w:rsidP="00CE5620">
            <w:pPr>
              <w:spacing w:before="60" w:after="60"/>
            </w:pPr>
            <w:r w:rsidRPr="0053123A">
              <w:rPr>
                <w:b/>
              </w:rPr>
              <w:t>MM</w:t>
            </w:r>
            <w:r w:rsidRPr="0053123A">
              <w:rPr>
                <w:rFonts w:cs="Times New Roman"/>
                <w:b/>
                <w:noProof/>
                <w:spacing w:val="0"/>
                <w:u w:color="49A942" w:themeColor="accent4"/>
                <w:lang w:eastAsia="en-CA"/>
                <w14:numForm w14:val="lining"/>
                <w14:numSpacing w14:val="tabular"/>
              </w:rPr>
              <w:t xml:space="preserve"> </w:t>
            </w:r>
            <w:r w:rsidRPr="0053123A">
              <w:rPr>
                <w:b/>
              </w:rPr>
              <w:t>1.5</w:t>
            </w:r>
            <w:r w:rsidR="0078285D" w:rsidRPr="00DD493A">
              <w:t>, and</w:t>
            </w:r>
          </w:p>
          <w:p w14:paraId="5BC63B1A" w14:textId="4CAD3930" w:rsidR="0078285D" w:rsidRPr="00DD493A" w:rsidRDefault="00CC339F" w:rsidP="00CC339F">
            <w:pPr>
              <w:spacing w:before="60" w:after="60"/>
            </w:pPr>
            <w:r w:rsidRPr="0053123A">
              <w:rPr>
                <w:b/>
              </w:rPr>
              <w:t>MM</w:t>
            </w:r>
            <w:r w:rsidRPr="0053123A">
              <w:rPr>
                <w:rFonts w:cs="Times New Roman"/>
                <w:b/>
                <w:noProof/>
                <w:spacing w:val="0"/>
                <w:u w:color="49A942" w:themeColor="accent4"/>
                <w:lang w:eastAsia="en-CA"/>
                <w14:numForm w14:val="lining"/>
                <w14:numSpacing w14:val="tabular"/>
              </w:rPr>
              <w:t> </w:t>
            </w:r>
            <w:r w:rsidRPr="0053123A">
              <w:rPr>
                <w:b/>
              </w:rPr>
              <w:t>1.6</w:t>
            </w:r>
          </w:p>
        </w:tc>
      </w:tr>
    </w:tbl>
    <w:p w14:paraId="7BADFCBA" w14:textId="135A8EBD" w:rsidR="003F15E9" w:rsidRDefault="0078285D" w:rsidP="0078285D">
      <w:r w:rsidRPr="00DD493A">
        <w:lastRenderedPageBreak/>
        <w:t xml:space="preserve">This </w:t>
      </w:r>
      <w:r w:rsidRPr="00DD493A">
        <w:rPr>
          <w:i/>
        </w:rPr>
        <w:t>market manual</w:t>
      </w:r>
      <w:r w:rsidRPr="00DD493A">
        <w:t xml:space="preserve"> contains the Market Registration</w:t>
      </w:r>
      <w:r w:rsidR="009F7615">
        <w:t xml:space="preserve"> procedures</w:t>
      </w:r>
      <w:r w:rsidRPr="00DD493A">
        <w:t xml:space="preserve">, which encompass all of Stages 4 and 5 of the process, in addition to Commission Equipment procedures for Stage 6. </w:t>
      </w:r>
    </w:p>
    <w:p w14:paraId="5C555A30" w14:textId="3E130B87" w:rsidR="0078285D" w:rsidRPr="00DD493A" w:rsidRDefault="003F15E9" w:rsidP="0078285D">
      <w:r>
        <w:t>These procedures are comprised of:</w:t>
      </w:r>
    </w:p>
    <w:p w14:paraId="706D7117" w14:textId="2FB1AAD6" w:rsidR="003F15E9" w:rsidRPr="00DD493A" w:rsidRDefault="003F15E9" w:rsidP="00116A34">
      <w:pPr>
        <w:pStyle w:val="ListBullet0"/>
      </w:pPr>
      <w:r w:rsidRPr="00DD493A">
        <w:t>authorize market and program participation</w:t>
      </w:r>
      <w:r w:rsidRPr="00DD493A">
        <w:rPr>
          <w:rFonts w:eastAsia="Times New Roman"/>
        </w:rPr>
        <w:t xml:space="preserve"> (described in </w:t>
      </w:r>
      <w:hyperlink w:anchor="_Participant_Authorization" w:history="1">
        <w:r w:rsidRPr="00DD493A">
          <w:rPr>
            <w:rStyle w:val="Hyperlink"/>
            <w:rFonts w:eastAsia="Times New Roman" w:cs="Times New Roman"/>
          </w:rPr>
          <w:t>section 2</w:t>
        </w:r>
      </w:hyperlink>
      <w:r w:rsidRPr="00DD493A">
        <w:rPr>
          <w:rFonts w:eastAsia="Times New Roman"/>
        </w:rPr>
        <w:t xml:space="preserve">); </w:t>
      </w:r>
    </w:p>
    <w:p w14:paraId="319864BC" w14:textId="18513F10" w:rsidR="003F15E9" w:rsidRPr="00DD493A" w:rsidRDefault="003F15E9" w:rsidP="00116A34">
      <w:pPr>
        <w:pStyle w:val="ListBullet0"/>
        <w:rPr>
          <w:rStyle w:val="Hyperlink"/>
          <w:color w:val="000000"/>
          <w:u w:val="none"/>
        </w:rPr>
      </w:pPr>
      <w:r w:rsidRPr="00DD493A">
        <w:t xml:space="preserve">register and commission equipment (described in </w:t>
      </w:r>
      <w:hyperlink w:anchor="_Toc16846504" w:history="1">
        <w:r w:rsidRPr="00DD493A">
          <w:rPr>
            <w:rStyle w:val="Hyperlink"/>
            <w:rFonts w:eastAsia="Times New Roman" w:cs="Times New Roman"/>
          </w:rPr>
          <w:t>section 3</w:t>
        </w:r>
      </w:hyperlink>
      <w:r w:rsidRPr="00DD493A">
        <w:rPr>
          <w:rStyle w:val="Hyperlink"/>
          <w:rFonts w:eastAsia="Times New Roman" w:cs="Times New Roman"/>
        </w:rPr>
        <w:t>);</w:t>
      </w:r>
    </w:p>
    <w:p w14:paraId="3E5D50FF" w14:textId="42C2671B" w:rsidR="003F15E9" w:rsidRPr="00DD493A" w:rsidRDefault="003F15E9" w:rsidP="00116A34">
      <w:pPr>
        <w:pStyle w:val="ListBullet0"/>
      </w:pPr>
      <w:r w:rsidRPr="00DD493A">
        <w:t xml:space="preserve">maintain </w:t>
      </w:r>
      <w:r w:rsidRPr="00DD493A">
        <w:rPr>
          <w:i/>
        </w:rPr>
        <w:t xml:space="preserve">market participant, </w:t>
      </w:r>
      <w:r w:rsidRPr="00DD493A">
        <w:t xml:space="preserve">program participant, </w:t>
      </w:r>
      <w:r w:rsidRPr="00DD493A">
        <w:rPr>
          <w:i/>
        </w:rPr>
        <w:t>facility</w:t>
      </w:r>
      <w:r w:rsidRPr="00DD493A">
        <w:t xml:space="preserve">, </w:t>
      </w:r>
      <w:r w:rsidRPr="0053123A">
        <w:rPr>
          <w:i/>
        </w:rPr>
        <w:t>resource,</w:t>
      </w:r>
      <w:r>
        <w:t xml:space="preserve"> </w:t>
      </w:r>
      <w:r w:rsidRPr="00DD493A">
        <w:t xml:space="preserve">and equipment data registered with the </w:t>
      </w:r>
      <w:r w:rsidRPr="00DD493A">
        <w:rPr>
          <w:i/>
        </w:rPr>
        <w:t>IESO</w:t>
      </w:r>
      <w:r w:rsidRPr="00DD493A">
        <w:t xml:space="preserve"> </w:t>
      </w:r>
      <w:r w:rsidRPr="00DD493A">
        <w:rPr>
          <w:rFonts w:eastAsia="Times New Roman"/>
        </w:rPr>
        <w:t xml:space="preserve">(described in </w:t>
      </w:r>
      <w:hyperlink w:anchor="_Facility_and_Equipment" w:history="1">
        <w:r w:rsidRPr="00DD493A">
          <w:rPr>
            <w:rStyle w:val="Hyperlink"/>
            <w:rFonts w:eastAsia="Times New Roman" w:cs="Times New Roman"/>
          </w:rPr>
          <w:t>section 4</w:t>
        </w:r>
      </w:hyperlink>
      <w:r w:rsidRPr="00DD493A">
        <w:rPr>
          <w:rFonts w:eastAsia="Times New Roman"/>
        </w:rPr>
        <w:t>)</w:t>
      </w:r>
      <w:r w:rsidRPr="00DD493A">
        <w:t xml:space="preserve">; </w:t>
      </w:r>
    </w:p>
    <w:p w14:paraId="1CF9122B" w14:textId="3AEC4DE0" w:rsidR="003F15E9" w:rsidRPr="00DD493A" w:rsidRDefault="003F15E9" w:rsidP="00116A34">
      <w:pPr>
        <w:pStyle w:val="ListBullet0"/>
      </w:pPr>
      <w:r w:rsidRPr="00DD493A">
        <w:t>deregister and disconnect an existing</w:t>
      </w:r>
      <w:r w:rsidRPr="00DD493A">
        <w:rPr>
          <w:i/>
        </w:rPr>
        <w:t xml:space="preserve"> facility</w:t>
      </w:r>
      <w:r w:rsidR="00B95D21">
        <w:t xml:space="preserve"> </w:t>
      </w:r>
      <w:r>
        <w:t xml:space="preserve">and its associated </w:t>
      </w:r>
      <w:r w:rsidRPr="0053123A">
        <w:rPr>
          <w:i/>
        </w:rPr>
        <w:t>resource</w:t>
      </w:r>
      <w:r>
        <w:rPr>
          <w:i/>
        </w:rPr>
        <w:t>s</w:t>
      </w:r>
      <w:r w:rsidRPr="0053123A">
        <w:rPr>
          <w:i/>
        </w:rPr>
        <w:t xml:space="preserve"> </w:t>
      </w:r>
      <w:r w:rsidRPr="00DD493A">
        <w:t xml:space="preserve">(described in </w:t>
      </w:r>
      <w:hyperlink w:anchor="_Facility_Deregistration/Market_Part" w:history="1">
        <w:r w:rsidRPr="00D30409">
          <w:rPr>
            <w:rStyle w:val="Hyperlink"/>
            <w:rFonts w:eastAsia="Times New Roman" w:cs="Times New Roman"/>
          </w:rPr>
          <w:t>section 5</w:t>
        </w:r>
      </w:hyperlink>
      <w:r w:rsidRPr="00DD493A">
        <w:t>); and</w:t>
      </w:r>
    </w:p>
    <w:p w14:paraId="1A3AB2B2" w14:textId="0977AC31" w:rsidR="003F15E9" w:rsidRPr="00DD493A" w:rsidRDefault="003F15E9" w:rsidP="00116A34">
      <w:pPr>
        <w:pStyle w:val="ListBullet0"/>
      </w:pPr>
      <w:r w:rsidRPr="00DD493A">
        <w:t xml:space="preserve">withdraw a </w:t>
      </w:r>
      <w:r w:rsidRPr="00DD493A">
        <w:rPr>
          <w:i/>
        </w:rPr>
        <w:t>market participant</w:t>
      </w:r>
      <w:r w:rsidRPr="00DD493A">
        <w:t xml:space="preserve"> from the </w:t>
      </w:r>
      <w:r w:rsidRPr="00DD493A">
        <w:rPr>
          <w:i/>
        </w:rPr>
        <w:t>IESO-administered markets</w:t>
      </w:r>
      <w:r w:rsidRPr="00DD493A">
        <w:t xml:space="preserve"> (described in </w:t>
      </w:r>
      <w:hyperlink w:anchor="_Variable_Generation_1" w:history="1">
        <w:r w:rsidRPr="00DD493A">
          <w:rPr>
            <w:rStyle w:val="Hyperlink"/>
            <w:rFonts w:eastAsia="Times New Roman" w:cs="Times New Roman"/>
          </w:rPr>
          <w:t>section 5</w:t>
        </w:r>
      </w:hyperlink>
      <w:r w:rsidRPr="00DD493A">
        <w:t>).</w:t>
      </w:r>
      <w:r w:rsidR="00B95D21">
        <w:t xml:space="preserve"> </w:t>
      </w:r>
    </w:p>
    <w:p w14:paraId="58E61D8C" w14:textId="77777777" w:rsidR="003F15E9" w:rsidRPr="00DD493A" w:rsidRDefault="003F15E9" w:rsidP="003F15E9">
      <w:pPr>
        <w:autoSpaceDE w:val="0"/>
        <w:autoSpaceDN w:val="0"/>
        <w:adjustRightInd w:val="0"/>
        <w:spacing w:after="60"/>
        <w:rPr>
          <w:color w:val="000000"/>
        </w:rPr>
      </w:pPr>
      <w:r w:rsidRPr="00DD493A">
        <w:rPr>
          <w:color w:val="000000"/>
        </w:rPr>
        <w:t xml:space="preserve">In some cases, an </w:t>
      </w:r>
      <w:r w:rsidRPr="00DD493A">
        <w:rPr>
          <w:i/>
          <w:color w:val="000000"/>
        </w:rPr>
        <w:t>IESO</w:t>
      </w:r>
      <w:r w:rsidRPr="00DD493A">
        <w:rPr>
          <w:color w:val="000000"/>
        </w:rPr>
        <w:t xml:space="preserve"> contract will require an organization to register as a program participant regardless as to whether it has a </w:t>
      </w:r>
      <w:r w:rsidRPr="00DD493A">
        <w:rPr>
          <w:i/>
          <w:color w:val="000000"/>
        </w:rPr>
        <w:t xml:space="preserve">facility </w:t>
      </w:r>
      <w:r w:rsidRPr="00DD493A">
        <w:rPr>
          <w:color w:val="000000"/>
        </w:rPr>
        <w:t xml:space="preserve">that is connected to the </w:t>
      </w:r>
      <w:r w:rsidRPr="00DD493A">
        <w:rPr>
          <w:i/>
          <w:color w:val="000000"/>
        </w:rPr>
        <w:t>IESO-controlled grid</w:t>
      </w:r>
      <w:r w:rsidRPr="00DD493A">
        <w:rPr>
          <w:color w:val="000000"/>
        </w:rPr>
        <w:t xml:space="preserve">. </w:t>
      </w:r>
    </w:p>
    <w:p w14:paraId="0F085742" w14:textId="77777777" w:rsidR="003F15E9" w:rsidRPr="00DD493A" w:rsidRDefault="003F15E9" w:rsidP="003F15E9">
      <w:pPr>
        <w:autoSpaceDE w:val="0"/>
        <w:autoSpaceDN w:val="0"/>
        <w:adjustRightInd w:val="0"/>
        <w:spacing w:after="60"/>
        <w:rPr>
          <w:color w:val="000000"/>
        </w:rPr>
      </w:pPr>
      <w:r w:rsidRPr="00DD493A">
        <w:rPr>
          <w:i/>
          <w:color w:val="000000"/>
        </w:rPr>
        <w:t>Meter</w:t>
      </w:r>
      <w:r w:rsidRPr="00DD493A">
        <w:rPr>
          <w:color w:val="000000"/>
        </w:rPr>
        <w:t xml:space="preserve"> registration must be completed for any </w:t>
      </w:r>
      <w:r w:rsidRPr="00DD493A">
        <w:rPr>
          <w:i/>
          <w:color w:val="000000"/>
        </w:rPr>
        <w:t>facility</w:t>
      </w:r>
      <w:r w:rsidRPr="00DD493A" w:rsidDel="00A25F36">
        <w:rPr>
          <w:color w:val="000000"/>
        </w:rPr>
        <w:t xml:space="preserve"> </w:t>
      </w:r>
      <w:r w:rsidRPr="00DD493A">
        <w:rPr>
          <w:color w:val="000000"/>
        </w:rPr>
        <w:t xml:space="preserve">connecting to the </w:t>
      </w:r>
      <w:r w:rsidRPr="00DD493A">
        <w:rPr>
          <w:i/>
          <w:color w:val="000000"/>
        </w:rPr>
        <w:t>IESO-controlled grid</w:t>
      </w:r>
      <w:r w:rsidRPr="00DD493A">
        <w:rPr>
          <w:color w:val="000000"/>
        </w:rPr>
        <w:t xml:space="preserve"> or where any financial transaction associated with such a </w:t>
      </w:r>
      <w:r w:rsidRPr="00DD493A">
        <w:rPr>
          <w:i/>
          <w:color w:val="000000"/>
        </w:rPr>
        <w:t>facility</w:t>
      </w:r>
      <w:r w:rsidRPr="00DD493A">
        <w:rPr>
          <w:color w:val="000000"/>
        </w:rPr>
        <w:t xml:space="preserve"> is to be settled by the </w:t>
      </w:r>
      <w:r w:rsidRPr="00DD493A">
        <w:rPr>
          <w:i/>
          <w:color w:val="000000"/>
        </w:rPr>
        <w:t>IESO</w:t>
      </w:r>
      <w:r w:rsidRPr="00DD493A">
        <w:rPr>
          <w:color w:val="000000"/>
        </w:rPr>
        <w:t xml:space="preserve">. For information on procedures relating to the registration of </w:t>
      </w:r>
      <w:r w:rsidRPr="00DD493A">
        <w:rPr>
          <w:i/>
          <w:color w:val="000000"/>
        </w:rPr>
        <w:t>meter points</w:t>
      </w:r>
      <w:r w:rsidRPr="00DD493A">
        <w:rPr>
          <w:color w:val="000000"/>
        </w:rPr>
        <w:t xml:space="preserve"> and submission of </w:t>
      </w:r>
      <w:r w:rsidRPr="00DD493A">
        <w:rPr>
          <w:i/>
          <w:color w:val="000000"/>
        </w:rPr>
        <w:t>meter</w:t>
      </w:r>
      <w:r w:rsidRPr="00DD493A">
        <w:rPr>
          <w:color w:val="000000"/>
        </w:rPr>
        <w:t xml:space="preserve"> totalization tables, refer to </w:t>
      </w:r>
      <w:r w:rsidRPr="009F5439">
        <w:rPr>
          <w:b/>
        </w:rPr>
        <w:t>MM 3.0</w:t>
      </w:r>
      <w:r w:rsidRPr="00DD493A">
        <w:rPr>
          <w:color w:val="000000"/>
        </w:rPr>
        <w:t>.</w:t>
      </w:r>
    </w:p>
    <w:p w14:paraId="5171BFD3" w14:textId="4206AF1D" w:rsidR="0078285D" w:rsidRDefault="0078285D" w:rsidP="0078285D">
      <w:pPr>
        <w:rPr>
          <w:snapToGrid w:val="0"/>
        </w:rPr>
      </w:pPr>
      <w:r w:rsidRPr="00DD493A">
        <w:rPr>
          <w:snapToGrid w:val="0"/>
        </w:rPr>
        <w:t xml:space="preserve">The content of this </w:t>
      </w:r>
      <w:r w:rsidRPr="00DD493A">
        <w:rPr>
          <w:i/>
          <w:snapToGrid w:val="0"/>
        </w:rPr>
        <w:t>market manual</w:t>
      </w:r>
      <w:r w:rsidRPr="00DD493A">
        <w:rPr>
          <w:snapToGrid w:val="0"/>
        </w:rPr>
        <w:t xml:space="preserve"> serves as a roadmap for </w:t>
      </w:r>
      <w:r w:rsidRPr="00DD493A">
        <w:rPr>
          <w:i/>
        </w:rPr>
        <w:t>market participants</w:t>
      </w:r>
      <w:r w:rsidRPr="00DD493A">
        <w:t xml:space="preserve">, program participants and service providers </w:t>
      </w:r>
      <w:r w:rsidRPr="00DD493A">
        <w:rPr>
          <w:snapToGrid w:val="0"/>
        </w:rPr>
        <w:t xml:space="preserve">and reflects the requirements set out in the </w:t>
      </w:r>
      <w:r w:rsidRPr="00DD493A">
        <w:rPr>
          <w:i/>
          <w:snapToGrid w:val="0"/>
        </w:rPr>
        <w:t>market rules</w:t>
      </w:r>
      <w:r w:rsidRPr="00DD493A">
        <w:rPr>
          <w:snapToGrid w:val="0"/>
        </w:rPr>
        <w:t xml:space="preserve"> and in certain standards and policies established by the </w:t>
      </w:r>
      <w:r w:rsidRPr="00DD493A">
        <w:rPr>
          <w:i/>
          <w:snapToGrid w:val="0"/>
        </w:rPr>
        <w:t>IESO</w:t>
      </w:r>
      <w:r w:rsidRPr="00DD493A">
        <w:rPr>
          <w:snapToGrid w:val="0"/>
        </w:rPr>
        <w:t>.</w:t>
      </w:r>
      <w:r w:rsidR="00B95D21">
        <w:rPr>
          <w:snapToGrid w:val="0"/>
        </w:rPr>
        <w:t xml:space="preserve"> </w:t>
      </w:r>
    </w:p>
    <w:p w14:paraId="13D8DA12" w14:textId="77777777" w:rsidR="0078285D" w:rsidRPr="00DD493A" w:rsidRDefault="0078285D" w:rsidP="0078285D">
      <w:pPr>
        <w:keepNext/>
      </w:pPr>
      <w:r w:rsidRPr="00DD493A">
        <w:t xml:space="preserve">The procedures in this </w:t>
      </w:r>
      <w:r w:rsidRPr="00DD493A">
        <w:rPr>
          <w:i/>
        </w:rPr>
        <w:t>market manual</w:t>
      </w:r>
      <w:r w:rsidRPr="00DD493A">
        <w:t xml:space="preserve"> are applicable to:</w:t>
      </w:r>
    </w:p>
    <w:p w14:paraId="0132A4E8" w14:textId="77777777" w:rsidR="0078285D" w:rsidRPr="00DD493A" w:rsidRDefault="0078285D" w:rsidP="00116A34">
      <w:pPr>
        <w:pStyle w:val="ListBullet0"/>
      </w:pPr>
      <w:r w:rsidRPr="00DD493A">
        <w:t xml:space="preserve">any person wishing to apply for participation in the </w:t>
      </w:r>
      <w:r w:rsidRPr="00DD493A">
        <w:rPr>
          <w:i/>
        </w:rPr>
        <w:t>IESO-administered markets</w:t>
      </w:r>
      <w:r w:rsidRPr="00DD493A">
        <w:t xml:space="preserve"> or programs, or wishing to apply as a service provider (Stage 4); </w:t>
      </w:r>
    </w:p>
    <w:p w14:paraId="0EED0CE2"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register equipment (Stage 5);</w:t>
      </w:r>
    </w:p>
    <w:p w14:paraId="37140136"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commission equipment (Stage 6);</w:t>
      </w:r>
    </w:p>
    <w:p w14:paraId="157F420F"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program participant wishing to update their equipment data;</w:t>
      </w:r>
    </w:p>
    <w:p w14:paraId="4E15F58B" w14:textId="77777777" w:rsidR="0078285D" w:rsidRPr="00DD493A" w:rsidRDefault="0078285D" w:rsidP="00116A34">
      <w:pPr>
        <w:pStyle w:val="ListBullet0"/>
      </w:pPr>
      <w:r w:rsidRPr="00DD493A">
        <w:t xml:space="preserve">any </w:t>
      </w:r>
      <w:r w:rsidRPr="00DD493A">
        <w:rPr>
          <w:i/>
        </w:rPr>
        <w:t xml:space="preserve">market participant, </w:t>
      </w:r>
      <w:r w:rsidRPr="00DD493A">
        <w:t>program participant, or service provider wishing to update their registration data;</w:t>
      </w:r>
    </w:p>
    <w:p w14:paraId="3B79A2E6" w14:textId="77777777" w:rsidR="0078285D" w:rsidRPr="00DD493A" w:rsidRDefault="0078285D" w:rsidP="00116A34">
      <w:pPr>
        <w:pStyle w:val="ListBullet0"/>
      </w:pPr>
      <w:r w:rsidRPr="00DD493A">
        <w:t xml:space="preserve">any </w:t>
      </w:r>
      <w:r w:rsidRPr="00DD493A">
        <w:rPr>
          <w:i/>
        </w:rPr>
        <w:t xml:space="preserve">market participant </w:t>
      </w:r>
      <w:r w:rsidRPr="00DD493A">
        <w:t>or</w:t>
      </w:r>
      <w:r w:rsidRPr="00DD493A">
        <w:rPr>
          <w:i/>
        </w:rPr>
        <w:t xml:space="preserve"> </w:t>
      </w:r>
      <w:r w:rsidRPr="00DD493A">
        <w:t xml:space="preserve">program participant wishing to deregister equipment; and </w:t>
      </w:r>
    </w:p>
    <w:p w14:paraId="446B1D62" w14:textId="77777777" w:rsidR="0078285D" w:rsidRPr="00DD493A" w:rsidRDefault="0078285D" w:rsidP="00116A34">
      <w:pPr>
        <w:pStyle w:val="ListBullet0"/>
      </w:pPr>
      <w:r w:rsidRPr="00DD493A">
        <w:t xml:space="preserve">any </w:t>
      </w:r>
      <w:r w:rsidRPr="00DD493A">
        <w:rPr>
          <w:i/>
        </w:rPr>
        <w:t xml:space="preserve">market participant, </w:t>
      </w:r>
      <w:r w:rsidRPr="00DD493A">
        <w:t xml:space="preserve">program participant, or service provider wishing to withdraw their participation from one or more of the </w:t>
      </w:r>
      <w:r w:rsidRPr="00DD493A">
        <w:rPr>
          <w:i/>
        </w:rPr>
        <w:t>IESO-administered markets</w:t>
      </w:r>
      <w:r w:rsidRPr="00DD493A">
        <w:t xml:space="preserve"> or programs. </w:t>
      </w:r>
    </w:p>
    <w:p w14:paraId="5C530B8C" w14:textId="7160054E" w:rsidR="0078285D" w:rsidRDefault="0078285D" w:rsidP="0078285D">
      <w:r w:rsidRPr="00DD493A">
        <w:rPr>
          <w:rFonts w:cs="Times New Roman"/>
          <w:snapToGrid w:val="0"/>
        </w:rPr>
        <w:lastRenderedPageBreak/>
        <w:t xml:space="preserve">Owners of new </w:t>
      </w:r>
      <w:r w:rsidRPr="00DD493A">
        <w:rPr>
          <w:rFonts w:cs="Times New Roman"/>
          <w:i/>
          <w:snapToGrid w:val="0"/>
        </w:rPr>
        <w:t>facilities</w:t>
      </w:r>
      <w:r w:rsidRPr="00DD493A">
        <w:rPr>
          <w:rFonts w:cs="Times New Roman"/>
          <w:snapToGrid w:val="0"/>
        </w:rPr>
        <w:t xml:space="preserve"> connecting to the </w:t>
      </w:r>
      <w:r w:rsidRPr="00DD493A">
        <w:rPr>
          <w:rFonts w:cs="Times New Roman"/>
          <w:i/>
          <w:snapToGrid w:val="0"/>
        </w:rPr>
        <w:t xml:space="preserve">IESO-controlled grid, </w:t>
      </w:r>
      <w:r w:rsidRPr="00DD493A">
        <w:rPr>
          <w:rFonts w:cs="Times New Roman"/>
          <w:snapToGrid w:val="0"/>
        </w:rPr>
        <w:t xml:space="preserve">providing an </w:t>
      </w:r>
      <w:r w:rsidRPr="00DD493A">
        <w:rPr>
          <w:rFonts w:cs="Times New Roman"/>
          <w:i/>
          <w:snapToGrid w:val="0"/>
        </w:rPr>
        <w:t>ancillary service</w:t>
      </w:r>
      <w:r w:rsidRPr="00DD493A">
        <w:rPr>
          <w:rFonts w:cs="Times New Roman"/>
          <w:snapToGrid w:val="0"/>
        </w:rPr>
        <w:t xml:space="preserve"> for the </w:t>
      </w:r>
      <w:r w:rsidRPr="00DD493A">
        <w:rPr>
          <w:rFonts w:cs="Times New Roman"/>
          <w:i/>
          <w:snapToGrid w:val="0"/>
        </w:rPr>
        <w:t>IESO</w:t>
      </w:r>
      <w:r w:rsidRPr="00DD493A">
        <w:rPr>
          <w:rFonts w:cs="Times New Roman"/>
          <w:snapToGrid w:val="0"/>
        </w:rPr>
        <w:t xml:space="preserve">, or modifying an existing </w:t>
      </w:r>
      <w:r w:rsidRPr="00DD493A">
        <w:rPr>
          <w:rFonts w:cs="Times New Roman"/>
          <w:i/>
          <w:snapToGrid w:val="0"/>
        </w:rPr>
        <w:t>facility</w:t>
      </w:r>
      <w:r w:rsidRPr="00DD493A">
        <w:rPr>
          <w:rFonts w:cs="Times New Roman"/>
          <w:snapToGrid w:val="0"/>
        </w:rPr>
        <w:t xml:space="preserve"> registered with the </w:t>
      </w:r>
      <w:r w:rsidRPr="00DD493A">
        <w:rPr>
          <w:rFonts w:cs="Times New Roman"/>
          <w:i/>
          <w:snapToGrid w:val="0"/>
        </w:rPr>
        <w:t>IESO</w:t>
      </w:r>
      <w:r w:rsidRPr="00DD493A">
        <w:rPr>
          <w:rFonts w:cs="Times New Roman"/>
          <w:snapToGrid w:val="0"/>
        </w:rPr>
        <w:t xml:space="preserve"> are required to complete Stages 1 through 3 of the </w:t>
      </w:r>
      <w:r w:rsidRPr="00DD493A">
        <w:t>Connecting to Ontario’s Power System</w:t>
      </w:r>
      <w:r w:rsidRPr="00DD493A">
        <w:rPr>
          <w:i/>
        </w:rPr>
        <w:t xml:space="preserve"> </w:t>
      </w:r>
      <w:r w:rsidRPr="00DD493A">
        <w:t>process</w:t>
      </w:r>
      <w:r w:rsidRPr="00DD493A">
        <w:rPr>
          <w:rFonts w:cs="Times New Roman"/>
          <w:snapToGrid w:val="0"/>
        </w:rPr>
        <w:t xml:space="preserve"> before starting the Market Registration procedures described in this </w:t>
      </w:r>
      <w:r w:rsidRPr="00DD493A">
        <w:rPr>
          <w:rFonts w:cs="Times New Roman"/>
          <w:i/>
          <w:snapToGrid w:val="0"/>
        </w:rPr>
        <w:t>market manual</w:t>
      </w:r>
      <w:r w:rsidRPr="00DD493A">
        <w:rPr>
          <w:rFonts w:cs="Times New Roman"/>
          <w:snapToGrid w:val="0"/>
        </w:rPr>
        <w:t>.</w:t>
      </w:r>
      <w:r w:rsidRPr="00DD493A">
        <w:t xml:space="preserve"> Stages 1 and 2 are</w:t>
      </w:r>
      <w:r w:rsidRPr="00DD493A">
        <w:rPr>
          <w:snapToGrid w:val="0"/>
        </w:rPr>
        <w:t xml:space="preserve"> described in </w:t>
      </w:r>
      <w:r w:rsidR="00CD7D73" w:rsidRPr="0053123A">
        <w:rPr>
          <w:b/>
        </w:rPr>
        <w:t>MM 1.4</w:t>
      </w:r>
      <w:r w:rsidRPr="00DD493A">
        <w:t>.</w:t>
      </w:r>
      <w:r w:rsidR="00B95D21">
        <w:t xml:space="preserve"> </w:t>
      </w:r>
    </w:p>
    <w:p w14:paraId="78EED69E" w14:textId="603DF0AD" w:rsidR="0078285D" w:rsidRPr="00DD493A" w:rsidDel="00A955FC" w:rsidRDefault="0078285D" w:rsidP="0078285D">
      <w:pPr>
        <w:pStyle w:val="Heading3"/>
      </w:pPr>
      <w:bookmarkStart w:id="203" w:name="_Toc20226331"/>
      <w:bookmarkStart w:id="204" w:name="_Toc20226332"/>
      <w:bookmarkStart w:id="205" w:name="_Toc20226333"/>
      <w:bookmarkStart w:id="206" w:name="_Toc478808347"/>
      <w:bookmarkStart w:id="207" w:name="_Toc502125638"/>
      <w:bookmarkStart w:id="208" w:name="_Toc507218860"/>
      <w:bookmarkStart w:id="209" w:name="_Toc507219199"/>
      <w:bookmarkStart w:id="210" w:name="_Toc259524463"/>
      <w:bookmarkStart w:id="211" w:name="_Toc429743779"/>
      <w:bookmarkStart w:id="212" w:name="_Toc518293748"/>
      <w:bookmarkStart w:id="213" w:name="_Toc527102069"/>
      <w:bookmarkStart w:id="214" w:name="_Toc48066807"/>
      <w:bookmarkStart w:id="215" w:name="_Toc48129563"/>
      <w:bookmarkStart w:id="216" w:name="_Toc48139685"/>
      <w:bookmarkStart w:id="217" w:name="_Toc48144477"/>
      <w:bookmarkStart w:id="218" w:name="_Toc50458808"/>
      <w:bookmarkStart w:id="219" w:name="_Toc50468268"/>
      <w:bookmarkStart w:id="220" w:name="_Toc51243003"/>
      <w:bookmarkStart w:id="221" w:name="_Toc51243130"/>
      <w:bookmarkStart w:id="222" w:name="_Toc51249409"/>
      <w:bookmarkStart w:id="223" w:name="_Toc52974678"/>
      <w:bookmarkStart w:id="224" w:name="_Toc83629222"/>
      <w:bookmarkStart w:id="225" w:name="_Toc164091870"/>
      <w:bookmarkStart w:id="226" w:name="_Toc206415973"/>
      <w:bookmarkEnd w:id="203"/>
      <w:bookmarkEnd w:id="204"/>
      <w:bookmarkEnd w:id="205"/>
      <w:r w:rsidRPr="00DD493A" w:rsidDel="00A955FC">
        <w:t>Scope</w:t>
      </w:r>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7FC338C7" w14:textId="77777777" w:rsidR="003F15E9" w:rsidRDefault="003F15E9" w:rsidP="003F15E9">
      <w:r>
        <w:t xml:space="preserve">This </w:t>
      </w:r>
      <w:r w:rsidRPr="00657C7F">
        <w:rPr>
          <w:i/>
        </w:rPr>
        <w:t>market manual</w:t>
      </w:r>
      <w:r>
        <w:t xml:space="preserve"> supplements the following </w:t>
      </w:r>
      <w:r w:rsidRPr="00657C7F">
        <w:rPr>
          <w:i/>
        </w:rPr>
        <w:t>market rules</w:t>
      </w:r>
      <w:r>
        <w:t xml:space="preserve">: </w:t>
      </w:r>
    </w:p>
    <w:p w14:paraId="6F700793" w14:textId="42D68B26" w:rsidR="000F369C" w:rsidRDefault="000F369C" w:rsidP="00116A34">
      <w:pPr>
        <w:pStyle w:val="BodyText"/>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MR Ch.1 s.11:</w:t>
      </w:r>
      <w:r w:rsidR="00E34AF3">
        <w:rPr>
          <w:rFonts w:cs="Times New Roman"/>
          <w:noProof w:val="0"/>
          <w:snapToGrid w:val="0"/>
          <w:color w:val="auto"/>
          <w14:numForm w14:val="default"/>
          <w14:numSpacing w14:val="default"/>
        </w:rPr>
        <w:t xml:space="preserve"> </w:t>
      </w:r>
      <w:bookmarkStart w:id="227" w:name="_Toc441222625"/>
      <w:bookmarkStart w:id="228" w:name="_Toc442001651"/>
      <w:bookmarkStart w:id="229" w:name="_Toc442150506"/>
      <w:bookmarkStart w:id="230" w:name="_Toc442175129"/>
      <w:bookmarkStart w:id="231" w:name="_Toc473445700"/>
      <w:r w:rsidR="00E34AF3">
        <w:t>Information Disclosure</w:t>
      </w:r>
      <w:bookmarkEnd w:id="227"/>
      <w:bookmarkEnd w:id="228"/>
      <w:bookmarkEnd w:id="229"/>
      <w:bookmarkEnd w:id="230"/>
      <w:bookmarkEnd w:id="231"/>
    </w:p>
    <w:p w14:paraId="5295875D" w14:textId="77777777" w:rsidR="000F3817" w:rsidRDefault="000F369C" w:rsidP="00116A34">
      <w:pPr>
        <w:pStyle w:val="BodyText"/>
        <w:numPr>
          <w:ilvl w:val="0"/>
          <w:numId w:val="155"/>
        </w:numPr>
        <w:rPr>
          <w:snapToGrid w:val="0"/>
        </w:rPr>
      </w:pPr>
      <w:r w:rsidRPr="000F3817">
        <w:rPr>
          <w:snapToGrid w:val="0"/>
        </w:rPr>
        <w:t>MR Ch.2</w:t>
      </w:r>
      <w:r w:rsidR="00DA3671" w:rsidRPr="000F3817">
        <w:rPr>
          <w:snapToGrid w:val="0"/>
        </w:rPr>
        <w:t xml:space="preserve"> and Appendix: </w:t>
      </w:r>
      <w:bookmarkStart w:id="232" w:name="_Toc451511211"/>
      <w:bookmarkStart w:id="233" w:name="_Roles_and_Responsibilities"/>
      <w:bookmarkEnd w:id="232"/>
      <w:bookmarkEnd w:id="233"/>
      <w:r w:rsidR="008E6BFD" w:rsidRPr="000F3817">
        <w:rPr>
          <w:snapToGrid w:val="0"/>
        </w:rPr>
        <w:t>Participation</w:t>
      </w:r>
    </w:p>
    <w:p w14:paraId="645A86D3" w14:textId="77777777" w:rsidR="001432F0" w:rsidRPr="00331B5B" w:rsidRDefault="00DA3671" w:rsidP="00116A34">
      <w:pPr>
        <w:pStyle w:val="BodyText"/>
        <w:numPr>
          <w:ilvl w:val="0"/>
          <w:numId w:val="155"/>
        </w:numPr>
        <w:rPr>
          <w:rFonts w:cs="Times New Roman"/>
          <w:noProof w:val="0"/>
          <w:snapToGrid w:val="0"/>
          <w:color w:val="auto"/>
          <w14:numForm w14:val="default"/>
          <w14:numSpacing w14:val="default"/>
        </w:rPr>
      </w:pPr>
      <w:r w:rsidRPr="000F3817">
        <w:rPr>
          <w:rFonts w:cs="Times New Roman"/>
          <w:noProof w:val="0"/>
          <w:snapToGrid w:val="0"/>
          <w:color w:val="auto"/>
          <w14:numForm w14:val="default"/>
          <w14:numSpacing w14:val="default"/>
        </w:rPr>
        <w:t>MR Ch.3 s.2:</w:t>
      </w:r>
      <w:r w:rsidR="00664CD5" w:rsidRPr="000F3817">
        <w:rPr>
          <w:rFonts w:cs="Times New Roman"/>
          <w:noProof w:val="0"/>
          <w:snapToGrid w:val="0"/>
          <w:color w:val="auto"/>
          <w14:numForm w14:val="default"/>
          <w14:numSpacing w14:val="default"/>
        </w:rPr>
        <w:t xml:space="preserve"> </w:t>
      </w:r>
      <w:r w:rsidR="00664CD5">
        <w:t>Dispute Resolution</w:t>
      </w:r>
    </w:p>
    <w:p w14:paraId="76D97B6C" w14:textId="567F1521" w:rsidR="000F369C" w:rsidRDefault="000F369C" w:rsidP="00116A34">
      <w:pPr>
        <w:pStyle w:val="BodyText"/>
        <w:numPr>
          <w:ilvl w:val="0"/>
          <w:numId w:val="155"/>
        </w:numPr>
        <w:rPr>
          <w:snapToGrid w:val="0"/>
        </w:rPr>
      </w:pPr>
      <w:r>
        <w:rPr>
          <w:snapToGrid w:val="0"/>
        </w:rPr>
        <w:t>MR Ch.3 s.6</w:t>
      </w:r>
      <w:r w:rsidR="00664CD5">
        <w:rPr>
          <w:snapToGrid w:val="0"/>
        </w:rPr>
        <w:t>:</w:t>
      </w:r>
      <w:r w:rsidR="00664CD5">
        <w:t xml:space="preserve"> Enforcement</w:t>
      </w:r>
    </w:p>
    <w:p w14:paraId="510D94DB" w14:textId="08650BAE" w:rsidR="00DA3671" w:rsidRDefault="000F369C" w:rsidP="00116A34">
      <w:pPr>
        <w:pStyle w:val="BodyText"/>
        <w:numPr>
          <w:ilvl w:val="0"/>
          <w:numId w:val="155"/>
        </w:numPr>
        <w:rPr>
          <w:rFonts w:cs="Times New Roman"/>
          <w:snapToGrid w:val="0"/>
          <w:color w:val="auto"/>
          <w14:numForm w14:val="default"/>
          <w14:numSpacing w14:val="default"/>
        </w:rPr>
      </w:pPr>
      <w:r>
        <w:rPr>
          <w:rFonts w:cs="Times New Roman"/>
          <w:snapToGrid w:val="0"/>
          <w:color w:val="auto"/>
          <w14:numForm w14:val="default"/>
          <w14:numSpacing w14:val="default"/>
        </w:rPr>
        <w:t>MR Ch.4 s.7</w:t>
      </w:r>
      <w:r w:rsidR="00E34AF3">
        <w:rPr>
          <w:rFonts w:cs="Times New Roman"/>
          <w:snapToGrid w:val="0"/>
          <w:color w:val="auto"/>
          <w14:numForm w14:val="default"/>
          <w14:numSpacing w14:val="default"/>
        </w:rPr>
        <w:t xml:space="preserve">: </w:t>
      </w:r>
      <w:r w:rsidR="00E34AF3">
        <w:rPr>
          <w:lang w:val="en-US"/>
        </w:rPr>
        <w:t>Provision of Connection-Related Information</w:t>
      </w:r>
    </w:p>
    <w:p w14:paraId="2281BD08" w14:textId="6925E36E" w:rsidR="00DA3671" w:rsidRDefault="00DA3671" w:rsidP="00116A34">
      <w:pPr>
        <w:pStyle w:val="BodyText"/>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w:t>
      </w:r>
      <w:r w:rsidR="000F369C">
        <w:rPr>
          <w:rFonts w:cs="Times New Roman"/>
          <w:noProof w:val="0"/>
          <w:snapToGrid w:val="0"/>
          <w:color w:val="auto"/>
          <w14:numForm w14:val="default"/>
          <w14:numSpacing w14:val="default"/>
        </w:rPr>
        <w:t>App.4.15</w:t>
      </w:r>
      <w:r w:rsidR="00E34AF3">
        <w:rPr>
          <w:rFonts w:cs="Times New Roman"/>
          <w:noProof w:val="0"/>
          <w:snapToGrid w:val="0"/>
          <w:color w:val="auto"/>
          <w14:numForm w14:val="default"/>
          <w14:numSpacing w14:val="default"/>
        </w:rPr>
        <w:t>:</w:t>
      </w:r>
      <w:r w:rsidR="00E34AF3" w:rsidRPr="00E34AF3">
        <w:t xml:space="preserve"> </w:t>
      </w:r>
      <w:r w:rsidR="00E34AF3">
        <w:t>IESO Monitoring Requirements: Generators</w:t>
      </w:r>
    </w:p>
    <w:p w14:paraId="280C77C4" w14:textId="6E70D8F5" w:rsidR="00DA3671" w:rsidRDefault="00DA3671" w:rsidP="00116A34">
      <w:pPr>
        <w:pStyle w:val="BodyText"/>
        <w:numPr>
          <w:ilvl w:val="0"/>
          <w:numId w:val="155"/>
        </w:numPr>
        <w:rPr>
          <w:rFonts w:cs="Times New Roman"/>
          <w:noProof w:val="0"/>
          <w:snapToGrid w:val="0"/>
          <w:color w:val="auto"/>
          <w14:numForm w14:val="default"/>
          <w14:numSpacing w14:val="default"/>
        </w:rPr>
      </w:pPr>
      <w:r>
        <w:rPr>
          <w:rFonts w:cs="Times New Roman"/>
          <w:noProof w:val="0"/>
          <w:snapToGrid w:val="0"/>
          <w:color w:val="auto"/>
          <w14:numForm w14:val="default"/>
          <w14:numSpacing w14:val="default"/>
        </w:rPr>
        <w:t xml:space="preserve">MR </w:t>
      </w:r>
      <w:r w:rsidR="000F369C">
        <w:rPr>
          <w:rFonts w:cs="Times New Roman"/>
          <w:noProof w:val="0"/>
          <w:snapToGrid w:val="0"/>
          <w:color w:val="auto"/>
          <w14:numForm w14:val="default"/>
          <w14:numSpacing w14:val="default"/>
        </w:rPr>
        <w:t>App.4.19</w:t>
      </w:r>
      <w:r w:rsidR="00E34AF3">
        <w:rPr>
          <w:rFonts w:cs="Times New Roman"/>
          <w:noProof w:val="0"/>
          <w:snapToGrid w:val="0"/>
          <w:color w:val="auto"/>
          <w14:numForm w14:val="default"/>
          <w14:numSpacing w14:val="default"/>
        </w:rPr>
        <w:t xml:space="preserve">: </w:t>
      </w:r>
      <w:r w:rsidR="00E34AF3">
        <w:t>IESO Monitoring Requirements: Generator Performance Standards</w:t>
      </w:r>
    </w:p>
    <w:p w14:paraId="4164874F" w14:textId="415F7505" w:rsidR="000F369C" w:rsidRDefault="00DA3671" w:rsidP="00116A34">
      <w:pPr>
        <w:pStyle w:val="BodyText"/>
        <w:numPr>
          <w:ilvl w:val="0"/>
          <w:numId w:val="155"/>
        </w:numPr>
        <w:rPr>
          <w:rFonts w:cs="Times New Roman"/>
          <w:snapToGrid w:val="0"/>
          <w:color w:val="auto"/>
          <w14:numForm w14:val="default"/>
          <w14:numSpacing w14:val="default"/>
        </w:rPr>
      </w:pPr>
      <w:r>
        <w:rPr>
          <w:rFonts w:cs="Times New Roman"/>
          <w:snapToGrid w:val="0"/>
          <w:color w:val="auto"/>
          <w14:numForm w14:val="default"/>
          <w14:numSpacing w14:val="default"/>
        </w:rPr>
        <w:t xml:space="preserve">MR </w:t>
      </w:r>
      <w:r w:rsidR="000F369C">
        <w:rPr>
          <w:rFonts w:cs="Times New Roman"/>
          <w:snapToGrid w:val="0"/>
          <w:color w:val="auto"/>
          <w14:numForm w14:val="default"/>
          <w14:numSpacing w14:val="default"/>
        </w:rPr>
        <w:t>App.4.24</w:t>
      </w:r>
      <w:r w:rsidR="00E34AF3">
        <w:rPr>
          <w:rFonts w:cs="Times New Roman"/>
          <w:snapToGrid w:val="0"/>
          <w:color w:val="auto"/>
          <w14:numForm w14:val="default"/>
          <w14:numSpacing w14:val="default"/>
        </w:rPr>
        <w:t xml:space="preserve">: </w:t>
      </w:r>
      <w:r w:rsidR="00E34AF3">
        <w:rPr>
          <w:lang w:val="en-US"/>
        </w:rPr>
        <w:t>IESO Monitoring Requirements: Electricity Storage Participants</w:t>
      </w:r>
    </w:p>
    <w:p w14:paraId="24196D9B" w14:textId="7F147C03" w:rsidR="00377A76" w:rsidRDefault="000F369C" w:rsidP="00116A34">
      <w:pPr>
        <w:pStyle w:val="BodyText"/>
        <w:numPr>
          <w:ilvl w:val="0"/>
          <w:numId w:val="155"/>
        </w:numPr>
        <w:rPr>
          <w:snapToGrid w:val="0"/>
        </w:rPr>
      </w:pPr>
      <w:r>
        <w:rPr>
          <w:snapToGrid w:val="0"/>
        </w:rPr>
        <w:t xml:space="preserve">MR Ch.5 </w:t>
      </w:r>
      <w:r w:rsidR="00377A76">
        <w:rPr>
          <w:snapToGrid w:val="0"/>
        </w:rPr>
        <w:t>s.4.8</w:t>
      </w:r>
      <w:r w:rsidR="00E34AF3">
        <w:rPr>
          <w:snapToGrid w:val="0"/>
        </w:rPr>
        <w:t>:</w:t>
      </w:r>
      <w:r w:rsidR="00BF5E9E">
        <w:rPr>
          <w:snapToGrid w:val="0"/>
        </w:rPr>
        <w:t xml:space="preserve"> </w:t>
      </w:r>
      <w:r w:rsidR="00BF5E9E" w:rsidRPr="00BF5E9E">
        <w:rPr>
          <w:snapToGrid w:val="0"/>
        </w:rPr>
        <w:t>Reliability Must-Run Resources</w:t>
      </w:r>
    </w:p>
    <w:p w14:paraId="35A3D228" w14:textId="5AB47989" w:rsidR="00377A76" w:rsidRDefault="00377A76" w:rsidP="00116A34">
      <w:pPr>
        <w:pStyle w:val="BodyText"/>
        <w:numPr>
          <w:ilvl w:val="0"/>
          <w:numId w:val="155"/>
        </w:numPr>
        <w:rPr>
          <w:snapToGrid w:val="0"/>
        </w:rPr>
      </w:pPr>
      <w:r>
        <w:rPr>
          <w:snapToGrid w:val="0"/>
        </w:rPr>
        <w:t>MR Ch.5 s.4.9</w:t>
      </w:r>
      <w:r w:rsidR="00BF5E9E">
        <w:rPr>
          <w:snapToGrid w:val="0"/>
        </w:rPr>
        <w:t xml:space="preserve">: </w:t>
      </w:r>
      <w:r w:rsidR="00BF5E9E" w:rsidRPr="00BF5E9E">
        <w:rPr>
          <w:snapToGrid w:val="0"/>
        </w:rPr>
        <w:t>Auditing and Testing of Ancillary Services</w:t>
      </w:r>
    </w:p>
    <w:p w14:paraId="640F4BAD" w14:textId="04DB0AB3" w:rsidR="00377A76" w:rsidRDefault="00377A76" w:rsidP="00116A34">
      <w:pPr>
        <w:pStyle w:val="BodyText"/>
        <w:numPr>
          <w:ilvl w:val="0"/>
          <w:numId w:val="155"/>
        </w:numPr>
        <w:rPr>
          <w:snapToGrid w:val="0"/>
        </w:rPr>
      </w:pPr>
      <w:r>
        <w:rPr>
          <w:snapToGrid w:val="0"/>
        </w:rPr>
        <w:t>MR Ch.5 s.11</w:t>
      </w:r>
      <w:r w:rsidR="00BF5E9E">
        <w:rPr>
          <w:snapToGrid w:val="0"/>
        </w:rPr>
        <w:t xml:space="preserve">: </w:t>
      </w:r>
      <w:r w:rsidR="00BF5E9E" w:rsidRPr="00BF5E9E">
        <w:rPr>
          <w:snapToGrid w:val="0"/>
        </w:rPr>
        <w:t>Emergency Preparedness and System Restoration</w:t>
      </w:r>
    </w:p>
    <w:p w14:paraId="234AD004" w14:textId="4D836827" w:rsidR="000F369C" w:rsidRDefault="00377A76" w:rsidP="00116A34">
      <w:pPr>
        <w:pStyle w:val="BodyText"/>
        <w:numPr>
          <w:ilvl w:val="0"/>
          <w:numId w:val="155"/>
        </w:numPr>
        <w:rPr>
          <w:snapToGrid w:val="0"/>
        </w:rPr>
      </w:pPr>
      <w:r>
        <w:rPr>
          <w:snapToGrid w:val="0"/>
        </w:rPr>
        <w:t>MR Ch.5 App.5.1 s.1.2</w:t>
      </w:r>
      <w:r w:rsidR="00BF5E9E">
        <w:rPr>
          <w:snapToGrid w:val="0"/>
        </w:rPr>
        <w:t xml:space="preserve">: </w:t>
      </w:r>
      <w:r w:rsidR="00BF5E9E" w:rsidRPr="00BF5E9E">
        <w:rPr>
          <w:snapToGrid w:val="0"/>
        </w:rPr>
        <w:t>Operating Reserve</w:t>
      </w:r>
    </w:p>
    <w:p w14:paraId="00306150" w14:textId="73AA00CB" w:rsidR="000F369C" w:rsidRDefault="000F369C" w:rsidP="00116A34">
      <w:pPr>
        <w:pStyle w:val="BodyText"/>
        <w:numPr>
          <w:ilvl w:val="0"/>
          <w:numId w:val="155"/>
        </w:numPr>
        <w:rPr>
          <w:snapToGrid w:val="0"/>
        </w:rPr>
      </w:pPr>
      <w:r>
        <w:rPr>
          <w:snapToGrid w:val="0"/>
        </w:rPr>
        <w:t>MR Ch.6 s.5.1.3</w:t>
      </w:r>
    </w:p>
    <w:p w14:paraId="15E021A7" w14:textId="07EDCE1A" w:rsidR="00DA3671" w:rsidRDefault="00DA3671" w:rsidP="00116A34">
      <w:pPr>
        <w:pStyle w:val="BodyText"/>
        <w:numPr>
          <w:ilvl w:val="0"/>
          <w:numId w:val="155"/>
        </w:numPr>
        <w:rPr>
          <w:snapToGrid w:val="0"/>
        </w:rPr>
      </w:pPr>
      <w:r>
        <w:rPr>
          <w:snapToGrid w:val="0"/>
        </w:rPr>
        <w:t>MR C</w:t>
      </w:r>
      <w:r w:rsidR="00AF4701">
        <w:rPr>
          <w:snapToGrid w:val="0"/>
        </w:rPr>
        <w:t>h.7 s.2</w:t>
      </w:r>
      <w:r w:rsidR="00D02448">
        <w:rPr>
          <w:snapToGrid w:val="0"/>
        </w:rPr>
        <w:t>:</w:t>
      </w:r>
      <w:r w:rsidR="005E66C0">
        <w:rPr>
          <w:snapToGrid w:val="0"/>
        </w:rPr>
        <w:t xml:space="preserve"> </w:t>
      </w:r>
      <w:r w:rsidR="005E66C0" w:rsidRPr="005E66C0">
        <w:rPr>
          <w:snapToGrid w:val="0"/>
        </w:rPr>
        <w:t>Registration for Physical Operations in the Day-Ahead Market and Real-Time Market</w:t>
      </w:r>
    </w:p>
    <w:p w14:paraId="0F3AC17D" w14:textId="48A35F79" w:rsidR="005D4701" w:rsidRDefault="005D4701" w:rsidP="00116A34">
      <w:pPr>
        <w:pStyle w:val="BodyText"/>
        <w:numPr>
          <w:ilvl w:val="0"/>
          <w:numId w:val="155"/>
        </w:numPr>
        <w:rPr>
          <w:snapToGrid w:val="0"/>
        </w:rPr>
      </w:pPr>
      <w:r>
        <w:rPr>
          <w:snapToGrid w:val="0"/>
        </w:rPr>
        <w:t>MR Ch.7 s.3.5.10</w:t>
      </w:r>
    </w:p>
    <w:p w14:paraId="11D7B260" w14:textId="6FCB0994" w:rsidR="005D4701" w:rsidRDefault="005D4701" w:rsidP="00116A34">
      <w:pPr>
        <w:pStyle w:val="BodyText"/>
        <w:numPr>
          <w:ilvl w:val="0"/>
          <w:numId w:val="155"/>
        </w:numPr>
        <w:rPr>
          <w:snapToGrid w:val="0"/>
        </w:rPr>
      </w:pPr>
      <w:r>
        <w:rPr>
          <w:snapToGrid w:val="0"/>
        </w:rPr>
        <w:t>MR Ch.7 s.3.5.11</w:t>
      </w:r>
    </w:p>
    <w:p w14:paraId="7B4BAE97" w14:textId="52CBFE17" w:rsidR="005D4701" w:rsidRDefault="005D4701" w:rsidP="00116A34">
      <w:pPr>
        <w:pStyle w:val="BodyText"/>
        <w:numPr>
          <w:ilvl w:val="0"/>
          <w:numId w:val="155"/>
        </w:numPr>
        <w:rPr>
          <w:snapToGrid w:val="0"/>
        </w:rPr>
      </w:pPr>
      <w:r>
        <w:rPr>
          <w:snapToGrid w:val="0"/>
        </w:rPr>
        <w:t>MR Ch.7 s.9.4</w:t>
      </w:r>
      <w:r w:rsidR="005E66C0">
        <w:rPr>
          <w:snapToGrid w:val="0"/>
        </w:rPr>
        <w:t>:</w:t>
      </w:r>
      <w:r w:rsidR="005E66C0" w:rsidRPr="005E66C0">
        <w:t xml:space="preserve"> </w:t>
      </w:r>
      <w:r w:rsidR="005E66C0" w:rsidRPr="005E66C0">
        <w:rPr>
          <w:snapToGrid w:val="0"/>
        </w:rPr>
        <w:t>The Effect of Grid Connection Requirements</w:t>
      </w:r>
    </w:p>
    <w:p w14:paraId="16871821" w14:textId="60065B07" w:rsidR="00751E40" w:rsidRDefault="00751E40" w:rsidP="00116A34">
      <w:pPr>
        <w:pStyle w:val="BodyText"/>
        <w:numPr>
          <w:ilvl w:val="0"/>
          <w:numId w:val="155"/>
        </w:numPr>
        <w:rPr>
          <w:snapToGrid w:val="0"/>
        </w:rPr>
      </w:pPr>
      <w:r>
        <w:rPr>
          <w:snapToGrid w:val="0"/>
        </w:rPr>
        <w:t>MR Ch.7 s.9.5</w:t>
      </w:r>
      <w:r w:rsidR="005E66C0">
        <w:rPr>
          <w:snapToGrid w:val="0"/>
        </w:rPr>
        <w:t>:</w:t>
      </w:r>
      <w:r w:rsidR="005E66C0" w:rsidRPr="005E66C0">
        <w:t xml:space="preserve"> </w:t>
      </w:r>
      <w:r w:rsidR="005E66C0" w:rsidRPr="005E66C0">
        <w:rPr>
          <w:snapToGrid w:val="0"/>
        </w:rPr>
        <w:t>Payment for Ancillary Services and Recovery of Costs</w:t>
      </w:r>
    </w:p>
    <w:p w14:paraId="6DE1D738" w14:textId="6D3E7EA5" w:rsidR="000228B8" w:rsidRDefault="000228B8" w:rsidP="00116A34">
      <w:pPr>
        <w:pStyle w:val="BodyText"/>
        <w:numPr>
          <w:ilvl w:val="0"/>
          <w:numId w:val="155"/>
        </w:numPr>
        <w:rPr>
          <w:snapToGrid w:val="0"/>
        </w:rPr>
      </w:pPr>
      <w:r>
        <w:rPr>
          <w:snapToGrid w:val="0"/>
        </w:rPr>
        <w:t>MR Ch.7 s.18</w:t>
      </w:r>
      <w:r w:rsidR="005E66C0">
        <w:rPr>
          <w:snapToGrid w:val="0"/>
        </w:rPr>
        <w:t xml:space="preserve">: </w:t>
      </w:r>
      <w:r w:rsidR="005E66C0" w:rsidRPr="005E66C0">
        <w:rPr>
          <w:snapToGrid w:val="0"/>
        </w:rPr>
        <w:t>Capacity Auctions</w:t>
      </w:r>
    </w:p>
    <w:p w14:paraId="39CA67A3" w14:textId="4E025263" w:rsidR="000228B8" w:rsidRDefault="000228B8" w:rsidP="00116A34">
      <w:pPr>
        <w:pStyle w:val="BodyText"/>
        <w:numPr>
          <w:ilvl w:val="0"/>
          <w:numId w:val="155"/>
        </w:numPr>
        <w:rPr>
          <w:snapToGrid w:val="0"/>
        </w:rPr>
      </w:pPr>
      <w:r>
        <w:rPr>
          <w:snapToGrid w:val="0"/>
        </w:rPr>
        <w:t>MR Ch.7 s.21</w:t>
      </w:r>
      <w:r w:rsidR="005E66C0">
        <w:rPr>
          <w:snapToGrid w:val="0"/>
        </w:rPr>
        <w:t>:</w:t>
      </w:r>
      <w:r w:rsidR="005E66C0" w:rsidRPr="005E66C0">
        <w:t xml:space="preserve"> </w:t>
      </w:r>
      <w:r w:rsidR="005E66C0" w:rsidRPr="005E66C0">
        <w:rPr>
          <w:snapToGrid w:val="0"/>
        </w:rPr>
        <w:t>Electricity Storage in the IESO-Administered Markets</w:t>
      </w:r>
    </w:p>
    <w:p w14:paraId="37050E1C" w14:textId="03CDBD4B" w:rsidR="000228B8" w:rsidRDefault="000228B8" w:rsidP="00116A34">
      <w:pPr>
        <w:pStyle w:val="BodyText"/>
        <w:numPr>
          <w:ilvl w:val="0"/>
          <w:numId w:val="155"/>
        </w:numPr>
        <w:rPr>
          <w:snapToGrid w:val="0"/>
        </w:rPr>
      </w:pPr>
      <w:r>
        <w:rPr>
          <w:snapToGrid w:val="0"/>
        </w:rPr>
        <w:t>MR Ch.7 s.22</w:t>
      </w:r>
      <w:r w:rsidR="005E66C0">
        <w:rPr>
          <w:snapToGrid w:val="0"/>
        </w:rPr>
        <w:t xml:space="preserve">: </w:t>
      </w:r>
      <w:r w:rsidR="005E66C0" w:rsidRPr="005E66C0">
        <w:rPr>
          <w:snapToGrid w:val="0"/>
        </w:rPr>
        <w:t>Market Power Mitigation</w:t>
      </w:r>
    </w:p>
    <w:p w14:paraId="2094BD41" w14:textId="0EA6DE6B" w:rsidR="000F369C" w:rsidRDefault="00DA3671" w:rsidP="00116A34">
      <w:pPr>
        <w:pStyle w:val="BodyText"/>
        <w:numPr>
          <w:ilvl w:val="0"/>
          <w:numId w:val="155"/>
        </w:numPr>
        <w:rPr>
          <w:snapToGrid w:val="0"/>
        </w:rPr>
      </w:pPr>
      <w:r>
        <w:rPr>
          <w:snapToGrid w:val="0"/>
        </w:rPr>
        <w:t>MR Ch.8 s.3.8</w:t>
      </w:r>
      <w:r w:rsidR="000F3817">
        <w:rPr>
          <w:snapToGrid w:val="0"/>
        </w:rPr>
        <w:t>:</w:t>
      </w:r>
      <w:r w:rsidR="000F3817" w:rsidRPr="000F3817">
        <w:t xml:space="preserve"> </w:t>
      </w:r>
      <w:r w:rsidR="000F3817" w:rsidRPr="000F3817">
        <w:rPr>
          <w:snapToGrid w:val="0"/>
        </w:rPr>
        <w:t>Participation in TR Markets and Rules Applicable to TR Participants</w:t>
      </w:r>
    </w:p>
    <w:p w14:paraId="5EFA8D96" w14:textId="7225A92D" w:rsidR="000228B8" w:rsidRDefault="000228B8" w:rsidP="00116A34">
      <w:pPr>
        <w:pStyle w:val="BodyText"/>
        <w:numPr>
          <w:ilvl w:val="0"/>
          <w:numId w:val="155"/>
        </w:numPr>
        <w:rPr>
          <w:snapToGrid w:val="0"/>
        </w:rPr>
      </w:pPr>
      <w:r>
        <w:rPr>
          <w:snapToGrid w:val="0"/>
        </w:rPr>
        <w:t>MR Ch.9 s.2.1.2</w:t>
      </w:r>
    </w:p>
    <w:p w14:paraId="2DD0D435" w14:textId="1B3FFDFB" w:rsidR="00AF4701" w:rsidRDefault="00AF4701" w:rsidP="00116A34">
      <w:pPr>
        <w:pStyle w:val="BodyText"/>
        <w:numPr>
          <w:ilvl w:val="0"/>
          <w:numId w:val="155"/>
        </w:numPr>
        <w:rPr>
          <w:snapToGrid w:val="0"/>
        </w:rPr>
      </w:pPr>
      <w:r>
        <w:rPr>
          <w:snapToGrid w:val="0"/>
        </w:rPr>
        <w:t>MR Ch.9 s.4.4</w:t>
      </w:r>
      <w:r w:rsidR="000F3817">
        <w:rPr>
          <w:snapToGrid w:val="0"/>
        </w:rPr>
        <w:t>:</w:t>
      </w:r>
      <w:r w:rsidR="000F3817" w:rsidRPr="000F3817">
        <w:t xml:space="preserve"> </w:t>
      </w:r>
      <w:r w:rsidR="000F3817" w:rsidRPr="000F3817">
        <w:rPr>
          <w:snapToGrid w:val="0"/>
        </w:rPr>
        <w:t>Day-Ahead Market Generator Offer Guarantee</w:t>
      </w:r>
    </w:p>
    <w:p w14:paraId="15048E18" w14:textId="4BC3CC36" w:rsidR="00AF4701" w:rsidRDefault="00AF4701" w:rsidP="00116A34">
      <w:pPr>
        <w:pStyle w:val="BodyText"/>
        <w:numPr>
          <w:ilvl w:val="0"/>
          <w:numId w:val="155"/>
        </w:numPr>
        <w:rPr>
          <w:snapToGrid w:val="0"/>
        </w:rPr>
      </w:pPr>
      <w:r>
        <w:rPr>
          <w:snapToGrid w:val="0"/>
        </w:rPr>
        <w:t>MR Ch.9 s.4.5</w:t>
      </w:r>
      <w:r w:rsidR="000F3817">
        <w:rPr>
          <w:snapToGrid w:val="0"/>
        </w:rPr>
        <w:t>:</w:t>
      </w:r>
      <w:r w:rsidR="000F3817" w:rsidRPr="000F3817">
        <w:t xml:space="preserve"> </w:t>
      </w:r>
      <w:r w:rsidR="000F3817" w:rsidRPr="000F3817">
        <w:rPr>
          <w:snapToGrid w:val="0"/>
        </w:rPr>
        <w:t>Real-Time Generator Offer Guarantee</w:t>
      </w:r>
    </w:p>
    <w:p w14:paraId="1586B98B" w14:textId="2FD380F7" w:rsidR="00DA3671" w:rsidRDefault="00DA3671" w:rsidP="00116A34">
      <w:pPr>
        <w:pStyle w:val="BodyText"/>
        <w:numPr>
          <w:ilvl w:val="0"/>
          <w:numId w:val="155"/>
        </w:numPr>
        <w:rPr>
          <w:snapToGrid w:val="0"/>
        </w:rPr>
      </w:pPr>
      <w:r>
        <w:rPr>
          <w:snapToGrid w:val="0"/>
        </w:rPr>
        <w:t>MR Ch.9 s.6.20</w:t>
      </w:r>
      <w:r w:rsidR="000F3817">
        <w:rPr>
          <w:snapToGrid w:val="0"/>
        </w:rPr>
        <w:t xml:space="preserve">: </w:t>
      </w:r>
      <w:r w:rsidR="000F3817" w:rsidRPr="000F3817">
        <w:rPr>
          <w:snapToGrid w:val="0"/>
        </w:rPr>
        <w:t>Settlement Accounts</w:t>
      </w:r>
    </w:p>
    <w:p w14:paraId="205DC389" w14:textId="07F830E1" w:rsidR="00DA3671" w:rsidRPr="000F3817" w:rsidRDefault="00DA3671" w:rsidP="00116A34">
      <w:pPr>
        <w:pStyle w:val="BodyText"/>
        <w:numPr>
          <w:ilvl w:val="0"/>
          <w:numId w:val="155"/>
        </w:numPr>
        <w:rPr>
          <w:snapToGrid w:val="0"/>
        </w:rPr>
      </w:pPr>
      <w:r>
        <w:rPr>
          <w:snapToGrid w:val="0"/>
        </w:rPr>
        <w:lastRenderedPageBreak/>
        <w:t>MR Ch.11</w:t>
      </w:r>
      <w:r w:rsidR="000F3817">
        <w:rPr>
          <w:snapToGrid w:val="0"/>
        </w:rPr>
        <w:t>: Definitions</w:t>
      </w:r>
    </w:p>
    <w:p w14:paraId="5B7A3B31" w14:textId="77777777" w:rsidR="0078285D" w:rsidRPr="00DD493A" w:rsidRDefault="0078285D" w:rsidP="00B75DCA">
      <w:pPr>
        <w:pStyle w:val="Heading3"/>
      </w:pPr>
      <w:bookmarkStart w:id="234" w:name="_Toc50455104"/>
      <w:bookmarkStart w:id="235" w:name="_Toc50455923"/>
      <w:bookmarkStart w:id="236" w:name="_Toc50456290"/>
      <w:bookmarkStart w:id="237" w:name="_Toc50456657"/>
      <w:bookmarkStart w:id="238" w:name="_Toc50456291"/>
      <w:bookmarkStart w:id="239" w:name="_Toc50457290"/>
      <w:bookmarkStart w:id="240" w:name="_Toc50457657"/>
      <w:bookmarkStart w:id="241" w:name="_Toc50458077"/>
      <w:bookmarkStart w:id="242" w:name="_Toc50458444"/>
      <w:bookmarkStart w:id="243" w:name="_Toc50458811"/>
      <w:bookmarkStart w:id="244" w:name="_Toc50459178"/>
      <w:bookmarkStart w:id="245" w:name="_Toc50459757"/>
      <w:bookmarkStart w:id="246" w:name="_Toc50461152"/>
      <w:bookmarkStart w:id="247" w:name="_Toc50461519"/>
      <w:bookmarkStart w:id="248" w:name="_Toc50462055"/>
      <w:bookmarkStart w:id="249" w:name="_Toc50462422"/>
      <w:bookmarkStart w:id="250" w:name="_Toc50463156"/>
      <w:bookmarkStart w:id="251" w:name="_Toc50467800"/>
      <w:bookmarkStart w:id="252" w:name="_Toc108687305"/>
      <w:bookmarkStart w:id="253" w:name="_Toc108687750"/>
      <w:bookmarkStart w:id="254" w:name="_Toc108687306"/>
      <w:bookmarkStart w:id="255" w:name="_Toc108687751"/>
      <w:bookmarkStart w:id="256" w:name="_Toc108687307"/>
      <w:bookmarkStart w:id="257" w:name="_Toc108687752"/>
      <w:bookmarkStart w:id="258" w:name="_Toc108687308"/>
      <w:bookmarkStart w:id="259" w:name="_Toc108687753"/>
      <w:bookmarkStart w:id="260" w:name="_Toc108687309"/>
      <w:bookmarkStart w:id="261" w:name="_Toc108687754"/>
      <w:bookmarkStart w:id="262" w:name="_Toc108687310"/>
      <w:bookmarkStart w:id="263" w:name="_Toc108687755"/>
      <w:bookmarkStart w:id="264" w:name="_Toc48066814"/>
      <w:bookmarkStart w:id="265" w:name="_Toc48129570"/>
      <w:bookmarkStart w:id="266" w:name="_Toc48139692"/>
      <w:bookmarkStart w:id="267" w:name="_Toc48144495"/>
      <w:bookmarkStart w:id="268" w:name="_Toc50458816"/>
      <w:bookmarkStart w:id="269" w:name="_Toc50468275"/>
      <w:bookmarkStart w:id="270" w:name="_Toc51243010"/>
      <w:bookmarkStart w:id="271" w:name="_Toc51243137"/>
      <w:bookmarkStart w:id="272" w:name="_Toc51249416"/>
      <w:bookmarkStart w:id="273" w:name="_Toc83629229"/>
      <w:bookmarkStart w:id="274" w:name="_Toc164091874"/>
      <w:bookmarkStart w:id="275" w:name="_Toc206415974"/>
      <w:bookmarkStart w:id="276" w:name="_Toc259524466"/>
      <w:bookmarkStart w:id="277" w:name="_Toc429743782"/>
      <w:bookmarkStart w:id="278" w:name="_Toc518293750"/>
      <w:bookmarkStart w:id="279" w:name="_Toc527102071"/>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r w:rsidRPr="00DD493A">
        <w:t>Training and Reference Documents</w:t>
      </w:r>
      <w:bookmarkEnd w:id="264"/>
      <w:bookmarkEnd w:id="265"/>
      <w:bookmarkEnd w:id="266"/>
      <w:bookmarkEnd w:id="267"/>
      <w:bookmarkEnd w:id="268"/>
      <w:bookmarkEnd w:id="269"/>
      <w:bookmarkEnd w:id="270"/>
      <w:bookmarkEnd w:id="271"/>
      <w:bookmarkEnd w:id="272"/>
      <w:bookmarkEnd w:id="273"/>
      <w:bookmarkEnd w:id="274"/>
      <w:bookmarkEnd w:id="275"/>
    </w:p>
    <w:p w14:paraId="7B3DA163" w14:textId="0AB9E01A" w:rsidR="0078285D" w:rsidRPr="00DD493A" w:rsidRDefault="0078285D" w:rsidP="0078285D">
      <w:r w:rsidRPr="00DD493A">
        <w:t xml:space="preserve">The </w:t>
      </w:r>
      <w:hyperlink r:id="rId35" w:history="1">
        <w:r w:rsidRPr="00DD493A">
          <w:rPr>
            <w:rStyle w:val="Hyperlink"/>
          </w:rPr>
          <w:t>Marketplace Training page</w:t>
        </w:r>
      </w:hyperlink>
      <w:r w:rsidRPr="00DD493A">
        <w:t xml:space="preserve"> of the </w:t>
      </w:r>
      <w:r w:rsidRPr="00DD493A">
        <w:rPr>
          <w:i/>
        </w:rPr>
        <w:t>IESO</w:t>
      </w:r>
      <w:r w:rsidRPr="00DD493A">
        <w:t xml:space="preserve"> website contains workbooks, training guides, and quick takes that </w:t>
      </w:r>
      <w:r w:rsidR="004F26BD">
        <w:t>applicant</w:t>
      </w:r>
      <w:r w:rsidR="00652081">
        <w:t>s</w:t>
      </w:r>
      <w:r w:rsidRPr="00DD493A">
        <w:t xml:space="preserve"> can use, specific to each participation type. </w:t>
      </w:r>
      <w:hyperlink r:id="rId36" w:history="1">
        <w:r w:rsidRPr="00DD493A">
          <w:rPr>
            <w:rStyle w:val="Hyperlink"/>
          </w:rPr>
          <w:t>Instructor-led</w:t>
        </w:r>
      </w:hyperlink>
      <w:r w:rsidRPr="00DD493A">
        <w:t xml:space="preserve"> courses are also available for applicants. </w:t>
      </w:r>
    </w:p>
    <w:p w14:paraId="066543F6" w14:textId="2CDEC9FF" w:rsidR="0078285D" w:rsidRPr="00DD493A" w:rsidRDefault="0078285D" w:rsidP="0078285D">
      <w:r w:rsidRPr="00DD493A">
        <w:t>T</w:t>
      </w:r>
      <w:r w:rsidRPr="00DD493A">
        <w:rPr>
          <w:snapToGrid w:val="0"/>
        </w:rPr>
        <w:t xml:space="preserve">he </w:t>
      </w:r>
      <w:hyperlink r:id="rId37" w:history="1">
        <w:r w:rsidRPr="00DD493A">
          <w:rPr>
            <w:rStyle w:val="Hyperlink"/>
            <w:noProof w:val="0"/>
            <w:snapToGrid w:val="0"/>
            <w:spacing w:val="10"/>
            <w:lang w:eastAsia="en-US"/>
            <w14:numForm w14:val="default"/>
            <w14:numSpacing w14:val="default"/>
          </w:rPr>
          <w:t>Connection Process</w:t>
        </w:r>
      </w:hyperlink>
      <w:r w:rsidRPr="00DD493A">
        <w:rPr>
          <w:snapToGrid w:val="0"/>
        </w:rPr>
        <w:t xml:space="preserve"> page of the </w:t>
      </w:r>
      <w:r w:rsidRPr="00DD493A">
        <w:rPr>
          <w:i/>
          <w:snapToGrid w:val="0"/>
        </w:rPr>
        <w:t>IESO</w:t>
      </w:r>
      <w:r w:rsidRPr="00DD493A">
        <w:rPr>
          <w:snapToGrid w:val="0"/>
        </w:rPr>
        <w:t xml:space="preserve"> website contains guidance on the overall connection process and the standard timelines for stages and activities.</w:t>
      </w:r>
    </w:p>
    <w:p w14:paraId="75ECE48B" w14:textId="77777777" w:rsidR="0078285D" w:rsidRPr="00DD493A" w:rsidRDefault="203D8F53" w:rsidP="00331B5B">
      <w:pPr>
        <w:pStyle w:val="Heading3"/>
      </w:pPr>
      <w:bookmarkStart w:id="280" w:name="_Toc48066815"/>
      <w:bookmarkStart w:id="281" w:name="_Toc48129571"/>
      <w:bookmarkStart w:id="282" w:name="_Toc48139693"/>
      <w:bookmarkStart w:id="283" w:name="_Toc48144497"/>
      <w:bookmarkStart w:id="284" w:name="_Toc50458817"/>
      <w:bookmarkStart w:id="285" w:name="_Toc50468276"/>
      <w:bookmarkStart w:id="286" w:name="_Toc51243011"/>
      <w:bookmarkStart w:id="287" w:name="_Toc51243138"/>
      <w:bookmarkStart w:id="288" w:name="_Toc51249417"/>
      <w:bookmarkStart w:id="289" w:name="_Toc52974681"/>
      <w:bookmarkStart w:id="290" w:name="_Toc83629230"/>
      <w:bookmarkStart w:id="291" w:name="_Toc164091875"/>
      <w:bookmarkStart w:id="292" w:name="_Toc206415975"/>
      <w:r>
        <w:t>Contact Information</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p>
    <w:p w14:paraId="1C08A0D5" w14:textId="38663428" w:rsidR="0078285D" w:rsidRPr="00DD493A" w:rsidRDefault="0078285D" w:rsidP="0078285D">
      <w:r w:rsidRPr="00DD493A">
        <w:t xml:space="preserve">Changes to this </w:t>
      </w:r>
      <w:r w:rsidRPr="00DD493A">
        <w:rPr>
          <w:i/>
        </w:rPr>
        <w:t>market manual</w:t>
      </w:r>
      <w:r w:rsidRPr="00DD493A">
        <w:t xml:space="preserve"> are managed via the </w:t>
      </w:r>
      <w:hyperlink r:id="rId38" w:history="1">
        <w:r w:rsidRPr="00DD493A">
          <w:rPr>
            <w:rStyle w:val="Hyperlink"/>
            <w:i/>
          </w:rPr>
          <w:t>IESO</w:t>
        </w:r>
        <w:r w:rsidRPr="00DD493A">
          <w:rPr>
            <w:rStyle w:val="Hyperlink"/>
          </w:rPr>
          <w:t xml:space="preserve"> Change Management process</w:t>
        </w:r>
      </w:hyperlink>
      <w:r w:rsidRPr="00DD493A">
        <w:t xml:space="preserve">. Stakeholders are encouraged to participate in the evolution of this </w:t>
      </w:r>
      <w:r w:rsidRPr="00DD493A">
        <w:rPr>
          <w:i/>
          <w:snapToGrid w:val="0"/>
        </w:rPr>
        <w:t>market manual</w:t>
      </w:r>
      <w:r w:rsidRPr="00DD493A">
        <w:t xml:space="preserve"> via this process.</w:t>
      </w:r>
    </w:p>
    <w:p w14:paraId="120EDA6E" w14:textId="0A29EA4F" w:rsidR="0078285D" w:rsidRPr="00DD493A" w:rsidRDefault="0078285D" w:rsidP="0078285D">
      <w:r w:rsidRPr="00DD493A">
        <w:t xml:space="preserve">To contact the </w:t>
      </w:r>
      <w:r w:rsidRPr="00DD493A">
        <w:rPr>
          <w:i/>
        </w:rPr>
        <w:t>IESO</w:t>
      </w:r>
      <w:r w:rsidRPr="00DD493A">
        <w:t xml:space="preserve">, </w:t>
      </w:r>
      <w:r w:rsidR="00AB6AC5" w:rsidRPr="009F5439">
        <w:rPr>
          <w:i/>
        </w:rPr>
        <w:t>market participants</w:t>
      </w:r>
      <w:r w:rsidRPr="00DD493A">
        <w:t xml:space="preserve"> </w:t>
      </w:r>
      <w:r w:rsidR="00AB6AC5">
        <w:t xml:space="preserve">can </w:t>
      </w:r>
      <w:r w:rsidRPr="00DD493A">
        <w:t xml:space="preserve">email </w:t>
      </w:r>
      <w:r w:rsidRPr="00DD493A">
        <w:rPr>
          <w:i/>
        </w:rPr>
        <w:t xml:space="preserve">IESO </w:t>
      </w:r>
      <w:r w:rsidRPr="00DD493A">
        <w:t xml:space="preserve">Customer Relations at </w:t>
      </w:r>
      <w:hyperlink r:id="rId39" w:history="1">
        <w:r w:rsidRPr="00DD493A">
          <w:rPr>
            <w:rStyle w:val="Hyperlink"/>
          </w:rPr>
          <w:t>customer.relations@ieso.ca</w:t>
        </w:r>
      </w:hyperlink>
      <w:r w:rsidRPr="00DD493A">
        <w:t xml:space="preserve"> or use telephone or mail. Telephone numbers and the mailing address can be found on the </w:t>
      </w:r>
      <w:hyperlink r:id="rId40" w:history="1">
        <w:r w:rsidRPr="00E32E45">
          <w:rPr>
            <w:rStyle w:val="Hyperlink"/>
            <w:i/>
            <w:noProof w:val="0"/>
            <w:spacing w:val="10"/>
            <w:lang w:eastAsia="en-US"/>
            <w14:numForm w14:val="default"/>
            <w14:numSpacing w14:val="default"/>
          </w:rPr>
          <w:t>IESO</w:t>
        </w:r>
        <w:r w:rsidRPr="00E32E45">
          <w:rPr>
            <w:rStyle w:val="Hyperlink"/>
            <w:noProof w:val="0"/>
            <w:spacing w:val="10"/>
            <w:lang w:eastAsia="en-US"/>
            <w14:numForm w14:val="default"/>
            <w14:numSpacing w14:val="default"/>
          </w:rPr>
          <w:t xml:space="preserve"> website</w:t>
        </w:r>
      </w:hyperlink>
      <w:r w:rsidRPr="00DD493A">
        <w:t xml:space="preserve"> . </w:t>
      </w:r>
      <w:r w:rsidRPr="00DD493A">
        <w:rPr>
          <w:i/>
        </w:rPr>
        <w:t>IESO</w:t>
      </w:r>
      <w:r w:rsidRPr="00DD493A">
        <w:t xml:space="preserve"> Customer Relations staff will respond as soon as possible.</w:t>
      </w:r>
    </w:p>
    <w:p w14:paraId="5EDE79A3" w14:textId="77777777" w:rsidR="0078285D" w:rsidRPr="00DD493A" w:rsidRDefault="0078285D" w:rsidP="0078285D">
      <w:pPr>
        <w:pStyle w:val="EndofText"/>
        <w:spacing w:before="240" w:after="0"/>
      </w:pPr>
      <w:r w:rsidRPr="00DD493A">
        <w:t>– End of Section –</w:t>
      </w:r>
    </w:p>
    <w:p w14:paraId="17ED4D97" w14:textId="77777777" w:rsidR="0078285D" w:rsidRPr="00DD493A" w:rsidRDefault="0078285D" w:rsidP="0078285D">
      <w:pPr>
        <w:spacing w:before="240" w:after="0"/>
        <w:sectPr w:rsidR="0078285D" w:rsidRPr="00DD493A" w:rsidSect="00235361">
          <w:headerReference w:type="even" r:id="rId41"/>
          <w:headerReference w:type="default" r:id="rId42"/>
          <w:footerReference w:type="even" r:id="rId43"/>
          <w:footerReference w:type="default" r:id="rId44"/>
          <w:headerReference w:type="first" r:id="rId45"/>
          <w:pgSz w:w="12240" w:h="15840" w:code="1"/>
          <w:pgMar w:top="1440" w:right="1440" w:bottom="1350" w:left="1800" w:header="720" w:footer="720" w:gutter="0"/>
          <w:pgNumType w:start="1"/>
          <w:cols w:space="720"/>
        </w:sectPr>
      </w:pPr>
    </w:p>
    <w:p w14:paraId="05C65880" w14:textId="77777777" w:rsidR="0078285D" w:rsidRPr="00DD493A" w:rsidRDefault="0078285D" w:rsidP="0078285D">
      <w:pPr>
        <w:pStyle w:val="YellowBarHeading2"/>
      </w:pPr>
      <w:bookmarkStart w:id="296" w:name="_Participant_Authorization"/>
      <w:bookmarkStart w:id="297" w:name="_Authorize_Market_and"/>
      <w:bookmarkStart w:id="298" w:name="_Toc48066816"/>
      <w:bookmarkStart w:id="299" w:name="_Toc48129572"/>
      <w:bookmarkStart w:id="300" w:name="_Toc48139694"/>
      <w:bookmarkStart w:id="301" w:name="_Toc48144498"/>
      <w:bookmarkStart w:id="302" w:name="_Toc50458818"/>
      <w:bookmarkStart w:id="303" w:name="_Toc50468277"/>
      <w:bookmarkStart w:id="304" w:name="_Toc51243012"/>
      <w:bookmarkStart w:id="305" w:name="_Toc51243139"/>
      <w:bookmarkStart w:id="306" w:name="_Toc51249418"/>
      <w:bookmarkStart w:id="307" w:name="_Toc52974682"/>
      <w:bookmarkStart w:id="308" w:name="_Toc502125639"/>
      <w:bookmarkStart w:id="309" w:name="_Toc507218863"/>
      <w:bookmarkStart w:id="310" w:name="_Toc507219202"/>
      <w:bookmarkStart w:id="311" w:name="_Toc259524467"/>
      <w:bookmarkStart w:id="312" w:name="_Toc429743783"/>
      <w:bookmarkStart w:id="313" w:name="_Toc518293751"/>
      <w:bookmarkStart w:id="314" w:name="_Toc527102072"/>
      <w:bookmarkStart w:id="315" w:name="_Toc478808348"/>
      <w:bookmarkEnd w:id="296"/>
      <w:bookmarkEnd w:id="297"/>
    </w:p>
    <w:p w14:paraId="253DD448" w14:textId="77777777" w:rsidR="0078285D" w:rsidRPr="00DD493A" w:rsidRDefault="0078285D" w:rsidP="003E01C9">
      <w:pPr>
        <w:pStyle w:val="Heading2"/>
        <w:ind w:left="1080" w:hanging="1080"/>
      </w:pPr>
      <w:bookmarkStart w:id="316" w:name="_Toc164091876"/>
      <w:bookmarkStart w:id="317" w:name="_Toc206415976"/>
      <w:bookmarkStart w:id="318" w:name="_Toc83629231"/>
      <w:r w:rsidRPr="00DD493A">
        <w:t>Authorize Market and Program Participation</w:t>
      </w:r>
      <w:bookmarkEnd w:id="316"/>
      <w:bookmarkEnd w:id="317"/>
      <w:r w:rsidRPr="00DD493A" w:rsidDel="00651EDA">
        <w:t xml:space="preserve"> </w:t>
      </w:r>
    </w:p>
    <w:p w14:paraId="5005A752" w14:textId="77777777" w:rsidR="0078285D" w:rsidRPr="00DD493A" w:rsidRDefault="0078285D" w:rsidP="0078285D">
      <w:pPr>
        <w:pStyle w:val="Heading3"/>
      </w:pPr>
      <w:bookmarkStart w:id="319" w:name="_Toc107580057"/>
      <w:bookmarkStart w:id="320" w:name="_Toc108687314"/>
      <w:bookmarkStart w:id="321" w:name="_Toc108687759"/>
      <w:bookmarkStart w:id="322" w:name="_Toc48065530"/>
      <w:bookmarkStart w:id="323" w:name="_Toc48067512"/>
      <w:bookmarkStart w:id="324" w:name="_Toc48117649"/>
      <w:bookmarkStart w:id="325" w:name="_Toc48118137"/>
      <w:bookmarkStart w:id="326" w:name="_Toc48118652"/>
      <w:bookmarkStart w:id="327" w:name="_Toc48119138"/>
      <w:bookmarkStart w:id="328" w:name="_Toc48129088"/>
      <w:bookmarkStart w:id="329" w:name="_Toc48129687"/>
      <w:bookmarkStart w:id="330" w:name="_Toc48139098"/>
      <w:bookmarkStart w:id="331" w:name="_Toc48139844"/>
      <w:bookmarkStart w:id="332" w:name="_Toc48141334"/>
      <w:bookmarkStart w:id="333" w:name="_Toc48142511"/>
      <w:bookmarkStart w:id="334" w:name="_Toc48143077"/>
      <w:bookmarkStart w:id="335" w:name="_Toc48143637"/>
      <w:bookmarkStart w:id="336" w:name="_Toc48144101"/>
      <w:bookmarkStart w:id="337" w:name="_Toc48144565"/>
      <w:bookmarkStart w:id="338" w:name="_Toc48145074"/>
      <w:bookmarkStart w:id="339" w:name="_Toc50453339"/>
      <w:bookmarkStart w:id="340" w:name="_Toc50453920"/>
      <w:bookmarkStart w:id="341" w:name="_Toc50454745"/>
      <w:bookmarkStart w:id="342" w:name="_Toc50455112"/>
      <w:bookmarkStart w:id="343" w:name="_Toc50455931"/>
      <w:bookmarkStart w:id="344" w:name="_Toc50456298"/>
      <w:bookmarkStart w:id="345" w:name="_Toc50456665"/>
      <w:bookmarkStart w:id="346" w:name="_Toc50456300"/>
      <w:bookmarkStart w:id="347" w:name="_Toc50457298"/>
      <w:bookmarkStart w:id="348" w:name="_Toc50457665"/>
      <w:bookmarkStart w:id="349" w:name="_Toc50458085"/>
      <w:bookmarkStart w:id="350" w:name="_Toc50458452"/>
      <w:bookmarkStart w:id="351" w:name="_Toc50458819"/>
      <w:bookmarkStart w:id="352" w:name="_Toc50459186"/>
      <w:bookmarkStart w:id="353" w:name="_Toc50459765"/>
      <w:bookmarkStart w:id="354" w:name="_Toc50461160"/>
      <w:bookmarkStart w:id="355" w:name="_Toc50461527"/>
      <w:bookmarkStart w:id="356" w:name="_Toc50462063"/>
      <w:bookmarkStart w:id="357" w:name="_Toc50462430"/>
      <w:bookmarkStart w:id="358" w:name="_Toc50463164"/>
      <w:bookmarkStart w:id="359" w:name="_Toc50467808"/>
      <w:bookmarkStart w:id="360" w:name="_Toc29972879"/>
      <w:bookmarkStart w:id="361" w:name="_Toc30774280"/>
      <w:bookmarkStart w:id="362" w:name="_Toc29972880"/>
      <w:bookmarkStart w:id="363" w:name="_Toc30774281"/>
      <w:bookmarkStart w:id="364" w:name="_Toc16770805"/>
      <w:bookmarkStart w:id="365" w:name="_Toc16846408"/>
      <w:bookmarkStart w:id="366" w:name="_Toc16859702"/>
      <w:bookmarkStart w:id="367" w:name="_Toc428859654"/>
      <w:bookmarkStart w:id="368" w:name="_Toc428886318"/>
      <w:bookmarkStart w:id="369" w:name="_Toc428886847"/>
      <w:bookmarkStart w:id="370" w:name="_Pre-Application_Requirements"/>
      <w:bookmarkStart w:id="371" w:name="_Registering_an_Organization"/>
      <w:bookmarkStart w:id="372" w:name="_Toc48066817"/>
      <w:bookmarkStart w:id="373" w:name="_Toc48129573"/>
      <w:bookmarkStart w:id="374" w:name="_Toc48139695"/>
      <w:bookmarkStart w:id="375" w:name="_Toc48144499"/>
      <w:bookmarkStart w:id="376" w:name="_Toc50458820"/>
      <w:bookmarkStart w:id="377" w:name="_Toc50468278"/>
      <w:bookmarkStart w:id="378" w:name="_Toc51243013"/>
      <w:bookmarkStart w:id="379" w:name="_Toc51243140"/>
      <w:bookmarkStart w:id="380" w:name="_Toc51249419"/>
      <w:bookmarkStart w:id="381" w:name="_Toc52974683"/>
      <w:bookmarkStart w:id="382" w:name="_Toc83629232"/>
      <w:bookmarkStart w:id="383" w:name="_Toc164091877"/>
      <w:bookmarkStart w:id="384" w:name="_Toc206415977"/>
      <w:bookmarkStart w:id="385" w:name="_Toc501515470"/>
      <w:bookmarkStart w:id="386" w:name="_Toc226783040"/>
      <w:bookmarkStart w:id="387" w:name="_Toc459799977"/>
      <w:bookmarkEnd w:id="298"/>
      <w:bookmarkEnd w:id="299"/>
      <w:bookmarkEnd w:id="300"/>
      <w:bookmarkEnd w:id="301"/>
      <w:bookmarkEnd w:id="302"/>
      <w:bookmarkEnd w:id="303"/>
      <w:bookmarkEnd w:id="304"/>
      <w:bookmarkEnd w:id="305"/>
      <w:bookmarkEnd w:id="306"/>
      <w:bookmarkEnd w:id="30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DD493A">
        <w:t>Register an Organization</w:t>
      </w:r>
      <w:bookmarkEnd w:id="372"/>
      <w:bookmarkEnd w:id="373"/>
      <w:bookmarkEnd w:id="374"/>
      <w:bookmarkEnd w:id="375"/>
      <w:bookmarkEnd w:id="376"/>
      <w:bookmarkEnd w:id="377"/>
      <w:bookmarkEnd w:id="378"/>
      <w:bookmarkEnd w:id="379"/>
      <w:bookmarkEnd w:id="380"/>
      <w:bookmarkEnd w:id="381"/>
      <w:bookmarkEnd w:id="382"/>
      <w:bookmarkEnd w:id="383"/>
      <w:bookmarkEnd w:id="384"/>
      <w:r w:rsidRPr="00DD493A" w:rsidDel="00DD6DA5">
        <w:t xml:space="preserve"> </w:t>
      </w:r>
    </w:p>
    <w:p w14:paraId="03F0D47A" w14:textId="4E8DD373" w:rsidR="0078285D" w:rsidRPr="00DD493A" w:rsidRDefault="0078285D" w:rsidP="00921D15">
      <w:pPr>
        <w:rPr>
          <w:noProof/>
          <w:u w:color="E7E6E6" w:themeColor="background2"/>
          <w:lang w:eastAsia="en-CA"/>
        </w:rPr>
      </w:pPr>
      <w:r w:rsidRPr="00DD493A">
        <w:rPr>
          <w:noProof/>
          <w:u w:color="E7E6E6" w:themeColor="background2"/>
          <w:lang w:eastAsia="en-CA"/>
        </w:rPr>
        <w:t>(</w:t>
      </w:r>
      <w:r w:rsidRPr="00DD68F6">
        <w:rPr>
          <w:u w:color="E7E6E6" w:themeColor="background2"/>
          <w:lang w:eastAsia="en-CA"/>
        </w:rPr>
        <w:t>MR Ch.2 s.3.1.1</w:t>
      </w:r>
      <w:r w:rsidR="00C52FB9">
        <w:rPr>
          <w:u w:color="E7E6E6" w:themeColor="background2"/>
          <w:lang w:eastAsia="en-CA"/>
        </w:rPr>
        <w:t xml:space="preserve"> and 3.1.3</w:t>
      </w:r>
      <w:r w:rsidRPr="00DD493A">
        <w:t>)</w:t>
      </w:r>
    </w:p>
    <w:p w14:paraId="4913FE13" w14:textId="17DA0668" w:rsidR="0078285D" w:rsidRPr="00DD493A" w:rsidRDefault="0078285D" w:rsidP="0078285D">
      <w:r w:rsidRPr="00DD493A">
        <w:t xml:space="preserve">Prospective </w:t>
      </w:r>
      <w:r w:rsidRPr="00DD493A">
        <w:rPr>
          <w:i/>
        </w:rPr>
        <w:t>market participants</w:t>
      </w:r>
      <w:r w:rsidRPr="00DD493A">
        <w:t xml:space="preserve">, program participants, and service providers must register their organization through the </w:t>
      </w:r>
      <w:hyperlink r:id="rId46" w:history="1">
        <w:r w:rsidRPr="00DD493A">
          <w:rPr>
            <w:rStyle w:val="Hyperlink"/>
          </w:rPr>
          <w:t>Online Application Form</w:t>
        </w:r>
      </w:hyperlink>
      <w:r w:rsidRPr="00DD493A">
        <w:rPr>
          <w:rStyle w:val="Hyperlink"/>
          <w:color w:val="auto"/>
          <w:u w:val="none"/>
        </w:rPr>
        <w:t xml:space="preserve"> on the </w:t>
      </w:r>
      <w:r w:rsidRPr="00DD493A">
        <w:rPr>
          <w:rStyle w:val="Hyperlink"/>
          <w:i/>
          <w:color w:val="auto"/>
          <w:u w:val="none"/>
        </w:rPr>
        <w:t>IESO</w:t>
      </w:r>
      <w:r w:rsidRPr="00DD493A">
        <w:rPr>
          <w:rStyle w:val="Hyperlink"/>
          <w:color w:val="auto"/>
          <w:u w:val="none"/>
        </w:rPr>
        <w:t xml:space="preserve"> website</w:t>
      </w:r>
      <w:r w:rsidRPr="00DD493A">
        <w:t xml:space="preserve">. An entity may be registered as any or all of a </w:t>
      </w:r>
      <w:r w:rsidRPr="00DD493A">
        <w:rPr>
          <w:i/>
        </w:rPr>
        <w:t>market participant</w:t>
      </w:r>
      <w:r w:rsidRPr="00DD493A">
        <w:t>, program participant, and/or service provider.</w:t>
      </w:r>
    </w:p>
    <w:p w14:paraId="1F06E9C2" w14:textId="179330E6" w:rsidR="0078285D" w:rsidRPr="00DD493A" w:rsidRDefault="0078285D" w:rsidP="0078285D">
      <w:r w:rsidRPr="00DD493A">
        <w:t xml:space="preserve">The Online Application Form is divided into four sections, whose requirements are described further in </w:t>
      </w:r>
      <w:r w:rsidRPr="00DD493A">
        <w:fldChar w:fldCharType="begin"/>
      </w:r>
      <w:r w:rsidRPr="00DD493A">
        <w:instrText xml:space="preserve"> REF _Ref51244187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2</w:t>
      </w:r>
      <w:r w:rsidR="000853AA" w:rsidRPr="00DD493A" w:rsidDel="002562D1">
        <w:rPr>
          <w:noProof/>
        </w:rPr>
        <w:noBreakHyphen/>
      </w:r>
      <w:r w:rsidR="000853AA" w:rsidDel="002562D1">
        <w:rPr>
          <w:noProof/>
        </w:rPr>
        <w:t>1</w:t>
      </w:r>
      <w:r w:rsidRPr="00DD493A">
        <w:fldChar w:fldCharType="end"/>
      </w:r>
      <w:r w:rsidRPr="00DD493A">
        <w:t>.</w:t>
      </w:r>
    </w:p>
    <w:p w14:paraId="67427C8F" w14:textId="0B9FCF00" w:rsidR="0078285D" w:rsidRPr="00DD493A" w:rsidRDefault="0078285D" w:rsidP="0078285D">
      <w:pPr>
        <w:pStyle w:val="TableCaption"/>
      </w:pPr>
      <w:bookmarkStart w:id="388" w:name="_Ref51244187"/>
      <w:bookmarkStart w:id="389" w:name="_Toc45727421"/>
      <w:bookmarkStart w:id="390" w:name="_Toc45728216"/>
      <w:bookmarkStart w:id="391" w:name="_Toc51242969"/>
      <w:bookmarkStart w:id="392" w:name="_Toc51243096"/>
      <w:bookmarkStart w:id="393" w:name="_Ref51244182"/>
      <w:bookmarkStart w:id="394" w:name="_Toc164091821"/>
      <w:bookmarkStart w:id="395" w:name="_Toc208907285"/>
      <w:r w:rsidRPr="00DD493A">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w:t>
      </w:r>
      <w:r w:rsidRPr="00DD493A">
        <w:fldChar w:fldCharType="end"/>
      </w:r>
      <w:bookmarkEnd w:id="388"/>
      <w:r w:rsidRPr="00DD493A">
        <w:t>: Online Application Form Descriptions</w:t>
      </w:r>
      <w:bookmarkEnd w:id="389"/>
      <w:bookmarkEnd w:id="390"/>
      <w:bookmarkEnd w:id="391"/>
      <w:bookmarkEnd w:id="392"/>
      <w:bookmarkEnd w:id="393"/>
      <w:bookmarkEnd w:id="394"/>
      <w:bookmarkEnd w:id="395"/>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0"/>
        <w:gridCol w:w="2065"/>
        <w:gridCol w:w="6"/>
        <w:gridCol w:w="7554"/>
      </w:tblGrid>
      <w:tr w:rsidR="0078285D" w:rsidRPr="00DD493A" w14:paraId="5C319204" w14:textId="77777777" w:rsidTr="00CE5620">
        <w:trPr>
          <w:tblHeader/>
          <w:jc w:val="center"/>
        </w:trPr>
        <w:tc>
          <w:tcPr>
            <w:tcW w:w="2521" w:type="dxa"/>
            <w:gridSpan w:val="3"/>
            <w:tcBorders>
              <w:bottom w:val="single" w:sz="4" w:space="0" w:color="auto"/>
            </w:tcBorders>
            <w:shd w:val="clear" w:color="auto" w:fill="8CD2F4"/>
          </w:tcPr>
          <w:p w14:paraId="7CB165EB" w14:textId="77777777" w:rsidR="0078285D" w:rsidRPr="00DD493A" w:rsidRDefault="0078285D" w:rsidP="00CE5620">
            <w:pPr>
              <w:pStyle w:val="TableHead"/>
              <w:widowControl w:val="0"/>
              <w:spacing w:before="120" w:after="120"/>
              <w:rPr>
                <w:rFonts w:ascii="Times New Roman" w:hAnsi="Times New Roman" w:cs="Times New Roman"/>
              </w:rPr>
            </w:pPr>
            <w:r w:rsidRPr="00DD493A">
              <w:rPr>
                <w:rFonts w:cs="Times New Roman"/>
              </w:rPr>
              <w:t>Section</w:t>
            </w:r>
          </w:p>
        </w:tc>
        <w:tc>
          <w:tcPr>
            <w:tcW w:w="7554" w:type="dxa"/>
            <w:shd w:val="clear" w:color="auto" w:fill="8CD2F4"/>
            <w:vAlign w:val="center"/>
          </w:tcPr>
          <w:p w14:paraId="3C9FDEC2" w14:textId="77777777" w:rsidR="0078285D" w:rsidRPr="00DD493A" w:rsidRDefault="0078285D" w:rsidP="00CE5620">
            <w:pPr>
              <w:pStyle w:val="TableHead"/>
              <w:widowControl w:val="0"/>
              <w:spacing w:before="120" w:after="120"/>
              <w:rPr>
                <w:rFonts w:cs="Times New Roman"/>
              </w:rPr>
            </w:pPr>
            <w:r w:rsidRPr="00DD493A">
              <w:rPr>
                <w:rFonts w:cs="Times New Roman"/>
              </w:rPr>
              <w:t>Contents and Description</w:t>
            </w:r>
          </w:p>
        </w:tc>
      </w:tr>
      <w:tr w:rsidR="0078285D" w:rsidRPr="00DD493A" w14:paraId="46CADC39" w14:textId="77777777" w:rsidTr="00CE5620">
        <w:trPr>
          <w:jc w:val="center"/>
        </w:trPr>
        <w:tc>
          <w:tcPr>
            <w:tcW w:w="450" w:type="dxa"/>
            <w:tcBorders>
              <w:bottom w:val="single" w:sz="4" w:space="0" w:color="auto"/>
            </w:tcBorders>
            <w:shd w:val="clear" w:color="auto" w:fill="FFFFFF" w:themeFill="background1"/>
          </w:tcPr>
          <w:p w14:paraId="74BB7F9D" w14:textId="77777777" w:rsidR="0078285D" w:rsidRPr="00DD493A" w:rsidRDefault="0078285D" w:rsidP="00CE5620">
            <w:pPr>
              <w:pStyle w:val="TableHead"/>
              <w:spacing w:before="60" w:after="60"/>
              <w:jc w:val="right"/>
            </w:pPr>
            <w:r w:rsidRPr="00DD493A">
              <w:t>1</w:t>
            </w:r>
          </w:p>
        </w:tc>
        <w:tc>
          <w:tcPr>
            <w:tcW w:w="2065" w:type="dxa"/>
            <w:tcBorders>
              <w:bottom w:val="single" w:sz="4" w:space="0" w:color="auto"/>
            </w:tcBorders>
            <w:shd w:val="clear" w:color="auto" w:fill="FFFFFF" w:themeFill="background1"/>
          </w:tcPr>
          <w:p w14:paraId="581B93E8" w14:textId="77777777" w:rsidR="0078285D" w:rsidRPr="00DD493A" w:rsidRDefault="0078285D" w:rsidP="00CE5620">
            <w:pPr>
              <w:pStyle w:val="TableHead"/>
              <w:spacing w:before="60" w:after="60"/>
              <w:jc w:val="left"/>
            </w:pPr>
            <w:r w:rsidRPr="00DD493A">
              <w:t>Organization Information</w:t>
            </w:r>
          </w:p>
        </w:tc>
        <w:tc>
          <w:tcPr>
            <w:tcW w:w="7560" w:type="dxa"/>
            <w:gridSpan w:val="2"/>
          </w:tcPr>
          <w:p w14:paraId="35061E72" w14:textId="77777777" w:rsidR="0078285D" w:rsidRPr="00DD493A" w:rsidRDefault="0078285D" w:rsidP="00CE5620">
            <w:pPr>
              <w:pStyle w:val="TableText"/>
              <w:widowControl w:val="0"/>
              <w:rPr>
                <w:rFonts w:cs="Tahoma"/>
                <w:szCs w:val="20"/>
              </w:rPr>
            </w:pPr>
            <w:r w:rsidRPr="00DD493A">
              <w:rPr>
                <w:rFonts w:cs="Tahoma"/>
                <w:szCs w:val="20"/>
              </w:rPr>
              <w:t xml:space="preserve">This section contains the following fields: </w:t>
            </w:r>
            <w:r w:rsidRPr="00DD493A">
              <w:rPr>
                <w:rFonts w:cs="Tahoma"/>
                <w:b/>
                <w:szCs w:val="20"/>
              </w:rPr>
              <w:t>Organization Name</w:t>
            </w:r>
            <w:r w:rsidRPr="00DD493A">
              <w:rPr>
                <w:rFonts w:cs="Tahoma"/>
                <w:szCs w:val="20"/>
              </w:rPr>
              <w:t xml:space="preserve">, </w:t>
            </w:r>
            <w:r w:rsidRPr="00DD493A">
              <w:rPr>
                <w:rFonts w:cs="Tahoma"/>
                <w:b/>
                <w:szCs w:val="20"/>
              </w:rPr>
              <w:t>Organization Short Name</w:t>
            </w:r>
            <w:r w:rsidRPr="00DD493A">
              <w:rPr>
                <w:rFonts w:cs="Tahoma"/>
                <w:szCs w:val="20"/>
              </w:rPr>
              <w:t xml:space="preserve"> (maximum of eight characters), </w:t>
            </w:r>
            <w:r w:rsidRPr="00DD493A">
              <w:rPr>
                <w:rFonts w:cs="Tahoma"/>
                <w:b/>
                <w:szCs w:val="20"/>
              </w:rPr>
              <w:t>Address</w:t>
            </w:r>
            <w:r w:rsidRPr="00DD493A">
              <w:rPr>
                <w:rFonts w:cs="Tahoma"/>
                <w:szCs w:val="20"/>
              </w:rPr>
              <w:t xml:space="preserve">, </w:t>
            </w:r>
            <w:r w:rsidRPr="00DD493A">
              <w:rPr>
                <w:rFonts w:cs="Tahoma"/>
                <w:b/>
                <w:szCs w:val="20"/>
              </w:rPr>
              <w:t>Main Phone Number</w:t>
            </w:r>
            <w:r w:rsidRPr="00DD493A">
              <w:rPr>
                <w:rFonts w:cs="Tahoma"/>
                <w:szCs w:val="20"/>
              </w:rPr>
              <w:t xml:space="preserve">, </w:t>
            </w:r>
            <w:r w:rsidRPr="00DD493A">
              <w:rPr>
                <w:rFonts w:cs="Tahoma"/>
                <w:b/>
                <w:szCs w:val="20"/>
              </w:rPr>
              <w:t>Web Address</w:t>
            </w:r>
            <w:r w:rsidRPr="00DD493A">
              <w:rPr>
                <w:rFonts w:cs="Tahoma"/>
                <w:szCs w:val="20"/>
              </w:rPr>
              <w:t xml:space="preserve"> and </w:t>
            </w:r>
            <w:r w:rsidRPr="00DD493A">
              <w:rPr>
                <w:rFonts w:cs="Tahoma"/>
                <w:b/>
                <w:szCs w:val="20"/>
              </w:rPr>
              <w:t xml:space="preserve">HST Registration Number </w:t>
            </w:r>
            <w:r w:rsidRPr="00DD493A">
              <w:rPr>
                <w:rFonts w:cs="Tahoma"/>
                <w:szCs w:val="20"/>
              </w:rPr>
              <w:t>(if applicable).</w:t>
            </w:r>
          </w:p>
        </w:tc>
      </w:tr>
      <w:tr w:rsidR="0078285D" w:rsidRPr="00DD493A" w14:paraId="36CE1A5D" w14:textId="77777777" w:rsidTr="00CE5620">
        <w:trPr>
          <w:cantSplit/>
          <w:jc w:val="center"/>
        </w:trPr>
        <w:tc>
          <w:tcPr>
            <w:tcW w:w="450" w:type="dxa"/>
            <w:shd w:val="clear" w:color="auto" w:fill="FFFFFF" w:themeFill="background1"/>
          </w:tcPr>
          <w:p w14:paraId="6F6F4441" w14:textId="77777777" w:rsidR="0078285D" w:rsidRPr="00DD493A" w:rsidRDefault="0078285D" w:rsidP="00CE5620">
            <w:pPr>
              <w:pStyle w:val="TableHead"/>
              <w:spacing w:before="60" w:after="60"/>
              <w:jc w:val="right"/>
            </w:pPr>
            <w:r w:rsidRPr="00DD493A">
              <w:t>2</w:t>
            </w:r>
          </w:p>
        </w:tc>
        <w:tc>
          <w:tcPr>
            <w:tcW w:w="2065" w:type="dxa"/>
            <w:shd w:val="clear" w:color="auto" w:fill="FFFFFF" w:themeFill="background1"/>
          </w:tcPr>
          <w:p w14:paraId="1A9A71BE" w14:textId="77777777" w:rsidR="0078285D" w:rsidRPr="00DD493A" w:rsidRDefault="0078285D" w:rsidP="00CE5620">
            <w:pPr>
              <w:pStyle w:val="TableText"/>
              <w:rPr>
                <w:b/>
              </w:rPr>
            </w:pPr>
            <w:r w:rsidRPr="00DD493A">
              <w:rPr>
                <w:b/>
              </w:rPr>
              <w:t>Active Organization Evidence</w:t>
            </w:r>
          </w:p>
        </w:tc>
        <w:tc>
          <w:tcPr>
            <w:tcW w:w="7560" w:type="dxa"/>
            <w:gridSpan w:val="2"/>
            <w:shd w:val="clear" w:color="auto" w:fill="FFFFFF" w:themeFill="background1"/>
          </w:tcPr>
          <w:p w14:paraId="320A50E1" w14:textId="77777777" w:rsidR="0078285D" w:rsidRPr="00DD493A" w:rsidRDefault="0078285D" w:rsidP="00CE5620">
            <w:pPr>
              <w:pStyle w:val="TableText"/>
            </w:pPr>
            <w:r w:rsidRPr="00DD493A">
              <w:t>This section contains the following fields:</w:t>
            </w:r>
          </w:p>
          <w:p w14:paraId="50CD8CD2" w14:textId="77777777" w:rsidR="0078285D" w:rsidRPr="00DD493A" w:rsidRDefault="0078285D" w:rsidP="00CE5620">
            <w:pPr>
              <w:pStyle w:val="TableBullet"/>
            </w:pPr>
            <w:r w:rsidRPr="00DD493A">
              <w:rPr>
                <w:b/>
              </w:rPr>
              <w:t>Business Entity Type:</w:t>
            </w:r>
            <w:r w:rsidRPr="00DD493A">
              <w:t xml:space="preserve"> The applicant identifies the type of business (e.g., corporation, LLP, proprietorship, etc.), business identification number (if applicable) and jurisdiction of registration.</w:t>
            </w:r>
            <w:r w:rsidRPr="00DD493A">
              <w:rPr>
                <w:rStyle w:val="FootnoteReference"/>
                <w:rFonts w:cs="Tahoma"/>
                <w:szCs w:val="20"/>
              </w:rPr>
              <w:footnoteReference w:id="3"/>
            </w:r>
          </w:p>
          <w:p w14:paraId="78A04042" w14:textId="77777777" w:rsidR="0078285D" w:rsidRPr="00DD493A" w:rsidRDefault="0078285D" w:rsidP="00CE5620">
            <w:pPr>
              <w:pStyle w:val="TableBullet"/>
            </w:pPr>
            <w:r w:rsidRPr="00DD493A">
              <w:rPr>
                <w:b/>
              </w:rPr>
              <w:t>Intent of Registration:</w:t>
            </w:r>
            <w:r w:rsidRPr="00DD493A">
              <w:t xml:space="preserve"> The applicant identifies whether they intend to register as a </w:t>
            </w:r>
            <w:r w:rsidRPr="00DD493A">
              <w:rPr>
                <w:i/>
              </w:rPr>
              <w:t xml:space="preserve">market participant, </w:t>
            </w:r>
            <w:r w:rsidRPr="00DD493A">
              <w:t xml:space="preserve">program participant, or a service provider. </w:t>
            </w:r>
          </w:p>
        </w:tc>
      </w:tr>
      <w:tr w:rsidR="0078285D" w:rsidRPr="00DD493A" w14:paraId="6B448CBB" w14:textId="77777777" w:rsidTr="00CE5620">
        <w:trPr>
          <w:jc w:val="center"/>
        </w:trPr>
        <w:tc>
          <w:tcPr>
            <w:tcW w:w="450" w:type="dxa"/>
            <w:shd w:val="clear" w:color="auto" w:fill="FFFFFF" w:themeFill="background1"/>
          </w:tcPr>
          <w:p w14:paraId="1BD63B54" w14:textId="77777777" w:rsidR="0078285D" w:rsidRPr="00DD493A" w:rsidRDefault="0078285D" w:rsidP="00CE5620">
            <w:pPr>
              <w:pStyle w:val="TableHead"/>
              <w:spacing w:before="60" w:after="60"/>
              <w:jc w:val="right"/>
            </w:pPr>
            <w:r w:rsidRPr="00DD493A">
              <w:t>3</w:t>
            </w:r>
          </w:p>
        </w:tc>
        <w:tc>
          <w:tcPr>
            <w:tcW w:w="2065" w:type="dxa"/>
            <w:shd w:val="clear" w:color="auto" w:fill="FFFFFF" w:themeFill="background1"/>
          </w:tcPr>
          <w:p w14:paraId="04AEBB51" w14:textId="77777777" w:rsidR="0078285D" w:rsidRPr="00DD493A" w:rsidRDefault="0078285D" w:rsidP="00CE5620">
            <w:pPr>
              <w:pStyle w:val="TableHead"/>
              <w:spacing w:before="60" w:after="60"/>
              <w:jc w:val="left"/>
            </w:pPr>
            <w:r w:rsidRPr="00DD493A">
              <w:t>Mandatory Organization Contacts</w:t>
            </w:r>
          </w:p>
        </w:tc>
        <w:tc>
          <w:tcPr>
            <w:tcW w:w="7560" w:type="dxa"/>
            <w:gridSpan w:val="2"/>
          </w:tcPr>
          <w:p w14:paraId="3E54D5F0" w14:textId="77777777" w:rsidR="0078285D" w:rsidRPr="00DD493A" w:rsidRDefault="0078285D" w:rsidP="00CE5620">
            <w:pPr>
              <w:pStyle w:val="TableText"/>
            </w:pPr>
            <w:r w:rsidRPr="00DD493A">
              <w:t>This section requires applicants to identify at least one person (preferably more) in their organization for each of the following contact types:</w:t>
            </w:r>
          </w:p>
          <w:p w14:paraId="4C949BE9" w14:textId="77777777" w:rsidR="00A93C21" w:rsidRPr="00651F99" w:rsidRDefault="00A93C21" w:rsidP="00A93C21">
            <w:pPr>
              <w:pStyle w:val="TableBullet"/>
              <w:rPr>
                <w:szCs w:val="20"/>
              </w:rPr>
            </w:pPr>
            <w:r w:rsidRPr="00651F99">
              <w:rPr>
                <w:noProof/>
                <w:spacing w:val="0"/>
                <w:szCs w:val="20"/>
                <w:u w:color="49A942" w:themeColor="accent4"/>
              </w:rPr>
              <w:t>Authorized Representative</w:t>
            </w:r>
          </w:p>
          <w:p w14:paraId="7C2E26A9" w14:textId="77777777" w:rsidR="00A93C21" w:rsidRPr="00651F99" w:rsidRDefault="00A93C21" w:rsidP="00A93C21">
            <w:pPr>
              <w:pStyle w:val="TableBullet"/>
            </w:pPr>
            <w:r w:rsidRPr="00651F99">
              <w:rPr>
                <w:rFonts w:cs="Tahoma"/>
                <w:noProof/>
                <w:spacing w:val="0"/>
                <w:szCs w:val="20"/>
                <w:u w:color="49A942" w:themeColor="accent4"/>
                <w:lang w:eastAsia="en-CA"/>
                <w14:numForm w14:val="lining"/>
                <w14:numSpacing w14:val="tabular"/>
              </w:rPr>
              <w:t>Primary Contact</w:t>
            </w:r>
            <w:r w:rsidRPr="00651F99">
              <w:t xml:space="preserve"> </w:t>
            </w:r>
          </w:p>
          <w:p w14:paraId="118E2C9D" w14:textId="77777777" w:rsidR="00A93C21" w:rsidRPr="00651F99" w:rsidRDefault="00A93C21" w:rsidP="00A93C21">
            <w:pPr>
              <w:pStyle w:val="TableBullet"/>
            </w:pPr>
            <w:r w:rsidRPr="00651F99">
              <w:rPr>
                <w:rFonts w:cs="Tahoma"/>
                <w:noProof/>
                <w:spacing w:val="0"/>
                <w:szCs w:val="20"/>
                <w:u w:color="49A942" w:themeColor="accent4"/>
                <w:lang w:eastAsia="en-CA"/>
                <w14:numForm w14:val="lining"/>
                <w14:numSpacing w14:val="tabular"/>
              </w:rPr>
              <w:t>Rights Administrator</w:t>
            </w:r>
          </w:p>
          <w:p w14:paraId="16524965" w14:textId="77777777" w:rsidR="00A93C21" w:rsidRDefault="00A93C21" w:rsidP="00A93C21">
            <w:pPr>
              <w:pStyle w:val="TableBullet"/>
            </w:pPr>
            <w:r w:rsidRPr="00651F99">
              <w:rPr>
                <w:rFonts w:cs="Tahoma"/>
                <w:noProof/>
                <w:spacing w:val="0"/>
                <w:szCs w:val="20"/>
                <w:u w:color="49A942" w:themeColor="accent4"/>
                <w:lang w:eastAsia="en-CA"/>
                <w14:numForm w14:val="lining"/>
                <w14:numSpacing w14:val="tabular"/>
              </w:rPr>
              <w:t>Applicant Representative</w:t>
            </w:r>
          </w:p>
          <w:p w14:paraId="65EE0E2C" w14:textId="70D1046A" w:rsidR="00A93C21" w:rsidRDefault="00A93C21" w:rsidP="003E01C9">
            <w:pPr>
              <w:pStyle w:val="TableText"/>
            </w:pPr>
            <w:r>
              <w:rPr>
                <w:rStyle w:val="TableTextChar"/>
              </w:rPr>
              <w:lastRenderedPageBreak/>
              <w:t>These contact types</w:t>
            </w:r>
            <w:r w:rsidR="00F42429">
              <w:rPr>
                <w:rStyle w:val="TableTextChar"/>
              </w:rPr>
              <w:t xml:space="preserve"> and all organization contact roles</w:t>
            </w:r>
            <w:r>
              <w:rPr>
                <w:rStyle w:val="TableTextChar"/>
              </w:rPr>
              <w:t xml:space="preserve"> are described in the </w:t>
            </w:r>
            <w:hyperlink r:id="rId47" w:history="1">
              <w:r w:rsidRPr="001E6F5E">
                <w:rPr>
                  <w:rStyle w:val="Hyperlink"/>
                  <w:noProof w:val="0"/>
                  <w:snapToGrid/>
                  <w:spacing w:val="10"/>
                  <w:sz w:val="20"/>
                  <w:lang w:eastAsia="en-US"/>
                  <w14:numForm w14:val="default"/>
                  <w14:numSpacing w14:val="default"/>
                </w:rPr>
                <w:t>Online IESO Guide for all Contact Roles</w:t>
              </w:r>
            </w:hyperlink>
            <w:r>
              <w:rPr>
                <w:rStyle w:val="TableTextChar"/>
              </w:rPr>
              <w:t>.</w:t>
            </w:r>
            <w:r w:rsidR="0078285D" w:rsidRPr="00DD493A">
              <w:t xml:space="preserve"> </w:t>
            </w:r>
          </w:p>
          <w:p w14:paraId="02AABDEB" w14:textId="1EEBEE50" w:rsidR="0078285D" w:rsidRPr="00DD493A" w:rsidRDefault="0078285D">
            <w:pPr>
              <w:pStyle w:val="TableText"/>
            </w:pPr>
            <w:r w:rsidRPr="00DD493A">
              <w:t xml:space="preserve">For information on changing a mandatory contact, refer to </w:t>
            </w:r>
            <w:hyperlink w:anchor="_Changes_to_Mandatory" w:history="1">
              <w:r w:rsidRPr="00DD493A">
                <w:rPr>
                  <w:rStyle w:val="Hyperlink"/>
                  <w:rFonts w:cs="Tahoma"/>
                  <w:sz w:val="20"/>
                  <w:szCs w:val="20"/>
                </w:rPr>
                <w:t>section 4.1.4</w:t>
              </w:r>
            </w:hyperlink>
            <w:r w:rsidRPr="00DD493A">
              <w:t>.</w:t>
            </w:r>
          </w:p>
        </w:tc>
      </w:tr>
      <w:tr w:rsidR="0078285D" w:rsidRPr="00DD493A" w14:paraId="68EC6EF7" w14:textId="77777777" w:rsidTr="00CE5620">
        <w:trPr>
          <w:jc w:val="center"/>
        </w:trPr>
        <w:tc>
          <w:tcPr>
            <w:tcW w:w="450" w:type="dxa"/>
            <w:shd w:val="clear" w:color="auto" w:fill="FFFFFF" w:themeFill="background1"/>
          </w:tcPr>
          <w:p w14:paraId="3FD7C0CA" w14:textId="77777777" w:rsidR="0078285D" w:rsidRPr="00DD493A" w:rsidRDefault="0078285D" w:rsidP="00CE5620">
            <w:pPr>
              <w:pStyle w:val="TableHead"/>
              <w:spacing w:before="60" w:after="60"/>
              <w:jc w:val="right"/>
            </w:pPr>
            <w:r w:rsidRPr="00DD493A">
              <w:lastRenderedPageBreak/>
              <w:t>4</w:t>
            </w:r>
          </w:p>
        </w:tc>
        <w:tc>
          <w:tcPr>
            <w:tcW w:w="2065" w:type="dxa"/>
            <w:shd w:val="clear" w:color="auto" w:fill="FFFFFF" w:themeFill="background1"/>
          </w:tcPr>
          <w:p w14:paraId="530BD614" w14:textId="77777777" w:rsidR="0078285D" w:rsidRPr="00DD493A" w:rsidRDefault="0078285D" w:rsidP="00CE5620">
            <w:pPr>
              <w:pStyle w:val="TableHead"/>
              <w:spacing w:before="60" w:after="60"/>
              <w:jc w:val="left"/>
            </w:pPr>
            <w:r w:rsidRPr="00DD493A">
              <w:t>Submitter’s Contact Information</w:t>
            </w:r>
          </w:p>
        </w:tc>
        <w:tc>
          <w:tcPr>
            <w:tcW w:w="7560" w:type="dxa"/>
            <w:gridSpan w:val="2"/>
          </w:tcPr>
          <w:p w14:paraId="0820AF29" w14:textId="77777777" w:rsidR="0078285D" w:rsidRPr="00DD493A" w:rsidRDefault="0078285D" w:rsidP="00CE5620">
            <w:pPr>
              <w:pStyle w:val="TableText"/>
              <w:widowControl w:val="0"/>
              <w:rPr>
                <w:rFonts w:cs="Times New Roman"/>
              </w:rPr>
            </w:pPr>
            <w:r w:rsidRPr="00DD493A">
              <w:rPr>
                <w:rFonts w:cs="Times New Roman"/>
              </w:rPr>
              <w:t xml:space="preserve">The section collects the name and contact information of the person who will be the </w:t>
            </w:r>
            <w:r w:rsidRPr="00DD493A">
              <w:rPr>
                <w:rFonts w:cs="Times New Roman"/>
                <w:i/>
              </w:rPr>
              <w:t>IESO</w:t>
            </w:r>
            <w:r w:rsidRPr="00DD493A">
              <w:rPr>
                <w:rFonts w:cs="Times New Roman"/>
              </w:rPr>
              <w:t>’s point of contact during the registration process.</w:t>
            </w:r>
            <w:r w:rsidRPr="00DD493A">
              <w:rPr>
                <w:rFonts w:cs="Times New Roman"/>
                <w:i/>
              </w:rPr>
              <w:t xml:space="preserve"> </w:t>
            </w:r>
          </w:p>
        </w:tc>
      </w:tr>
    </w:tbl>
    <w:p w14:paraId="5169E6FA" w14:textId="25416CE7" w:rsidR="0078285D" w:rsidRPr="00DD493A" w:rsidRDefault="0078285D" w:rsidP="0078285D">
      <w:r w:rsidRPr="00DD493A">
        <w:t xml:space="preserve">The data submitted using the online application form will be validated by the </w:t>
      </w:r>
      <w:r w:rsidRPr="00DD493A">
        <w:rPr>
          <w:i/>
        </w:rPr>
        <w:t>IESO</w:t>
      </w:r>
      <w:r w:rsidRPr="00DD493A">
        <w:t xml:space="preserve">. In some cases, the </w:t>
      </w:r>
      <w:r w:rsidRPr="00DD493A">
        <w:rPr>
          <w:i/>
        </w:rPr>
        <w:t>IESO</w:t>
      </w:r>
      <w:r w:rsidRPr="00DD493A">
        <w:t xml:space="preserve"> may </w:t>
      </w:r>
      <w:r w:rsidR="00D66940">
        <w:t>request</w:t>
      </w:r>
      <w:r w:rsidR="00D66940" w:rsidRPr="00DD493A">
        <w:t xml:space="preserve"> </w:t>
      </w:r>
      <w:r w:rsidRPr="00DD493A">
        <w:t>clarification</w:t>
      </w:r>
      <w:r w:rsidR="00D66940">
        <w:t xml:space="preserve"> pursuant to </w:t>
      </w:r>
      <w:r w:rsidR="00D66940" w:rsidRPr="00DD68F6">
        <w:rPr>
          <w:b/>
        </w:rPr>
        <w:t>MR Ch.2 s.3.1.3</w:t>
      </w:r>
      <w:r w:rsidRPr="00DD493A">
        <w:t xml:space="preserve"> and the data may need to be revised by the prospective </w:t>
      </w:r>
      <w:r w:rsidRPr="00DD493A">
        <w:rPr>
          <w:i/>
        </w:rPr>
        <w:t>market participant</w:t>
      </w:r>
      <w:r w:rsidRPr="00DD493A">
        <w:t xml:space="preserve">, program participant, or service provider before it is approved. Once approved, the </w:t>
      </w:r>
      <w:r w:rsidRPr="00DD493A">
        <w:rPr>
          <w:i/>
        </w:rPr>
        <w:t>IESO</w:t>
      </w:r>
      <w:r w:rsidRPr="00DD493A">
        <w:t xml:space="preserve"> will create organization and contact records in </w:t>
      </w:r>
      <w:hyperlink r:id="rId48" w:history="1">
        <w:r w:rsidRPr="00DD493A">
          <w:rPr>
            <w:rStyle w:val="Hyperlink"/>
          </w:rPr>
          <w:t>Online IESO</w:t>
        </w:r>
      </w:hyperlink>
      <w:r w:rsidRPr="00DD493A">
        <w:t xml:space="preserve"> using the submitted data. </w:t>
      </w:r>
    </w:p>
    <w:p w14:paraId="66CED837" w14:textId="77777777" w:rsidR="0078285D" w:rsidRPr="00DD493A" w:rsidRDefault="0078285D" w:rsidP="00B7436E">
      <w:pPr>
        <w:pStyle w:val="Heading4"/>
      </w:pPr>
      <w:bookmarkStart w:id="396" w:name="_Toc48065532"/>
      <w:bookmarkStart w:id="397" w:name="_Toc48067514"/>
      <w:bookmarkStart w:id="398" w:name="_Toc48117651"/>
      <w:bookmarkStart w:id="399" w:name="_Toc48118139"/>
      <w:bookmarkStart w:id="400" w:name="_Toc48118654"/>
      <w:bookmarkStart w:id="401" w:name="_Toc48119140"/>
      <w:bookmarkStart w:id="402" w:name="_Toc48129090"/>
      <w:bookmarkStart w:id="403" w:name="_Toc48129689"/>
      <w:bookmarkStart w:id="404" w:name="_Toc48139100"/>
      <w:bookmarkStart w:id="405" w:name="_Toc48139846"/>
      <w:bookmarkStart w:id="406" w:name="_Toc48141336"/>
      <w:bookmarkStart w:id="407" w:name="_Toc48142513"/>
      <w:bookmarkStart w:id="408" w:name="_Toc48143079"/>
      <w:bookmarkStart w:id="409" w:name="_Toc48143639"/>
      <w:bookmarkStart w:id="410" w:name="_Toc48144103"/>
      <w:bookmarkStart w:id="411" w:name="_Toc48144567"/>
      <w:bookmarkStart w:id="412" w:name="_Toc48145076"/>
      <w:bookmarkStart w:id="413" w:name="_Toc107580059"/>
      <w:bookmarkStart w:id="414" w:name="_Toc108687316"/>
      <w:bookmarkStart w:id="415" w:name="_Toc108687761"/>
      <w:bookmarkStart w:id="416" w:name="_Participation_Agreement_1"/>
      <w:bookmarkStart w:id="417" w:name="_Toc48066818"/>
      <w:bookmarkStart w:id="418" w:name="_Toc48129574"/>
      <w:bookmarkStart w:id="419" w:name="_Toc48139696"/>
      <w:bookmarkStart w:id="420" w:name="_Toc48144500"/>
      <w:bookmarkStart w:id="421" w:name="_Toc50457300"/>
      <w:bookmarkStart w:id="422" w:name="_Toc50458821"/>
      <w:bookmarkStart w:id="423" w:name="_Toc50468279"/>
      <w:bookmarkStart w:id="424" w:name="_Toc51243014"/>
      <w:bookmarkStart w:id="425" w:name="_Toc51243141"/>
      <w:bookmarkStart w:id="426" w:name="_Toc51249420"/>
      <w:bookmarkStart w:id="427" w:name="_Toc83629233"/>
      <w:bookmarkStart w:id="428" w:name="_Toc164091878"/>
      <w:bookmarkStart w:id="429" w:name="_Toc206415978"/>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del w:id="430" w:author="Author">
        <w:r w:rsidRPr="00DD493A" w:rsidDel="0016593C">
          <w:delText>P</w:delText>
        </w:r>
      </w:del>
      <w:r w:rsidRPr="00DD493A">
        <w:t>articipation Agreement</w:t>
      </w:r>
      <w:bookmarkEnd w:id="417"/>
      <w:bookmarkEnd w:id="418"/>
      <w:bookmarkEnd w:id="419"/>
      <w:bookmarkEnd w:id="420"/>
      <w:bookmarkEnd w:id="421"/>
      <w:bookmarkEnd w:id="422"/>
      <w:bookmarkEnd w:id="423"/>
      <w:bookmarkEnd w:id="424"/>
      <w:bookmarkEnd w:id="425"/>
      <w:bookmarkEnd w:id="426"/>
      <w:bookmarkEnd w:id="427"/>
      <w:bookmarkEnd w:id="428"/>
      <w:bookmarkEnd w:id="429"/>
    </w:p>
    <w:p w14:paraId="28499631" w14:textId="6AACFAC5" w:rsidR="0078285D" w:rsidRPr="00DD68F6" w:rsidRDefault="0078285D" w:rsidP="00921D15">
      <w:pPr>
        <w:rPr>
          <w:noProof/>
          <w:u w:color="E7E6E6" w:themeColor="background2"/>
          <w:lang w:eastAsia="en-CA"/>
        </w:rPr>
      </w:pPr>
      <w:r w:rsidRPr="00DD68F6">
        <w:rPr>
          <w:noProof/>
          <w:u w:color="E7E6E6" w:themeColor="background2"/>
          <w:lang w:eastAsia="en-CA"/>
        </w:rPr>
        <w:t>(MR Ch.2 s.1.2.2 and MR Ch.6 s.5.1.3)</w:t>
      </w:r>
    </w:p>
    <w:p w14:paraId="2A1391F8" w14:textId="23C7FDB8" w:rsidR="0078285D" w:rsidRPr="00DD493A" w:rsidRDefault="0078285D" w:rsidP="0078285D">
      <w:r w:rsidRPr="00DD493A">
        <w:t xml:space="preserve">Once the organization and contact records in </w:t>
      </w:r>
      <w:hyperlink r:id="rId49" w:history="1">
        <w:r w:rsidRPr="00DD493A">
          <w:rPr>
            <w:rStyle w:val="Hyperlink"/>
          </w:rPr>
          <w:t>Online IESO</w:t>
        </w:r>
      </w:hyperlink>
      <w:r w:rsidRPr="00DD493A">
        <w:rPr>
          <w:rStyle w:val="Hyperlink"/>
        </w:rPr>
        <w:t xml:space="preserve"> </w:t>
      </w:r>
      <w:r w:rsidRPr="00DD493A">
        <w:t xml:space="preserve">are established, a </w:t>
      </w:r>
      <w:r w:rsidRPr="00DD493A">
        <w:rPr>
          <w:i/>
        </w:rPr>
        <w:t>participation agreement</w:t>
      </w:r>
      <w:r w:rsidRPr="00DD493A">
        <w:t xml:space="preserve"> is generated and couriered to the Applicant’s Authorized Representative for signature and return to the </w:t>
      </w:r>
      <w:r w:rsidRPr="00DD493A">
        <w:rPr>
          <w:i/>
        </w:rPr>
        <w:t>IESO.</w:t>
      </w:r>
      <w:r w:rsidRPr="00DD493A">
        <w:rPr>
          <w:rStyle w:val="FootnoteReference"/>
        </w:rPr>
        <w:footnoteReference w:id="4"/>
      </w:r>
      <w:r w:rsidRPr="00DD493A">
        <w:t xml:space="preserve"> </w:t>
      </w:r>
      <w:r w:rsidR="0021364A">
        <w:t xml:space="preserve">An executed </w:t>
      </w:r>
      <w:r w:rsidR="0021364A" w:rsidRPr="0022199C">
        <w:rPr>
          <w:i/>
        </w:rPr>
        <w:t>participation agreement</w:t>
      </w:r>
      <w:r w:rsidR="0021364A">
        <w:t xml:space="preserve"> is required for a participant to be authorized pursuant to </w:t>
      </w:r>
      <w:r w:rsidR="0021364A" w:rsidRPr="0022199C">
        <w:rPr>
          <w:b/>
        </w:rPr>
        <w:t>MR Ch.2 s.1.2.2.3</w:t>
      </w:r>
      <w:r w:rsidR="0021364A">
        <w:t xml:space="preserve"> or </w:t>
      </w:r>
      <w:r w:rsidR="0021364A" w:rsidRPr="0022199C">
        <w:rPr>
          <w:b/>
        </w:rPr>
        <w:t>MR Ch.6 s.5.1.3.2</w:t>
      </w:r>
      <w:r w:rsidR="0021364A">
        <w:t>.</w:t>
      </w:r>
    </w:p>
    <w:p w14:paraId="4BD3AB76" w14:textId="77777777" w:rsidR="0078285D" w:rsidRPr="00DD493A" w:rsidRDefault="0078285D" w:rsidP="0078285D">
      <w:r w:rsidRPr="00DD493A">
        <w:t xml:space="preserve">Once the </w:t>
      </w:r>
      <w:r w:rsidRPr="00DD493A">
        <w:rPr>
          <w:i/>
        </w:rPr>
        <w:t>IESO</w:t>
      </w:r>
      <w:r w:rsidRPr="00DD493A">
        <w:t xml:space="preserve"> receives the signed </w:t>
      </w:r>
      <w:r w:rsidRPr="00DD493A">
        <w:rPr>
          <w:i/>
        </w:rPr>
        <w:t>participation agreement</w:t>
      </w:r>
      <w:r w:rsidRPr="00DD493A">
        <w:t xml:space="preserve">, the </w:t>
      </w:r>
      <w:r w:rsidRPr="00DD493A">
        <w:rPr>
          <w:i/>
        </w:rPr>
        <w:t>IESO</w:t>
      </w:r>
      <w:r w:rsidRPr="00DD493A">
        <w:t xml:space="preserve"> reviews and signs the </w:t>
      </w:r>
      <w:r w:rsidRPr="00DD493A">
        <w:rPr>
          <w:i/>
        </w:rPr>
        <w:t>participation agreement</w:t>
      </w:r>
      <w:r w:rsidRPr="00DD493A">
        <w:t xml:space="preserve"> and sends a hard copy of the executed </w:t>
      </w:r>
      <w:r w:rsidRPr="00DD493A">
        <w:rPr>
          <w:i/>
        </w:rPr>
        <w:t>participation agreement</w:t>
      </w:r>
      <w:r w:rsidRPr="00DD493A">
        <w:t xml:space="preserve"> to the prospective </w:t>
      </w:r>
      <w:r w:rsidRPr="00DD493A">
        <w:rPr>
          <w:i/>
        </w:rPr>
        <w:t xml:space="preserve">market participant, </w:t>
      </w:r>
      <w:r w:rsidRPr="00DD493A">
        <w:t>program participant,</w:t>
      </w:r>
      <w:r w:rsidRPr="00DD493A" w:rsidDel="008326A7">
        <w:t xml:space="preserve"> </w:t>
      </w:r>
      <w:r w:rsidRPr="00DD493A">
        <w:t xml:space="preserve">or service provider. A copy of the fully executed </w:t>
      </w:r>
      <w:r w:rsidRPr="00DD493A">
        <w:rPr>
          <w:i/>
        </w:rPr>
        <w:t>participation agreement</w:t>
      </w:r>
      <w:r w:rsidRPr="00DD493A">
        <w:t xml:space="preserve"> will be accessible from Online IESO.</w:t>
      </w:r>
    </w:p>
    <w:p w14:paraId="1265BBF1" w14:textId="77777777" w:rsidR="0078285D" w:rsidRPr="00DD493A" w:rsidRDefault="0078285D" w:rsidP="00B7436E">
      <w:pPr>
        <w:pStyle w:val="Heading4"/>
      </w:pPr>
      <w:bookmarkStart w:id="431" w:name="_Initial_Access_to"/>
      <w:bookmarkStart w:id="432" w:name="_Toc48066819"/>
      <w:bookmarkStart w:id="433" w:name="_Toc48129575"/>
      <w:bookmarkStart w:id="434" w:name="_Toc48139697"/>
      <w:bookmarkStart w:id="435" w:name="_Toc48144515"/>
      <w:bookmarkStart w:id="436" w:name="_Toc50458822"/>
      <w:bookmarkStart w:id="437" w:name="_Toc50468280"/>
      <w:bookmarkStart w:id="438" w:name="_Toc51243015"/>
      <w:bookmarkStart w:id="439" w:name="_Toc51243142"/>
      <w:bookmarkStart w:id="440" w:name="_Toc51249421"/>
      <w:bookmarkStart w:id="441" w:name="_Toc83629234"/>
      <w:bookmarkStart w:id="442" w:name="_Toc164091879"/>
      <w:bookmarkStart w:id="443" w:name="_Toc206415979"/>
      <w:bookmarkEnd w:id="431"/>
      <w:r w:rsidRPr="00DD493A">
        <w:t>Initial Access to Online IESO</w:t>
      </w:r>
      <w:bookmarkEnd w:id="432"/>
      <w:bookmarkEnd w:id="433"/>
      <w:bookmarkEnd w:id="434"/>
      <w:bookmarkEnd w:id="435"/>
      <w:bookmarkEnd w:id="436"/>
      <w:bookmarkEnd w:id="437"/>
      <w:bookmarkEnd w:id="438"/>
      <w:bookmarkEnd w:id="439"/>
      <w:bookmarkEnd w:id="440"/>
      <w:bookmarkEnd w:id="441"/>
      <w:bookmarkEnd w:id="442"/>
      <w:bookmarkEnd w:id="443"/>
      <w:r w:rsidRPr="00DD493A">
        <w:t xml:space="preserve"> </w:t>
      </w:r>
    </w:p>
    <w:p w14:paraId="63E7B982" w14:textId="6B18FA51" w:rsidR="0078285D" w:rsidRPr="00070484" w:rsidRDefault="0078285D" w:rsidP="0022199C">
      <w:pPr>
        <w:keepNext/>
        <w:rPr>
          <w:noProof/>
          <w:u w:color="E7E6E6" w:themeColor="background2"/>
          <w:lang w:eastAsia="en-CA"/>
        </w:rPr>
      </w:pPr>
      <w:r w:rsidRPr="00070484">
        <w:rPr>
          <w:noProof/>
          <w:u w:color="E7E6E6" w:themeColor="background2"/>
          <w:lang w:eastAsia="en-CA"/>
        </w:rPr>
        <w:t>(MR Ch.2 s.3.1.1)</w:t>
      </w:r>
    </w:p>
    <w:p w14:paraId="4BC48977" w14:textId="4DC9F54C" w:rsidR="0078285D" w:rsidRPr="00DD493A" w:rsidRDefault="0078285D" w:rsidP="0078285D">
      <w:r w:rsidRPr="00DD493A">
        <w:t xml:space="preserve">The </w:t>
      </w:r>
      <w:r w:rsidRPr="00DD493A">
        <w:rPr>
          <w:i/>
        </w:rPr>
        <w:t xml:space="preserve">IESO </w:t>
      </w:r>
      <w:r w:rsidRPr="00DD493A">
        <w:t xml:space="preserve">will provide initial access to Online IESO, through an email notification, to all of the </w:t>
      </w:r>
      <w:r w:rsidRPr="0022199C">
        <w:t>prospective</w:t>
      </w:r>
      <w:r w:rsidRPr="00DD493A">
        <w:rPr>
          <w:i/>
        </w:rPr>
        <w:t xml:space="preserve"> market participant’s</w:t>
      </w:r>
      <w:r w:rsidRPr="00DD493A">
        <w:t>, program participant’s</w:t>
      </w:r>
      <w:r w:rsidR="00D66940">
        <w:t>,</w:t>
      </w:r>
      <w:r w:rsidRPr="00DD493A">
        <w:t xml:space="preserve"> or service provider’s mandatory organization contacts following the execution of the </w:t>
      </w:r>
      <w:r w:rsidRPr="00DD493A">
        <w:rPr>
          <w:i/>
        </w:rPr>
        <w:t>participation agreement</w:t>
      </w:r>
      <w:r w:rsidRPr="00DD493A">
        <w:t>. Mandatory contacts can complete their assigned Manage Participation procedures (i.e., Actions) in Online IESO.</w:t>
      </w:r>
    </w:p>
    <w:p w14:paraId="4DDA80E2" w14:textId="77777777" w:rsidR="0078285D" w:rsidRPr="00DD493A" w:rsidRDefault="0078285D" w:rsidP="0078285D">
      <w:pPr>
        <w:pStyle w:val="Heading3"/>
      </w:pPr>
      <w:bookmarkStart w:id="444" w:name="_Manage_Participation_Tasks"/>
      <w:bookmarkStart w:id="445" w:name="_Toc107580062"/>
      <w:bookmarkStart w:id="446" w:name="_Toc108687319"/>
      <w:bookmarkStart w:id="447" w:name="_Toc108687764"/>
      <w:bookmarkStart w:id="448" w:name="_Toc108687321"/>
      <w:bookmarkStart w:id="449" w:name="_Toc108687766"/>
      <w:bookmarkStart w:id="450" w:name="_Toc48066821"/>
      <w:bookmarkStart w:id="451" w:name="_Toc48129577"/>
      <w:bookmarkStart w:id="452" w:name="_Toc48139699"/>
      <w:bookmarkStart w:id="453" w:name="_Toc48144517"/>
      <w:bookmarkStart w:id="454" w:name="_Toc50458824"/>
      <w:bookmarkStart w:id="455" w:name="_Toc50468282"/>
      <w:bookmarkStart w:id="456" w:name="_Toc51243017"/>
      <w:bookmarkStart w:id="457" w:name="_Toc51243144"/>
      <w:bookmarkStart w:id="458" w:name="_Toc51249423"/>
      <w:bookmarkStart w:id="459" w:name="_Toc52974684"/>
      <w:bookmarkStart w:id="460" w:name="_Toc83629236"/>
      <w:bookmarkStart w:id="461" w:name="_Toc164091880"/>
      <w:bookmarkStart w:id="462" w:name="_Toc206415980"/>
      <w:bookmarkEnd w:id="444"/>
      <w:bookmarkEnd w:id="445"/>
      <w:bookmarkEnd w:id="446"/>
      <w:bookmarkEnd w:id="447"/>
      <w:bookmarkEnd w:id="448"/>
      <w:bookmarkEnd w:id="449"/>
      <w:r w:rsidRPr="00DD493A">
        <w:lastRenderedPageBreak/>
        <w:t xml:space="preserve">Register </w:t>
      </w:r>
      <w:r w:rsidRPr="00DD493A" w:rsidDel="00BA5E2F">
        <w:t xml:space="preserve">as a </w:t>
      </w:r>
      <w:r w:rsidRPr="00DD493A">
        <w:t>Market Participant</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528F3218" w14:textId="77777777" w:rsidR="0078285D" w:rsidRPr="00DD493A" w:rsidRDefault="0078285D" w:rsidP="00B7436E">
      <w:pPr>
        <w:pStyle w:val="Heading4"/>
      </w:pPr>
      <w:bookmarkStart w:id="463" w:name="_Toc48065537"/>
      <w:bookmarkStart w:id="464" w:name="_Toc48067519"/>
      <w:bookmarkStart w:id="465" w:name="_Toc48117656"/>
      <w:bookmarkStart w:id="466" w:name="_Toc48118144"/>
      <w:bookmarkStart w:id="467" w:name="_Toc48118659"/>
      <w:bookmarkStart w:id="468" w:name="_Toc48119145"/>
      <w:bookmarkStart w:id="469" w:name="_Toc48129095"/>
      <w:bookmarkStart w:id="470" w:name="_Toc48129694"/>
      <w:bookmarkStart w:id="471" w:name="_Toc48139105"/>
      <w:bookmarkStart w:id="472" w:name="_Toc48139851"/>
      <w:bookmarkStart w:id="473" w:name="_Toc48141341"/>
      <w:bookmarkStart w:id="474" w:name="_Toc48142518"/>
      <w:bookmarkStart w:id="475" w:name="_Toc48143084"/>
      <w:bookmarkStart w:id="476" w:name="_Toc48143644"/>
      <w:bookmarkStart w:id="477" w:name="_Toc48144108"/>
      <w:bookmarkStart w:id="478" w:name="_Toc48144572"/>
      <w:bookmarkStart w:id="479" w:name="_Toc48145081"/>
      <w:bookmarkStart w:id="480" w:name="_Toc50453345"/>
      <w:bookmarkStart w:id="481" w:name="_Toc50453926"/>
      <w:bookmarkStart w:id="482" w:name="_Toc50454751"/>
      <w:bookmarkStart w:id="483" w:name="_Toc50455118"/>
      <w:bookmarkStart w:id="484" w:name="_Toc50455937"/>
      <w:bookmarkStart w:id="485" w:name="_Toc50456304"/>
      <w:bookmarkStart w:id="486" w:name="_Toc50456671"/>
      <w:bookmarkStart w:id="487" w:name="_Toc50456307"/>
      <w:bookmarkStart w:id="488" w:name="_Toc50457304"/>
      <w:bookmarkStart w:id="489" w:name="_Toc50457671"/>
      <w:bookmarkStart w:id="490" w:name="_Toc50458091"/>
      <w:bookmarkStart w:id="491" w:name="_Toc50458458"/>
      <w:bookmarkStart w:id="492" w:name="_Toc50458825"/>
      <w:bookmarkStart w:id="493" w:name="_Toc50459192"/>
      <w:bookmarkStart w:id="494" w:name="_Toc50459771"/>
      <w:bookmarkStart w:id="495" w:name="_Toc50461166"/>
      <w:bookmarkStart w:id="496" w:name="_Toc50461533"/>
      <w:bookmarkStart w:id="497" w:name="_Toc50462069"/>
      <w:bookmarkStart w:id="498" w:name="_Toc50462436"/>
      <w:bookmarkStart w:id="499" w:name="_Toc50463170"/>
      <w:bookmarkStart w:id="500" w:name="_Toc50467814"/>
      <w:bookmarkStart w:id="501" w:name="_Prerequisite_Requirements_for"/>
      <w:bookmarkStart w:id="502" w:name="_Ref48145012"/>
      <w:bookmarkStart w:id="503" w:name="_Toc50458826"/>
      <w:bookmarkStart w:id="504" w:name="_Toc48066822"/>
      <w:bookmarkStart w:id="505" w:name="_Toc48129578"/>
      <w:bookmarkStart w:id="506" w:name="_Toc48139700"/>
      <w:bookmarkStart w:id="507" w:name="_Toc48144518"/>
      <w:bookmarkStart w:id="508" w:name="_Toc50468283"/>
      <w:bookmarkStart w:id="509" w:name="_Toc51243018"/>
      <w:bookmarkStart w:id="510" w:name="_Toc51243145"/>
      <w:bookmarkStart w:id="511" w:name="_Toc51249424"/>
      <w:bookmarkStart w:id="512" w:name="_Toc83629237"/>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r w:rsidRPr="00DD493A" w:rsidDel="00FF651C">
        <w:t xml:space="preserve"> </w:t>
      </w:r>
      <w:bookmarkStart w:id="513" w:name="_Toc164091881"/>
      <w:bookmarkStart w:id="514" w:name="_Toc206415981"/>
      <w:bookmarkEnd w:id="502"/>
      <w:bookmarkEnd w:id="503"/>
      <w:bookmarkEnd w:id="504"/>
      <w:bookmarkEnd w:id="505"/>
      <w:bookmarkEnd w:id="506"/>
      <w:bookmarkEnd w:id="507"/>
      <w:bookmarkEnd w:id="508"/>
      <w:bookmarkEnd w:id="509"/>
      <w:bookmarkEnd w:id="510"/>
      <w:bookmarkEnd w:id="511"/>
      <w:bookmarkEnd w:id="512"/>
      <w:r w:rsidRPr="00DD493A">
        <w:t>Submission Requirements</w:t>
      </w:r>
      <w:bookmarkEnd w:id="513"/>
      <w:bookmarkEnd w:id="514"/>
    </w:p>
    <w:p w14:paraId="5A81B44F" w14:textId="091D3EE5" w:rsidR="0078285D" w:rsidRPr="00DD493A" w:rsidRDefault="0078285D" w:rsidP="00921D15">
      <w:pPr>
        <w:rPr>
          <w:noProof/>
          <w:u w:color="E7E6E6" w:themeColor="background2"/>
          <w:lang w:eastAsia="en-CA"/>
        </w:rPr>
      </w:pPr>
      <w:r w:rsidRPr="00DD493A">
        <w:rPr>
          <w:noProof/>
          <w:u w:color="E7E6E6" w:themeColor="background2"/>
          <w:lang w:eastAsia="en-CA"/>
        </w:rPr>
        <w:t>(MR Ch.2 ss.1.2.2.4, 1.2.2.6 and 3.1.2</w:t>
      </w:r>
      <w:r w:rsidR="0006117E" w:rsidRPr="00DD493A">
        <w:rPr>
          <w:noProof/>
          <w:u w:color="E7E6E6" w:themeColor="background2"/>
          <w:lang w:eastAsia="en-CA"/>
        </w:rPr>
        <w:t>,</w:t>
      </w:r>
      <w:r w:rsidR="00921D15" w:rsidRPr="00DD493A">
        <w:rPr>
          <w:noProof/>
          <w:u w:color="E7E6E6" w:themeColor="background2"/>
          <w:lang w:eastAsia="en-CA"/>
        </w:rPr>
        <w:t xml:space="preserve"> </w:t>
      </w:r>
      <w:r w:rsidRPr="00DD493A">
        <w:rPr>
          <w:noProof/>
          <w:u w:color="E7E6E6" w:themeColor="background2"/>
          <w:lang w:eastAsia="en-CA"/>
        </w:rPr>
        <w:t>MR Ch.7 s.22.9</w:t>
      </w:r>
      <w:r w:rsidR="008539D8">
        <w:rPr>
          <w:noProof/>
          <w:u w:color="E7E6E6" w:themeColor="background2"/>
          <w:lang w:eastAsia="en-CA"/>
        </w:rPr>
        <w:t>,</w:t>
      </w:r>
      <w:r w:rsidRPr="00DD493A">
        <w:rPr>
          <w:noProof/>
          <w:u w:color="E7E6E6" w:themeColor="background2"/>
          <w:lang w:eastAsia="en-CA"/>
        </w:rPr>
        <w:t xml:space="preserve"> and MR Ch.9 s</w:t>
      </w:r>
      <w:r w:rsidR="00B0153D">
        <w:rPr>
          <w:noProof/>
          <w:u w:color="E7E6E6" w:themeColor="background2"/>
          <w:lang w:eastAsia="en-CA"/>
        </w:rPr>
        <w:t>s</w:t>
      </w:r>
      <w:r w:rsidRPr="00DD493A">
        <w:rPr>
          <w:noProof/>
          <w:u w:color="E7E6E6" w:themeColor="background2"/>
          <w:lang w:eastAsia="en-CA"/>
        </w:rPr>
        <w:t>.6.</w:t>
      </w:r>
      <w:r w:rsidR="00B0153D">
        <w:rPr>
          <w:noProof/>
          <w:u w:color="E7E6E6" w:themeColor="background2"/>
          <w:lang w:eastAsia="en-CA"/>
        </w:rPr>
        <w:t>20</w:t>
      </w:r>
      <w:r w:rsidRPr="00DD493A">
        <w:rPr>
          <w:noProof/>
          <w:u w:color="E7E6E6" w:themeColor="background2"/>
          <w:lang w:eastAsia="en-CA"/>
        </w:rPr>
        <w:t>.12</w:t>
      </w:r>
      <w:r w:rsidR="00B0153D">
        <w:rPr>
          <w:noProof/>
          <w:u w:color="E7E6E6" w:themeColor="background2"/>
          <w:lang w:eastAsia="en-CA"/>
        </w:rPr>
        <w:t xml:space="preserve"> and 6.20.13</w:t>
      </w:r>
      <w:r w:rsidRPr="00DD493A">
        <w:rPr>
          <w:noProof/>
          <w:u w:color="E7E6E6" w:themeColor="background2"/>
          <w:lang w:eastAsia="en-CA"/>
        </w:rPr>
        <w:t>)</w:t>
      </w:r>
    </w:p>
    <w:p w14:paraId="3CEF22A0" w14:textId="7DF6C07F" w:rsidR="0078285D" w:rsidRPr="00DD493A" w:rsidRDefault="004B1D20" w:rsidP="0078285D">
      <w:r>
        <w:t xml:space="preserve">When registering as a </w:t>
      </w:r>
      <w:r>
        <w:rPr>
          <w:i/>
        </w:rPr>
        <w:t xml:space="preserve">market participant </w:t>
      </w:r>
      <w:r>
        <w:t xml:space="preserve">pursuant to </w:t>
      </w:r>
      <w:r w:rsidRPr="0022199C">
        <w:rPr>
          <w:b/>
        </w:rPr>
        <w:t>MR Ch.2 ss.1.2</w:t>
      </w:r>
      <w:r>
        <w:t xml:space="preserve"> and </w:t>
      </w:r>
      <w:r w:rsidRPr="0022199C">
        <w:rPr>
          <w:b/>
        </w:rPr>
        <w:t>3.1</w:t>
      </w:r>
      <w:r>
        <w:t>, a</w:t>
      </w:r>
      <w:r w:rsidR="0078285D" w:rsidRPr="00DD493A">
        <w:t xml:space="preserve"> prospective </w:t>
      </w:r>
      <w:r w:rsidR="0078285D" w:rsidRPr="00DD493A">
        <w:rPr>
          <w:i/>
        </w:rPr>
        <w:t>market participant</w:t>
      </w:r>
      <w:r w:rsidR="0078285D" w:rsidRPr="00DD493A">
        <w:t xml:space="preserve"> must submit the applicable information described in </w:t>
      </w:r>
      <w:r w:rsidR="00D2486C">
        <w:fldChar w:fldCharType="begin"/>
      </w:r>
      <w:r w:rsidR="00D2486C">
        <w:instrText xml:space="preserve"> REF _Ref166501596 \h </w:instrText>
      </w:r>
      <w:r w:rsidR="00D2486C">
        <w:fldChar w:fldCharType="separate"/>
      </w:r>
      <w:r w:rsidR="000853AA" w:rsidRPr="00DD493A" w:rsidDel="002562D1">
        <w:t xml:space="preserve">Table </w:t>
      </w:r>
      <w:r w:rsidR="000853AA" w:rsidDel="002562D1">
        <w:rPr>
          <w:noProof/>
        </w:rPr>
        <w:t>2</w:t>
      </w:r>
      <w:r w:rsidR="000853AA" w:rsidRPr="00DD493A" w:rsidDel="002562D1">
        <w:noBreakHyphen/>
      </w:r>
      <w:r w:rsidR="000853AA" w:rsidDel="002562D1">
        <w:rPr>
          <w:noProof/>
        </w:rPr>
        <w:t>2</w:t>
      </w:r>
      <w:r w:rsidR="00D2486C">
        <w:fldChar w:fldCharType="end"/>
      </w:r>
      <w:r w:rsidR="0078285D" w:rsidRPr="00DD493A">
        <w:t xml:space="preserve"> through Online IESO. The prospective </w:t>
      </w:r>
      <w:r w:rsidR="0078285D" w:rsidRPr="00DD493A">
        <w:rPr>
          <w:i/>
        </w:rPr>
        <w:t>market participant</w:t>
      </w:r>
      <w:r w:rsidR="0078285D" w:rsidRPr="00DD493A">
        <w:t xml:space="preserve"> may contact the </w:t>
      </w:r>
      <w:r w:rsidR="0078285D" w:rsidRPr="00DD493A">
        <w:rPr>
          <w:i/>
        </w:rPr>
        <w:t>IESO</w:t>
      </w:r>
      <w:r w:rsidR="0078285D" w:rsidRPr="00DD493A">
        <w:t xml:space="preserve"> at </w:t>
      </w:r>
      <w:hyperlink r:id="rId50" w:history="1">
        <w:r w:rsidR="0078285D" w:rsidRPr="00DD493A">
          <w:rPr>
            <w:rStyle w:val="Hyperlink"/>
          </w:rPr>
          <w:t>market.registration@ieso.ca</w:t>
        </w:r>
      </w:hyperlink>
      <w:r w:rsidR="0078285D" w:rsidRPr="00DD493A">
        <w:t xml:space="preserve"> for additional information about requirements that may be applicable for their intended participation type.</w:t>
      </w:r>
      <w:bookmarkStart w:id="515" w:name="_Toc45727422"/>
      <w:bookmarkStart w:id="516" w:name="_Toc45728217"/>
      <w:bookmarkStart w:id="517" w:name="_Toc51242970"/>
      <w:bookmarkStart w:id="518" w:name="_Toc51243097"/>
    </w:p>
    <w:p w14:paraId="3D102B7E" w14:textId="60CFE7B6" w:rsidR="0078285D" w:rsidRPr="00DD493A" w:rsidRDefault="0078285D" w:rsidP="0078285D">
      <w:pPr>
        <w:pStyle w:val="TableCaption"/>
        <w:keepNext w:val="0"/>
      </w:pPr>
      <w:bookmarkStart w:id="519" w:name="_Ref166501596"/>
      <w:bookmarkStart w:id="520" w:name="_Toc164091822"/>
      <w:bookmarkStart w:id="521" w:name="_Toc208907286"/>
      <w:r w:rsidRPr="00DD493A">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2</w:t>
      </w:r>
      <w:r w:rsidRPr="00DD493A">
        <w:fldChar w:fldCharType="end"/>
      </w:r>
      <w:bookmarkEnd w:id="519"/>
      <w:r w:rsidRPr="00DD493A">
        <w:t>: Submission Requirements for Market Participant</w:t>
      </w:r>
      <w:bookmarkEnd w:id="515"/>
      <w:bookmarkEnd w:id="516"/>
      <w:bookmarkEnd w:id="517"/>
      <w:bookmarkEnd w:id="518"/>
      <w:r w:rsidRPr="00DD493A">
        <w:t xml:space="preserve"> Authorization</w:t>
      </w:r>
      <w:bookmarkEnd w:id="520"/>
      <w:bookmarkEnd w:id="521"/>
    </w:p>
    <w:tbl>
      <w:tblPr>
        <w:tblStyle w:val="TableGrid"/>
        <w:tblW w:w="0" w:type="auto"/>
        <w:tblInd w:w="-5" w:type="dxa"/>
        <w:tblLook w:val="04A0" w:firstRow="1" w:lastRow="0" w:firstColumn="1" w:lastColumn="0" w:noHBand="0" w:noVBand="1"/>
      </w:tblPr>
      <w:tblGrid>
        <w:gridCol w:w="2961"/>
        <w:gridCol w:w="6034"/>
      </w:tblGrid>
      <w:tr w:rsidR="0078285D" w:rsidRPr="00DD493A" w14:paraId="3525C2BC" w14:textId="77777777" w:rsidTr="00CE5620">
        <w:trPr>
          <w:tblHeader/>
        </w:trPr>
        <w:tc>
          <w:tcPr>
            <w:tcW w:w="2961" w:type="dxa"/>
            <w:shd w:val="clear" w:color="auto" w:fill="8CD2F4"/>
          </w:tcPr>
          <w:p w14:paraId="306152AC" w14:textId="77777777" w:rsidR="0078285D" w:rsidRPr="00DD493A" w:rsidRDefault="0078285D" w:rsidP="00CE5620">
            <w:pPr>
              <w:pStyle w:val="TableHead"/>
              <w:rPr>
                <w:rFonts w:cs="Tahoma"/>
                <w:szCs w:val="20"/>
              </w:rPr>
            </w:pPr>
            <w:r w:rsidRPr="00DD493A">
              <w:rPr>
                <w:rFonts w:cs="Tahoma"/>
                <w:szCs w:val="20"/>
              </w:rPr>
              <w:t>Submission Requirement</w:t>
            </w:r>
          </w:p>
        </w:tc>
        <w:tc>
          <w:tcPr>
            <w:tcW w:w="6034" w:type="dxa"/>
            <w:shd w:val="clear" w:color="auto" w:fill="8CD2F4"/>
          </w:tcPr>
          <w:p w14:paraId="20AD586B" w14:textId="77777777" w:rsidR="0078285D" w:rsidRPr="00DD493A" w:rsidRDefault="0078285D" w:rsidP="00CE5620">
            <w:pPr>
              <w:pStyle w:val="TableHead"/>
              <w:rPr>
                <w:rFonts w:cs="Tahoma"/>
                <w:szCs w:val="20"/>
              </w:rPr>
            </w:pPr>
            <w:r w:rsidRPr="00DD493A">
              <w:rPr>
                <w:rFonts w:cs="Tahoma"/>
                <w:szCs w:val="20"/>
              </w:rPr>
              <w:t>Description</w:t>
            </w:r>
          </w:p>
        </w:tc>
      </w:tr>
      <w:tr w:rsidR="0078285D" w:rsidRPr="00DD493A" w14:paraId="1F667046" w14:textId="77777777" w:rsidTr="00CE5620">
        <w:tc>
          <w:tcPr>
            <w:tcW w:w="2961" w:type="dxa"/>
          </w:tcPr>
          <w:p w14:paraId="04AC732D" w14:textId="77777777" w:rsidR="0078285D" w:rsidRPr="00DD493A" w:rsidRDefault="0078285D" w:rsidP="00CE5620">
            <w:pPr>
              <w:pStyle w:val="TableText"/>
            </w:pPr>
            <w:r w:rsidRPr="00DD493A">
              <w:t>IESO Market Entry Application Fee</w:t>
            </w:r>
          </w:p>
        </w:tc>
        <w:tc>
          <w:tcPr>
            <w:tcW w:w="6034" w:type="dxa"/>
          </w:tcPr>
          <w:p w14:paraId="66CB46C2" w14:textId="04A661D8" w:rsidR="00E4353B" w:rsidRPr="00DD493A" w:rsidRDefault="0078285D" w:rsidP="00CE5620">
            <w:pPr>
              <w:pStyle w:val="TableText"/>
            </w:pPr>
            <w:r w:rsidRPr="00DD493A">
              <w:t xml:space="preserve">The </w:t>
            </w:r>
            <w:r w:rsidRPr="00DD493A">
              <w:rPr>
                <w:i/>
              </w:rPr>
              <w:t>IESO</w:t>
            </w:r>
            <w:r w:rsidRPr="00DD493A">
              <w:t xml:space="preserve"> charges an application fee for authorization of market participation</w:t>
            </w:r>
            <w:r w:rsidR="004B1D20">
              <w:t xml:space="preserve"> (</w:t>
            </w:r>
            <w:r w:rsidR="004B1D20" w:rsidRPr="0022199C">
              <w:rPr>
                <w:b/>
              </w:rPr>
              <w:t>MR Ch.2 s.3.1.2.1</w:t>
            </w:r>
            <w:r w:rsidR="004B1D20">
              <w:t>)</w:t>
            </w:r>
            <w:r w:rsidRPr="00DD493A">
              <w:t xml:space="preserve">. </w:t>
            </w:r>
          </w:p>
        </w:tc>
      </w:tr>
      <w:tr w:rsidR="0078285D" w:rsidRPr="00DD493A" w14:paraId="6CD71297" w14:textId="77777777" w:rsidTr="00CE5620">
        <w:tc>
          <w:tcPr>
            <w:tcW w:w="2961" w:type="dxa"/>
          </w:tcPr>
          <w:p w14:paraId="37EDE135" w14:textId="77777777" w:rsidR="0078285D" w:rsidRPr="00DD493A" w:rsidRDefault="0078285D" w:rsidP="00CE5620">
            <w:pPr>
              <w:pStyle w:val="TableText"/>
            </w:pPr>
            <w:r w:rsidRPr="00DD493A">
              <w:t>Ontario Energy Board Licence</w:t>
            </w:r>
          </w:p>
        </w:tc>
        <w:tc>
          <w:tcPr>
            <w:tcW w:w="6034" w:type="dxa"/>
          </w:tcPr>
          <w:p w14:paraId="6B495BA0" w14:textId="464205E8" w:rsidR="00F936B0" w:rsidRPr="00DD493A" w:rsidRDefault="0078285D" w:rsidP="00CE5620">
            <w:pPr>
              <w:pStyle w:val="TableText"/>
            </w:pPr>
            <w:r w:rsidRPr="00DD493A">
              <w:t>Prospective</w:t>
            </w:r>
            <w:r w:rsidRPr="00DD493A">
              <w:rPr>
                <w:i/>
              </w:rPr>
              <w:t xml:space="preserve"> market participants</w:t>
            </w:r>
            <w:r w:rsidRPr="00DD493A">
              <w:t xml:space="preserve"> must have an </w:t>
            </w:r>
            <w:r w:rsidRPr="00DD493A">
              <w:rPr>
                <w:i/>
              </w:rPr>
              <w:t>OEB</w:t>
            </w:r>
            <w:r w:rsidRPr="00DD493A">
              <w:t xml:space="preserve"> </w:t>
            </w:r>
            <w:r w:rsidRPr="00DD493A">
              <w:rPr>
                <w:i/>
              </w:rPr>
              <w:t>licence</w:t>
            </w:r>
            <w:r w:rsidRPr="00DD493A">
              <w:t xml:space="preserve"> for each </w:t>
            </w:r>
            <w:r w:rsidR="00A019E7" w:rsidRPr="00DD493A">
              <w:t xml:space="preserve">class of </w:t>
            </w:r>
            <w:r w:rsidRPr="00DD493A">
              <w:rPr>
                <w:i/>
              </w:rPr>
              <w:t xml:space="preserve">market </w:t>
            </w:r>
            <w:r w:rsidR="00A019E7" w:rsidRPr="00DD493A">
              <w:rPr>
                <w:i/>
              </w:rPr>
              <w:t>participant</w:t>
            </w:r>
            <w:r w:rsidR="00A019E7" w:rsidRPr="00DD493A">
              <w:t xml:space="preserve"> </w:t>
            </w:r>
            <w:r w:rsidRPr="00DD493A">
              <w:t xml:space="preserve">(refer to </w:t>
            </w:r>
            <w:hyperlink w:anchor="_Organization_Roles_and_1" w:history="1">
              <w:r w:rsidRPr="00DD493A">
                <w:rPr>
                  <w:rStyle w:val="Hyperlink"/>
                  <w:rFonts w:cs="Tahoma"/>
                  <w:sz w:val="20"/>
                  <w:szCs w:val="20"/>
                </w:rPr>
                <w:t>section 2.2.2</w:t>
              </w:r>
            </w:hyperlink>
            <w:r w:rsidRPr="00DD493A">
              <w:t>) for which they intend to conduct market activities (</w:t>
            </w:r>
            <w:r w:rsidR="002669E2" w:rsidRPr="00DD493A">
              <w:rPr>
                <w:b/>
              </w:rPr>
              <w:t>MR </w:t>
            </w:r>
            <w:r w:rsidRPr="00DD493A">
              <w:rPr>
                <w:b/>
              </w:rPr>
              <w:t>Ch.2 s.1.2.2.4</w:t>
            </w:r>
            <w:r w:rsidRPr="00DD493A">
              <w:t>).</w:t>
            </w:r>
            <w:r w:rsidR="00F936B0" w:rsidRPr="00DD493A">
              <w:t xml:space="preserve"> </w:t>
            </w:r>
          </w:p>
          <w:p w14:paraId="3BE57570" w14:textId="1F61C575" w:rsidR="00F936B0" w:rsidRPr="00DD493A" w:rsidRDefault="00B42F07" w:rsidP="00B42F07">
            <w:pPr>
              <w:pStyle w:val="TableText"/>
            </w:pPr>
            <w:r w:rsidRPr="00DD493A">
              <w:rPr>
                <w:i/>
              </w:rPr>
              <w:t>Transmission rights participants</w:t>
            </w:r>
            <w:r w:rsidRPr="00DD493A">
              <w:t xml:space="preserve">, </w:t>
            </w:r>
            <w:r w:rsidRPr="00DD493A">
              <w:rPr>
                <w:i/>
              </w:rPr>
              <w:t>virtual traders, capacity auction participants</w:t>
            </w:r>
            <w:r w:rsidRPr="00DD493A">
              <w:t xml:space="preserve"> or c</w:t>
            </w:r>
            <w:r w:rsidRPr="00DD493A">
              <w:rPr>
                <w:i/>
              </w:rPr>
              <w:t>apacity market participants</w:t>
            </w:r>
            <w:r w:rsidRPr="00DD493A">
              <w:t xml:space="preserve"> using solely </w:t>
            </w:r>
            <w:r w:rsidRPr="00DD493A">
              <w:rPr>
                <w:i/>
              </w:rPr>
              <w:t>demand response resources</w:t>
            </w:r>
            <w:r w:rsidRPr="00DD493A">
              <w:t xml:space="preserve"> </w:t>
            </w:r>
            <w:r w:rsidR="00F936B0" w:rsidRPr="00DD493A">
              <w:t xml:space="preserve">do not require an </w:t>
            </w:r>
            <w:r w:rsidR="00F936B0" w:rsidRPr="00DD493A">
              <w:rPr>
                <w:i/>
              </w:rPr>
              <w:t>OEB license</w:t>
            </w:r>
            <w:r w:rsidRPr="00DD493A">
              <w:rPr>
                <w:i/>
              </w:rPr>
              <w:t xml:space="preserve"> </w:t>
            </w:r>
            <w:r w:rsidRPr="00DD493A">
              <w:t>for that class of participation.</w:t>
            </w:r>
          </w:p>
        </w:tc>
      </w:tr>
      <w:tr w:rsidR="0078285D" w:rsidRPr="00DD493A" w14:paraId="3D08976A" w14:textId="77777777" w:rsidTr="00CE5620">
        <w:tc>
          <w:tcPr>
            <w:tcW w:w="2961" w:type="dxa"/>
          </w:tcPr>
          <w:p w14:paraId="11F120F2" w14:textId="77777777" w:rsidR="0078285D" w:rsidRPr="00DD493A" w:rsidRDefault="0078285D" w:rsidP="00CE5620">
            <w:pPr>
              <w:pStyle w:val="TableText"/>
            </w:pPr>
            <w:r w:rsidRPr="00DD493A">
              <w:t>Canadian Bank Account</w:t>
            </w:r>
          </w:p>
        </w:tc>
        <w:tc>
          <w:tcPr>
            <w:tcW w:w="6034" w:type="dxa"/>
          </w:tcPr>
          <w:p w14:paraId="6A89A194" w14:textId="2BB87B72" w:rsidR="0078285D" w:rsidRPr="00DD493A" w:rsidRDefault="0078285D" w:rsidP="00CE5620">
            <w:pPr>
              <w:pStyle w:val="TableText"/>
            </w:pPr>
            <w:r w:rsidRPr="00DD493A">
              <w:t xml:space="preserve">Each prospective </w:t>
            </w:r>
            <w:r w:rsidRPr="00DD493A">
              <w:rPr>
                <w:i/>
              </w:rPr>
              <w:t>market participant</w:t>
            </w:r>
            <w:r w:rsidRPr="00DD493A">
              <w:t xml:space="preserve"> to be paid or </w:t>
            </w:r>
            <w:r w:rsidRPr="00DD493A">
              <w:rPr>
                <w:i/>
              </w:rPr>
              <w:t>invoiced</w:t>
            </w:r>
            <w:r w:rsidRPr="00DD493A">
              <w:t xml:space="preserve"> by the </w:t>
            </w:r>
            <w:r w:rsidRPr="00DD493A">
              <w:rPr>
                <w:i/>
              </w:rPr>
              <w:t>IESO</w:t>
            </w:r>
            <w:r w:rsidRPr="00DD493A">
              <w:t xml:space="preserve"> must submit relevant Canadian bank account information</w:t>
            </w:r>
            <w:r w:rsidR="00B0153D">
              <w:t xml:space="preserve"> (</w:t>
            </w:r>
            <w:r w:rsidR="00B0153D" w:rsidRPr="0022199C">
              <w:rPr>
                <w:b/>
              </w:rPr>
              <w:t>MR Ch.9 ss.6.20.12-6.20.13</w:t>
            </w:r>
            <w:r w:rsidR="00B0153D">
              <w:t>)</w:t>
            </w:r>
            <w:r w:rsidRPr="00DD493A">
              <w:t>.</w:t>
            </w:r>
          </w:p>
        </w:tc>
      </w:tr>
      <w:tr w:rsidR="0078285D" w:rsidRPr="00DD493A" w14:paraId="183E262C" w14:textId="77777777" w:rsidTr="00CE5620">
        <w:tc>
          <w:tcPr>
            <w:tcW w:w="2961" w:type="dxa"/>
          </w:tcPr>
          <w:p w14:paraId="0DA57F86" w14:textId="77777777" w:rsidR="0078285D" w:rsidRPr="00DD493A" w:rsidRDefault="0078285D" w:rsidP="00CE5620">
            <w:pPr>
              <w:pStyle w:val="TableText"/>
              <w:rPr>
                <w:rFonts w:cs="Tahoma"/>
                <w:szCs w:val="20"/>
              </w:rPr>
            </w:pPr>
            <w:r w:rsidRPr="00DD493A">
              <w:rPr>
                <w:rFonts w:cs="Tahoma"/>
                <w:szCs w:val="20"/>
              </w:rPr>
              <w:t>Import/Export/</w:t>
            </w:r>
            <w:r w:rsidRPr="00DD493A">
              <w:rPr>
                <w:rFonts w:cs="Tahoma"/>
                <w:szCs w:val="20"/>
              </w:rPr>
              <w:br/>
              <w:t>e-Tag Data</w:t>
            </w:r>
          </w:p>
          <w:p w14:paraId="2119EC22" w14:textId="77777777" w:rsidR="0078285D" w:rsidRPr="00DD493A" w:rsidRDefault="0078285D" w:rsidP="00116A34">
            <w:pPr>
              <w:pStyle w:val="BodyText"/>
            </w:pPr>
          </w:p>
        </w:tc>
        <w:tc>
          <w:tcPr>
            <w:tcW w:w="6034" w:type="dxa"/>
          </w:tcPr>
          <w:p w14:paraId="7A848D85" w14:textId="5D05385E" w:rsidR="0078285D" w:rsidRPr="00DD493A" w:rsidRDefault="0078285D" w:rsidP="00CE5620">
            <w:pPr>
              <w:pStyle w:val="TableText"/>
            </w:pPr>
            <w:r w:rsidRPr="00DD493A">
              <w:t>Prospective</w:t>
            </w:r>
            <w:r w:rsidRPr="00DD493A">
              <w:rPr>
                <w:i/>
              </w:rPr>
              <w:t xml:space="preserve"> market participants</w:t>
            </w:r>
            <w:r w:rsidRPr="00DD493A">
              <w:t xml:space="preserve"> seeking authorization as an </w:t>
            </w:r>
            <w:r w:rsidRPr="00DD493A">
              <w:rPr>
                <w:i/>
              </w:rPr>
              <w:t>energy trader</w:t>
            </w:r>
            <w:r w:rsidRPr="00DD493A">
              <w:t xml:space="preserve"> are </w:t>
            </w:r>
            <w:r w:rsidRPr="00DD493A">
              <w:rPr>
                <w:shd w:val="clear" w:color="auto" w:fill="FFFFFF" w:themeFill="background1"/>
              </w:rPr>
              <w:t xml:space="preserve">required to identify all </w:t>
            </w:r>
            <w:r w:rsidRPr="00DD493A">
              <w:rPr>
                <w:i/>
                <w:shd w:val="clear" w:color="auto" w:fill="FFFFFF" w:themeFill="background1"/>
              </w:rPr>
              <w:t>interties</w:t>
            </w:r>
            <w:r w:rsidRPr="00DD493A">
              <w:t xml:space="preserve"> between the </w:t>
            </w:r>
            <w:r w:rsidRPr="00DD493A">
              <w:rPr>
                <w:i/>
              </w:rPr>
              <w:t>IESO control area</w:t>
            </w:r>
            <w:r w:rsidRPr="00DD493A">
              <w:t xml:space="preserve"> and adjacent </w:t>
            </w:r>
            <w:r w:rsidRPr="00DD493A">
              <w:rPr>
                <w:i/>
              </w:rPr>
              <w:t>control areas</w:t>
            </w:r>
            <w:r w:rsidRPr="00DD493A">
              <w:t xml:space="preserve"> across which they wish to import, export or wheel </w:t>
            </w:r>
            <w:r w:rsidRPr="00DD493A">
              <w:rPr>
                <w:i/>
              </w:rPr>
              <w:t>energy</w:t>
            </w:r>
            <w:r w:rsidRPr="00DD493A">
              <w:t xml:space="preserve"> and import or export </w:t>
            </w:r>
            <w:r w:rsidRPr="00DD493A">
              <w:rPr>
                <w:i/>
              </w:rPr>
              <w:t>operating reserve</w:t>
            </w:r>
            <w:r w:rsidRPr="00DD493A">
              <w:rPr>
                <w:rStyle w:val="FootnoteReference"/>
                <w:rFonts w:cs="Tahoma"/>
                <w:szCs w:val="20"/>
              </w:rPr>
              <w:footnoteReference w:id="5"/>
            </w:r>
            <w:r w:rsidRPr="00DD493A">
              <w:t xml:space="preserve"> as stated in </w:t>
            </w:r>
            <w:r w:rsidR="002669E2" w:rsidRPr="00DD493A">
              <w:rPr>
                <w:b/>
              </w:rPr>
              <w:t>MR </w:t>
            </w:r>
            <w:r w:rsidRPr="00DD493A">
              <w:rPr>
                <w:b/>
              </w:rPr>
              <w:t>Ch.7 s.2.2.7</w:t>
            </w:r>
            <w:r w:rsidRPr="00DD493A">
              <w:t>.</w:t>
            </w:r>
          </w:p>
          <w:p w14:paraId="4A3617DC" w14:textId="2CEBE5DF" w:rsidR="0078285D" w:rsidRPr="00DD493A" w:rsidRDefault="0078285D" w:rsidP="00CE5620">
            <w:pPr>
              <w:pStyle w:val="TableText"/>
            </w:pPr>
            <w:r w:rsidRPr="00DD493A">
              <w:t>These prospective</w:t>
            </w:r>
            <w:r w:rsidRPr="00DD493A">
              <w:rPr>
                <w:i/>
              </w:rPr>
              <w:t xml:space="preserve"> market participants</w:t>
            </w:r>
            <w:r w:rsidRPr="00DD493A">
              <w:t xml:space="preserve"> must obtain the relevant e-Tag</w:t>
            </w:r>
            <w:r w:rsidRPr="00DD493A">
              <w:rPr>
                <w:rStyle w:val="FootnoteReference"/>
                <w:rFonts w:cs="Tahoma"/>
                <w:szCs w:val="20"/>
              </w:rPr>
              <w:footnoteReference w:id="6"/>
            </w:r>
            <w:r w:rsidRPr="00DD493A">
              <w:t xml:space="preserve"> capability and submit relevant data associated with the e-Tag. The e-Tag specifications and schema are maintained by the </w:t>
            </w:r>
            <w:hyperlink r:id="rId51" w:history="1">
              <w:r w:rsidRPr="00DD493A">
                <w:rPr>
                  <w:rStyle w:val="Hyperlink"/>
                  <w:rFonts w:cs="Tahoma"/>
                  <w:sz w:val="20"/>
                  <w:szCs w:val="20"/>
                </w:rPr>
                <w:t>North American Energy Standards Board (“NAESB”)</w:t>
              </w:r>
            </w:hyperlink>
            <w:r w:rsidRPr="00DD493A">
              <w:t xml:space="preserve"> and facilitate the processes </w:t>
            </w:r>
            <w:r w:rsidRPr="00DD493A">
              <w:lastRenderedPageBreak/>
              <w:t xml:space="preserve">required by the </w:t>
            </w:r>
            <w:r w:rsidRPr="00DD493A">
              <w:rPr>
                <w:i/>
              </w:rPr>
              <w:t>NERC</w:t>
            </w:r>
            <w:r w:rsidRPr="00DD493A">
              <w:t xml:space="preserve"> and NAESB standards related to </w:t>
            </w:r>
            <w:r w:rsidRPr="00DD493A">
              <w:rPr>
                <w:i/>
              </w:rPr>
              <w:t>interties</w:t>
            </w:r>
            <w:r w:rsidRPr="00DD493A">
              <w:t>.</w:t>
            </w:r>
          </w:p>
        </w:tc>
      </w:tr>
      <w:tr w:rsidR="0078285D" w:rsidRPr="00DD493A" w14:paraId="48D9E191" w14:textId="77777777" w:rsidTr="00CE5620">
        <w:tc>
          <w:tcPr>
            <w:tcW w:w="2961" w:type="dxa"/>
          </w:tcPr>
          <w:p w14:paraId="234B11E5" w14:textId="77777777" w:rsidR="0078285D" w:rsidRPr="00DD493A" w:rsidRDefault="0078285D" w:rsidP="00CE5620">
            <w:pPr>
              <w:pStyle w:val="TableText"/>
            </w:pPr>
            <w:r w:rsidRPr="00DD493A">
              <w:lastRenderedPageBreak/>
              <w:t>Canada Energy Regulator Permit</w:t>
            </w:r>
          </w:p>
        </w:tc>
        <w:tc>
          <w:tcPr>
            <w:tcW w:w="6034" w:type="dxa"/>
          </w:tcPr>
          <w:p w14:paraId="11FA429B" w14:textId="1CBBB327" w:rsidR="0078285D" w:rsidRPr="00DD493A" w:rsidRDefault="0078285D" w:rsidP="00CE5620">
            <w:pPr>
              <w:pStyle w:val="TableText"/>
            </w:pPr>
            <w:r w:rsidRPr="00DD493A">
              <w:t>Prospective</w:t>
            </w:r>
            <w:r w:rsidRPr="00DD493A">
              <w:rPr>
                <w:i/>
              </w:rPr>
              <w:t xml:space="preserve"> market participants</w:t>
            </w:r>
            <w:r w:rsidRPr="00DD493A">
              <w:t xml:space="preserve"> seeking authorization as </w:t>
            </w:r>
            <w:r w:rsidRPr="00DD493A">
              <w:rPr>
                <w:i/>
              </w:rPr>
              <w:t>energy traders</w:t>
            </w:r>
            <w:r w:rsidRPr="00DD493A">
              <w:t xml:space="preserve"> to export or wheel electricity over </w:t>
            </w:r>
            <w:r w:rsidRPr="00DD493A">
              <w:rPr>
                <w:i/>
              </w:rPr>
              <w:t xml:space="preserve">interties </w:t>
            </w:r>
            <w:r w:rsidRPr="00DD493A">
              <w:t>between the</w:t>
            </w:r>
            <w:r w:rsidRPr="00DD493A">
              <w:rPr>
                <w:i/>
              </w:rPr>
              <w:t xml:space="preserve"> IESO control area </w:t>
            </w:r>
            <w:r w:rsidRPr="00DD493A">
              <w:t>and adjacent</w:t>
            </w:r>
            <w:r w:rsidRPr="00DD493A">
              <w:rPr>
                <w:i/>
              </w:rPr>
              <w:t xml:space="preserve"> control areas</w:t>
            </w:r>
            <w:r w:rsidRPr="00DD493A">
              <w:t xml:space="preserve"> must obtain export permits issued by the </w:t>
            </w:r>
            <w:hyperlink r:id="rId52" w:history="1">
              <w:r w:rsidRPr="00DD493A">
                <w:rPr>
                  <w:rStyle w:val="Hyperlink"/>
                  <w:rFonts w:cs="Tahoma"/>
                  <w:sz w:val="20"/>
                  <w:szCs w:val="20"/>
                </w:rPr>
                <w:t>Canada Energy Regulator (“CER”)</w:t>
              </w:r>
            </w:hyperlink>
            <w:r w:rsidRPr="00DD493A">
              <w:t xml:space="preserve"> and must submit the permits to the </w:t>
            </w:r>
            <w:r w:rsidRPr="00DD493A">
              <w:rPr>
                <w:i/>
              </w:rPr>
              <w:t>IESO</w:t>
            </w:r>
            <w:r w:rsidR="008E33AB">
              <w:rPr>
                <w:i/>
              </w:rPr>
              <w:t xml:space="preserve"> </w:t>
            </w:r>
            <w:r w:rsidR="008E33AB">
              <w:t>(</w:t>
            </w:r>
            <w:r w:rsidR="008E33AB" w:rsidRPr="0022199C">
              <w:rPr>
                <w:b/>
              </w:rPr>
              <w:t>MR Ch.7 s.2.2.7.2</w:t>
            </w:r>
            <w:r w:rsidR="008E33AB">
              <w:t>)</w:t>
            </w:r>
            <w:r w:rsidRPr="00DD493A">
              <w:t xml:space="preserve">. </w:t>
            </w:r>
          </w:p>
        </w:tc>
      </w:tr>
      <w:tr w:rsidR="0078285D" w:rsidRPr="00DD493A" w14:paraId="55F6952B" w14:textId="77777777" w:rsidTr="00CE5620">
        <w:tc>
          <w:tcPr>
            <w:tcW w:w="2961" w:type="dxa"/>
          </w:tcPr>
          <w:p w14:paraId="69AF466C" w14:textId="77777777" w:rsidR="0078285D" w:rsidRPr="00DD493A" w:rsidRDefault="0078285D" w:rsidP="00CE5620">
            <w:pPr>
              <w:pStyle w:val="TableText"/>
            </w:pPr>
            <w:r w:rsidRPr="00DD493A">
              <w:t>Harmonized Sales Tax Registration Number</w:t>
            </w:r>
          </w:p>
        </w:tc>
        <w:tc>
          <w:tcPr>
            <w:tcW w:w="6034" w:type="dxa"/>
          </w:tcPr>
          <w:p w14:paraId="042D99C5" w14:textId="1DB09EE8" w:rsidR="0078285D" w:rsidRPr="00DD493A" w:rsidRDefault="0078285D" w:rsidP="00CE5620">
            <w:pPr>
              <w:pStyle w:val="TableText"/>
              <w:rPr>
                <w:rFonts w:cs="Tahoma"/>
                <w:szCs w:val="20"/>
              </w:rPr>
            </w:pPr>
            <w:r w:rsidRPr="00DD493A">
              <w:rPr>
                <w:rFonts w:cs="Tahoma"/>
                <w:szCs w:val="20"/>
              </w:rPr>
              <w:t xml:space="preserve">Prospective </w:t>
            </w:r>
            <w:r w:rsidRPr="00DD493A">
              <w:rPr>
                <w:rFonts w:cs="Tahoma"/>
                <w:i/>
                <w:szCs w:val="20"/>
              </w:rPr>
              <w:t>market participants</w:t>
            </w:r>
            <w:r w:rsidRPr="00DD493A">
              <w:rPr>
                <w:rFonts w:cs="Tahoma"/>
                <w:szCs w:val="20"/>
              </w:rPr>
              <w:t xml:space="preserve"> must obtain and submit to the </w:t>
            </w:r>
            <w:r w:rsidRPr="00DD493A">
              <w:rPr>
                <w:rFonts w:cs="Tahoma"/>
                <w:i/>
                <w:szCs w:val="20"/>
              </w:rPr>
              <w:t>IESO</w:t>
            </w:r>
            <w:r w:rsidRPr="00DD493A">
              <w:rPr>
                <w:rFonts w:cs="Tahoma"/>
                <w:szCs w:val="20"/>
              </w:rPr>
              <w:t xml:space="preserve"> a Harmonized Sales Tax (HST) registration number</w:t>
            </w:r>
            <w:r w:rsidR="00B0153D">
              <w:rPr>
                <w:rFonts w:cs="Tahoma"/>
                <w:szCs w:val="20"/>
              </w:rPr>
              <w:t xml:space="preserve"> (</w:t>
            </w:r>
            <w:r w:rsidR="00B0153D" w:rsidRPr="0022199C">
              <w:rPr>
                <w:rFonts w:cs="Tahoma"/>
                <w:b/>
                <w:szCs w:val="20"/>
              </w:rPr>
              <w:t>MR Ch.2 s.3.1.1.2(a)</w:t>
            </w:r>
            <w:r w:rsidR="00B0153D">
              <w:rPr>
                <w:rFonts w:cs="Tahoma"/>
                <w:szCs w:val="20"/>
              </w:rPr>
              <w:t>)</w:t>
            </w:r>
            <w:r w:rsidRPr="00DD493A">
              <w:rPr>
                <w:rFonts w:cs="Tahoma"/>
                <w:szCs w:val="20"/>
              </w:rPr>
              <w:t>.</w:t>
            </w:r>
            <w:r w:rsidRPr="00DD493A">
              <w:rPr>
                <w:rStyle w:val="FootnoteReference"/>
                <w:rFonts w:cs="Tahoma"/>
                <w:szCs w:val="20"/>
              </w:rPr>
              <w:footnoteReference w:id="7"/>
            </w:r>
          </w:p>
          <w:p w14:paraId="6470C9B2" w14:textId="18E14377" w:rsidR="0078285D" w:rsidRPr="00DD493A" w:rsidRDefault="0078285D" w:rsidP="00CE5620">
            <w:pPr>
              <w:pStyle w:val="TableText"/>
            </w:pPr>
            <w:r w:rsidRPr="00DD493A">
              <w:t>Prospective</w:t>
            </w:r>
            <w:r w:rsidRPr="00DD493A">
              <w:rPr>
                <w:i/>
              </w:rPr>
              <w:t xml:space="preserve"> market participants</w:t>
            </w:r>
            <w:r w:rsidRPr="00DD493A">
              <w:t xml:space="preserve"> that intend on solely participating as either a </w:t>
            </w:r>
            <w:r w:rsidRPr="00DD493A">
              <w:rPr>
                <w:i/>
              </w:rPr>
              <w:t>TR participant</w:t>
            </w:r>
            <w:r w:rsidRPr="00DD493A">
              <w:t>,</w:t>
            </w:r>
            <w:r w:rsidRPr="00DD493A">
              <w:rPr>
                <w:i/>
              </w:rPr>
              <w:t xml:space="preserve"> a virtual trader</w:t>
            </w:r>
            <w:r w:rsidRPr="00DD493A">
              <w:t xml:space="preserve"> or a </w:t>
            </w:r>
            <w:r w:rsidRPr="00DD493A">
              <w:rPr>
                <w:i/>
              </w:rPr>
              <w:t>capacity auction participant</w:t>
            </w:r>
            <w:r w:rsidRPr="00DD493A">
              <w:t xml:space="preserve"> are not required to submit an HST registration number</w:t>
            </w:r>
            <w:ins w:id="522" w:author="Author">
              <w:r w:rsidR="00EF3BCF">
                <w:t>.</w:t>
              </w:r>
            </w:ins>
            <w:del w:id="523" w:author="Author">
              <w:r w:rsidRPr="00DD493A" w:rsidDel="00EF3BCF">
                <w:delText xml:space="preserve">, but must indicate their intent in the </w:delText>
              </w:r>
              <w:r w:rsidRPr="00DD493A" w:rsidDel="00EF3BCF">
                <w:rPr>
                  <w:b/>
                </w:rPr>
                <w:delText>HST Registration Number</w:delText>
              </w:r>
              <w:r w:rsidRPr="00DD493A" w:rsidDel="00EF3BCF">
                <w:delText xml:space="preserve"> field of the Online Application Form.</w:delText>
              </w:r>
            </w:del>
          </w:p>
        </w:tc>
      </w:tr>
      <w:tr w:rsidR="0078285D" w:rsidRPr="00DD493A" w14:paraId="51C2276D" w14:textId="77777777" w:rsidTr="00CE5620">
        <w:tc>
          <w:tcPr>
            <w:tcW w:w="2961" w:type="dxa"/>
          </w:tcPr>
          <w:p w14:paraId="6FC574D9" w14:textId="77777777" w:rsidR="0078285D" w:rsidRPr="00DD493A" w:rsidRDefault="0078285D" w:rsidP="00CE5620">
            <w:pPr>
              <w:pStyle w:val="TableText"/>
            </w:pPr>
            <w:r w:rsidRPr="00DD493A">
              <w:t>Prudential Support</w:t>
            </w:r>
          </w:p>
        </w:tc>
        <w:tc>
          <w:tcPr>
            <w:tcW w:w="6034" w:type="dxa"/>
          </w:tcPr>
          <w:p w14:paraId="0520AE0F" w14:textId="3CB8D721" w:rsidR="0078285D" w:rsidRPr="00DD493A" w:rsidRDefault="0078285D" w:rsidP="00725FA0">
            <w:pPr>
              <w:pStyle w:val="TableText"/>
            </w:pPr>
            <w:r w:rsidRPr="00DD493A">
              <w:t xml:space="preserve">Each prospective </w:t>
            </w:r>
            <w:r w:rsidRPr="00DD493A">
              <w:rPr>
                <w:i/>
              </w:rPr>
              <w:t>market participant</w:t>
            </w:r>
            <w:r w:rsidRPr="00DD493A">
              <w:t xml:space="preserve"> must obtain and submit their </w:t>
            </w:r>
            <w:r w:rsidRPr="00DD493A">
              <w:rPr>
                <w:i/>
              </w:rPr>
              <w:t>prudential support obligation</w:t>
            </w:r>
            <w:r w:rsidRPr="00DD493A">
              <w:t xml:space="preserve"> for approval by the </w:t>
            </w:r>
            <w:r w:rsidRPr="00DD493A">
              <w:rPr>
                <w:i/>
              </w:rPr>
              <w:t>IESO</w:t>
            </w:r>
            <w:r w:rsidR="00D00FF9" w:rsidRPr="0022199C">
              <w:t xml:space="preserve"> pursuant to </w:t>
            </w:r>
            <w:r w:rsidR="00D00FF9" w:rsidRPr="00242C8A">
              <w:rPr>
                <w:b/>
              </w:rPr>
              <w:t xml:space="preserve">MR Ch.2 s.5, 5B, 5C, </w:t>
            </w:r>
            <w:r w:rsidR="00D00FF9" w:rsidRPr="00D00FF9">
              <w:t>or</w:t>
            </w:r>
            <w:r w:rsidR="00D00FF9" w:rsidRPr="00242C8A">
              <w:rPr>
                <w:b/>
              </w:rPr>
              <w:t xml:space="preserve"> 5D</w:t>
            </w:r>
            <w:r w:rsidRPr="00DD493A">
              <w:t xml:space="preserve">. For more information, refer to </w:t>
            </w:r>
            <w:r w:rsidR="00725FA0" w:rsidRPr="0022199C">
              <w:rPr>
                <w:b/>
              </w:rPr>
              <w:t>MM 5.4</w:t>
            </w:r>
            <w:r w:rsidRPr="00DD493A">
              <w:t>.</w:t>
            </w:r>
          </w:p>
        </w:tc>
      </w:tr>
      <w:tr w:rsidR="0078285D" w:rsidRPr="00DD493A" w14:paraId="3C4278C8" w14:textId="77777777" w:rsidTr="00CE5620">
        <w:tc>
          <w:tcPr>
            <w:tcW w:w="2961" w:type="dxa"/>
          </w:tcPr>
          <w:p w14:paraId="206F605C" w14:textId="77777777" w:rsidR="0078285D" w:rsidRPr="00DD493A" w:rsidRDefault="0078285D" w:rsidP="00CE5620">
            <w:pPr>
              <w:pStyle w:val="TableText"/>
            </w:pPr>
            <w:r w:rsidRPr="00DD493A">
              <w:t>Emergency Preparedness Plan</w:t>
            </w:r>
          </w:p>
        </w:tc>
        <w:tc>
          <w:tcPr>
            <w:tcW w:w="6034" w:type="dxa"/>
          </w:tcPr>
          <w:p w14:paraId="6BD06224" w14:textId="1B8F1410" w:rsidR="0078285D" w:rsidRPr="00DD493A" w:rsidDel="00FC058F" w:rsidRDefault="0078285D" w:rsidP="00CE5620">
            <w:pPr>
              <w:pStyle w:val="TableText"/>
              <w:rPr>
                <w:del w:id="524" w:author="Author"/>
                <w:rFonts w:cs="Tahoma"/>
                <w:szCs w:val="20"/>
              </w:rPr>
            </w:pPr>
            <w:r w:rsidRPr="00DD493A">
              <w:rPr>
                <w:rFonts w:cs="Tahoma"/>
                <w:szCs w:val="20"/>
              </w:rPr>
              <w:t>Most prospective</w:t>
            </w:r>
            <w:r w:rsidRPr="00DD493A">
              <w:rPr>
                <w:rFonts w:cs="Tahoma"/>
                <w:i/>
                <w:szCs w:val="20"/>
              </w:rPr>
              <w:t xml:space="preserve"> market participants</w:t>
            </w:r>
            <w:r w:rsidRPr="00DD493A">
              <w:rPr>
                <w:rFonts w:cs="Tahoma"/>
                <w:szCs w:val="20"/>
              </w:rPr>
              <w:t xml:space="preserve"> are required to prepare and submit an </w:t>
            </w:r>
            <w:r w:rsidRPr="00DD493A">
              <w:rPr>
                <w:rFonts w:cs="Tahoma"/>
                <w:i/>
                <w:szCs w:val="20"/>
              </w:rPr>
              <w:t xml:space="preserve">emergency preparedness plan </w:t>
            </w:r>
            <w:r w:rsidRPr="00DD493A">
              <w:rPr>
                <w:rFonts w:cs="Tahoma"/>
                <w:szCs w:val="20"/>
              </w:rPr>
              <w:t xml:space="preserve">for approval by the </w:t>
            </w:r>
            <w:r w:rsidRPr="00DD493A">
              <w:rPr>
                <w:rFonts w:cs="Tahoma"/>
                <w:i/>
                <w:szCs w:val="20"/>
              </w:rPr>
              <w:t>IESO</w:t>
            </w:r>
            <w:ins w:id="525" w:author="Author">
              <w:r w:rsidR="00B913BC">
                <w:rPr>
                  <w:rFonts w:cs="Tahoma"/>
                  <w:i/>
                  <w:szCs w:val="20"/>
                </w:rPr>
                <w:t xml:space="preserve"> </w:t>
              </w:r>
              <w:r w:rsidR="00B913BC" w:rsidRPr="001D702D">
                <w:rPr>
                  <w:rFonts w:cs="Tahoma"/>
                  <w:szCs w:val="20"/>
                </w:rPr>
                <w:t>as required by</w:t>
              </w:r>
              <w:del w:id="526" w:author="Author">
                <w:r w:rsidR="00B913BC" w:rsidDel="00986EFD">
                  <w:rPr>
                    <w:rFonts w:cs="Tahoma"/>
                    <w:i/>
                    <w:szCs w:val="20"/>
                  </w:rPr>
                  <w:delText xml:space="preserve"> </w:delText>
                </w:r>
              </w:del>
              <w:r w:rsidR="00B913BC">
                <w:rPr>
                  <w:rFonts w:cs="Tahoma"/>
                  <w:i/>
                  <w:szCs w:val="20"/>
                </w:rPr>
                <w:t xml:space="preserve"> </w:t>
              </w:r>
              <w:r w:rsidR="00B913BC" w:rsidRPr="00DD493A">
                <w:rPr>
                  <w:rFonts w:cs="Tahoma"/>
                  <w:b/>
                  <w:szCs w:val="20"/>
                  <w:lang w:val="en-US"/>
                </w:rPr>
                <w:t xml:space="preserve">MR Ch.5 </w:t>
              </w:r>
              <w:r w:rsidR="00B913BC" w:rsidRPr="00DD493A">
                <w:rPr>
                  <w:rFonts w:cs="Tahoma"/>
                  <w:b/>
                  <w:szCs w:val="20"/>
                </w:rPr>
                <w:t>s.11</w:t>
              </w:r>
              <w:r w:rsidR="00B913BC">
                <w:rPr>
                  <w:rFonts w:cs="Tahoma"/>
                  <w:b/>
                  <w:szCs w:val="20"/>
                </w:rPr>
                <w:t xml:space="preserve"> </w:t>
              </w:r>
              <w:r w:rsidR="00B913BC" w:rsidRPr="00C42F5F">
                <w:rPr>
                  <w:rFonts w:cs="Tahoma"/>
                  <w:bCs/>
                  <w:szCs w:val="20"/>
                  <w:rPrChange w:id="527" w:author="Author">
                    <w:rPr>
                      <w:rFonts w:cs="Tahoma"/>
                      <w:b/>
                      <w:szCs w:val="20"/>
                    </w:rPr>
                  </w:rPrChange>
                </w:rPr>
                <w:t>and</w:t>
              </w:r>
              <w:r w:rsidR="00B913BC">
                <w:rPr>
                  <w:rFonts w:cs="Tahoma"/>
                  <w:b/>
                  <w:szCs w:val="20"/>
                </w:rPr>
                <w:t xml:space="preserve"> </w:t>
              </w:r>
              <w:r w:rsidR="00B913BC" w:rsidRPr="009F5439">
                <w:rPr>
                  <w:b/>
                </w:rPr>
                <w:t>MM 7.10</w:t>
              </w:r>
              <w:r w:rsidR="00B913BC" w:rsidRPr="00DD493A">
                <w:rPr>
                  <w:rFonts w:cs="Tahoma"/>
                  <w:szCs w:val="20"/>
                </w:rPr>
                <w:t xml:space="preserve">, </w:t>
              </w:r>
              <w:r w:rsidR="00B913BC" w:rsidRPr="00D74AE7">
                <w:rPr>
                  <w:rFonts w:cs="Tahoma"/>
                  <w:b/>
                  <w:bCs/>
                  <w:szCs w:val="20"/>
                </w:rPr>
                <w:t>Appendix C</w:t>
              </w:r>
              <w:r w:rsidR="00B913BC" w:rsidRPr="00C42F5F">
                <w:rPr>
                  <w:rFonts w:cs="Tahoma"/>
                  <w:szCs w:val="20"/>
                  <w:rPrChange w:id="528" w:author="Author">
                    <w:rPr>
                      <w:rFonts w:cs="Tahoma"/>
                      <w:b/>
                      <w:bCs/>
                      <w:szCs w:val="20"/>
                    </w:rPr>
                  </w:rPrChange>
                </w:rPr>
                <w:t>.</w:t>
              </w:r>
            </w:ins>
            <w:del w:id="529" w:author="Author">
              <w:r w:rsidRPr="00DD493A" w:rsidDel="00B913BC">
                <w:rPr>
                  <w:rFonts w:cs="Tahoma"/>
                  <w:szCs w:val="20"/>
                </w:rPr>
                <w:delText>.</w:delText>
              </w:r>
              <w:r w:rsidRPr="00DD493A">
                <w:rPr>
                  <w:rFonts w:cs="Tahoma"/>
                  <w:szCs w:val="20"/>
                </w:rPr>
                <w:delText xml:space="preserve"> Prospective </w:delText>
              </w:r>
              <w:r w:rsidRPr="00DD493A">
                <w:rPr>
                  <w:rFonts w:cs="Tahoma"/>
                  <w:i/>
                  <w:szCs w:val="20"/>
                </w:rPr>
                <w:delText>market participants</w:delText>
              </w:r>
              <w:r w:rsidRPr="00DD493A">
                <w:rPr>
                  <w:rFonts w:cs="Tahoma"/>
                  <w:szCs w:val="20"/>
                </w:rPr>
                <w:delText xml:space="preserve"> intending to:</w:delText>
              </w:r>
            </w:del>
          </w:p>
          <w:p w14:paraId="3451EC2D" w14:textId="4F55A933" w:rsidR="0078285D" w:rsidRPr="00DD493A" w:rsidRDefault="0078285D" w:rsidP="00C42F5F">
            <w:pPr>
              <w:pStyle w:val="TableText"/>
              <w:rPr>
                <w:del w:id="530" w:author="Author"/>
                <w:rFonts w:cs="Tahoma"/>
                <w:szCs w:val="20"/>
              </w:rPr>
              <w:pPrChange w:id="531" w:author="Author">
                <w:pPr>
                  <w:pStyle w:val="TableBullet"/>
                </w:pPr>
              </w:pPrChange>
            </w:pPr>
            <w:del w:id="532" w:author="Author">
              <w:r w:rsidRPr="00DD493A">
                <w:rPr>
                  <w:rFonts w:cs="Tahoma"/>
                  <w:szCs w:val="20"/>
                </w:rPr>
                <w:delText xml:space="preserve">authorize as a </w:delText>
              </w:r>
              <w:r w:rsidRPr="00DD493A">
                <w:rPr>
                  <w:rFonts w:cs="Tahoma"/>
                  <w:i/>
                  <w:szCs w:val="20"/>
                </w:rPr>
                <w:delText>capacity market participant</w:delText>
              </w:r>
              <w:r w:rsidRPr="00DD493A">
                <w:rPr>
                  <w:rFonts w:cs="Tahoma"/>
                  <w:szCs w:val="20"/>
                </w:rPr>
                <w:delText xml:space="preserve">, </w:delText>
              </w:r>
              <w:r w:rsidRPr="00DD493A">
                <w:rPr>
                  <w:rFonts w:cs="Tahoma"/>
                  <w:i/>
                  <w:szCs w:val="20"/>
                </w:rPr>
                <w:delText>distributor</w:delText>
              </w:r>
              <w:r w:rsidRPr="00DD493A">
                <w:rPr>
                  <w:rFonts w:cs="Tahoma"/>
                  <w:szCs w:val="20"/>
                </w:rPr>
                <w:delText xml:space="preserve">, </w:delText>
              </w:r>
              <w:r w:rsidRPr="00DD493A">
                <w:rPr>
                  <w:rFonts w:cs="Tahoma"/>
                  <w:i/>
                  <w:szCs w:val="20"/>
                </w:rPr>
                <w:delText>generator</w:delText>
              </w:r>
              <w:r w:rsidRPr="00DD493A">
                <w:rPr>
                  <w:rFonts w:cs="Tahoma"/>
                  <w:szCs w:val="20"/>
                </w:rPr>
                <w:delText xml:space="preserve">, </w:delText>
              </w:r>
              <w:r w:rsidRPr="00DD493A">
                <w:rPr>
                  <w:rFonts w:cs="Tahoma"/>
                  <w:i/>
                  <w:szCs w:val="20"/>
                </w:rPr>
                <w:delText>wholesale consumer</w:delText>
              </w:r>
              <w:r w:rsidRPr="00DD493A">
                <w:rPr>
                  <w:rFonts w:cs="Tahoma"/>
                  <w:szCs w:val="20"/>
                </w:rPr>
                <w:delText xml:space="preserve">, </w:delText>
              </w:r>
              <w:r w:rsidRPr="00DD493A">
                <w:rPr>
                  <w:rFonts w:cs="Tahoma"/>
                  <w:i/>
                  <w:szCs w:val="20"/>
                </w:rPr>
                <w:delText>electricity storage participant</w:delText>
              </w:r>
              <w:r w:rsidRPr="00DD493A">
                <w:rPr>
                  <w:rFonts w:cs="Tahoma"/>
                  <w:szCs w:val="20"/>
                </w:rPr>
                <w:delText xml:space="preserve"> or </w:delText>
              </w:r>
              <w:r w:rsidRPr="00DD493A">
                <w:rPr>
                  <w:rFonts w:cs="Tahoma"/>
                  <w:i/>
                  <w:szCs w:val="20"/>
                </w:rPr>
                <w:delText xml:space="preserve">transmitter </w:delText>
              </w:r>
              <w:r w:rsidRPr="00DD493A">
                <w:rPr>
                  <w:rFonts w:cs="Tahoma"/>
                  <w:szCs w:val="20"/>
                </w:rPr>
                <w:delText xml:space="preserve">are required to complete and submit an </w:delText>
              </w:r>
              <w:r w:rsidRPr="00DD493A">
                <w:rPr>
                  <w:rFonts w:cs="Tahoma"/>
                  <w:i/>
                  <w:szCs w:val="20"/>
                </w:rPr>
                <w:delText>emergency preparedness plan</w:delText>
              </w:r>
              <w:r w:rsidRPr="00DD493A">
                <w:rPr>
                  <w:rFonts w:cs="Tahoma"/>
                  <w:szCs w:val="20"/>
                </w:rPr>
                <w:delText xml:space="preserve"> that meets all applicable requirements in sections 2 and 3 of the </w:delText>
              </w:r>
              <w:r>
                <w:fldChar w:fldCharType="begin"/>
              </w:r>
              <w:r>
                <w:delInstrText>HYPERLINK "http://www.ieso.ca/-/media/Files/IESO/Document-Library/emerg-prep/emerPlanningGuidelines.docx?la=en"</w:delInstrText>
              </w:r>
              <w:r>
                <w:fldChar w:fldCharType="separate"/>
              </w:r>
              <w:r w:rsidRPr="00DD493A">
                <w:rPr>
                  <w:rStyle w:val="Hyperlink"/>
                  <w:rFonts w:cs="Tahoma"/>
                  <w:sz w:val="20"/>
                  <w:szCs w:val="20"/>
                </w:rPr>
                <w:delText>Market Participant Emergency Plan Guidelines &amp; Requirements</w:delText>
              </w:r>
              <w:r>
                <w:fldChar w:fldCharType="end"/>
              </w:r>
              <w:r w:rsidRPr="00DD493A">
                <w:rPr>
                  <w:rFonts w:cs="Tahoma"/>
                  <w:szCs w:val="20"/>
                </w:rPr>
                <w:delText xml:space="preserve"> document; or</w:delText>
              </w:r>
            </w:del>
          </w:p>
          <w:p w14:paraId="45DE3FCE" w14:textId="20DCF6CF" w:rsidR="0078285D" w:rsidRPr="00DD493A" w:rsidRDefault="0078285D" w:rsidP="00C42F5F">
            <w:pPr>
              <w:pStyle w:val="TableText"/>
              <w:rPr>
                <w:del w:id="533" w:author="Author"/>
                <w:rFonts w:cs="Tahoma"/>
                <w:szCs w:val="20"/>
              </w:rPr>
              <w:pPrChange w:id="534" w:author="Author">
                <w:pPr>
                  <w:pStyle w:val="TableBullet"/>
                </w:pPr>
              </w:pPrChange>
            </w:pPr>
            <w:del w:id="535" w:author="Author">
              <w:r w:rsidRPr="00DD493A">
                <w:rPr>
                  <w:rFonts w:cs="Tahoma"/>
                  <w:szCs w:val="20"/>
                </w:rPr>
                <w:delText xml:space="preserve">authorize as an </w:delText>
              </w:r>
              <w:r w:rsidRPr="00DD493A">
                <w:rPr>
                  <w:rFonts w:cs="Tahoma"/>
                  <w:i/>
                  <w:szCs w:val="20"/>
                </w:rPr>
                <w:delText>energy trader</w:delText>
              </w:r>
              <w:r w:rsidRPr="00DD493A">
                <w:rPr>
                  <w:rFonts w:cs="Tahoma"/>
                  <w:szCs w:val="20"/>
                </w:rPr>
                <w:delText xml:space="preserve"> are required only to submit a single-page </w:delText>
              </w:r>
              <w:r w:rsidRPr="00DD493A">
                <w:rPr>
                  <w:rFonts w:cs="Tahoma"/>
                  <w:i/>
                  <w:szCs w:val="20"/>
                </w:rPr>
                <w:delText>emergency preparedness plan</w:delText>
              </w:r>
              <w:r w:rsidRPr="00DD493A">
                <w:rPr>
                  <w:rFonts w:cs="Tahoma"/>
                  <w:szCs w:val="20"/>
                </w:rPr>
                <w:delText xml:space="preserve">, as provided in the template in section 2 of the </w:delText>
              </w:r>
              <w:r>
                <w:fldChar w:fldCharType="begin"/>
              </w:r>
              <w:r>
                <w:delInstrText>HYPERLINK "http://www.ieso.ca/-/media/Files/IESO/Document-Library/emerg-prep/emerPlanningGuidelines.docx?la=en"</w:delInstrText>
              </w:r>
              <w:r>
                <w:fldChar w:fldCharType="separate"/>
              </w:r>
              <w:r w:rsidRPr="00DD493A">
                <w:rPr>
                  <w:rStyle w:val="Hyperlink"/>
                  <w:rFonts w:cs="Tahoma"/>
                  <w:sz w:val="20"/>
                  <w:szCs w:val="20"/>
                </w:rPr>
                <w:delText xml:space="preserve">Market </w:delText>
              </w:r>
              <w:r w:rsidRPr="00DD493A">
                <w:rPr>
                  <w:rStyle w:val="Hyperlink"/>
                  <w:rFonts w:cs="Tahoma"/>
                  <w:sz w:val="20"/>
                  <w:szCs w:val="20"/>
                </w:rPr>
                <w:lastRenderedPageBreak/>
                <w:delText>Participant Emergency Plan Guidelines &amp; Requirements</w:delText>
              </w:r>
              <w:r>
                <w:fldChar w:fldCharType="end"/>
              </w:r>
              <w:r w:rsidRPr="00DD493A">
                <w:rPr>
                  <w:rFonts w:cs="Tahoma"/>
                  <w:szCs w:val="20"/>
                </w:rPr>
                <w:delText xml:space="preserve"> document.</w:delText>
              </w:r>
            </w:del>
          </w:p>
          <w:p w14:paraId="7A42AA48" w14:textId="39AD7C76" w:rsidR="0078285D" w:rsidRPr="00DD493A" w:rsidRDefault="0078285D" w:rsidP="00C42F5F">
            <w:pPr>
              <w:pStyle w:val="TableText"/>
              <w:rPr>
                <w:del w:id="536" w:author="Author"/>
                <w:rFonts w:cs="Tahoma"/>
                <w:szCs w:val="20"/>
              </w:rPr>
              <w:pPrChange w:id="537" w:author="Author">
                <w:pPr>
                  <w:pStyle w:val="TableBullet"/>
                  <w:numPr>
                    <w:numId w:val="0"/>
                  </w:numPr>
                  <w:ind w:left="0" w:firstLine="0"/>
                </w:pPr>
              </w:pPrChange>
            </w:pPr>
            <w:del w:id="538" w:author="Author">
              <w:r w:rsidRPr="00DD493A">
                <w:rPr>
                  <w:rFonts w:cs="Tahoma"/>
                  <w:i/>
                  <w:szCs w:val="20"/>
                </w:rPr>
                <w:delText>Capacity auction participants</w:delText>
              </w:r>
              <w:r w:rsidRPr="00DD493A">
                <w:rPr>
                  <w:rFonts w:cs="Tahoma"/>
                  <w:szCs w:val="20"/>
                </w:rPr>
                <w:delText xml:space="preserve">, </w:delText>
              </w:r>
              <w:r w:rsidRPr="00DD493A">
                <w:rPr>
                  <w:rFonts w:cs="Tahoma"/>
                  <w:i/>
                  <w:szCs w:val="20"/>
                </w:rPr>
                <w:delText xml:space="preserve">TR participants </w:delText>
              </w:r>
              <w:r w:rsidRPr="00DD493A">
                <w:rPr>
                  <w:rFonts w:cs="Tahoma"/>
                  <w:szCs w:val="20"/>
                </w:rPr>
                <w:delText xml:space="preserve">and </w:delText>
              </w:r>
              <w:r w:rsidRPr="00DD493A">
                <w:rPr>
                  <w:rFonts w:cs="Tahoma"/>
                  <w:i/>
                  <w:szCs w:val="20"/>
                </w:rPr>
                <w:delText>virtual traders</w:delText>
              </w:r>
              <w:r w:rsidRPr="00DD493A">
                <w:rPr>
                  <w:rFonts w:cs="Tahoma"/>
                  <w:szCs w:val="20"/>
                </w:rPr>
                <w:delText xml:space="preserve"> are</w:delText>
              </w:r>
              <w:r>
                <w:rPr>
                  <w:rFonts w:cs="Tahoma"/>
                  <w:i/>
                  <w:szCs w:val="20"/>
                </w:rPr>
                <w:delText xml:space="preserve"> </w:delText>
              </w:r>
              <w:r w:rsidRPr="00DD493A">
                <w:rPr>
                  <w:rFonts w:cs="Tahoma"/>
                  <w:szCs w:val="20"/>
                </w:rPr>
                <w:delText xml:space="preserve">not required to submit an </w:delText>
              </w:r>
              <w:r w:rsidRPr="00DD493A">
                <w:rPr>
                  <w:rFonts w:cs="Tahoma"/>
                  <w:i/>
                  <w:szCs w:val="20"/>
                </w:rPr>
                <w:delText>emergency preparedness plan</w:delText>
              </w:r>
              <w:r w:rsidRPr="00DD493A">
                <w:rPr>
                  <w:rFonts w:cs="Tahoma"/>
                  <w:szCs w:val="20"/>
                </w:rPr>
                <w:delText xml:space="preserve">. </w:delText>
              </w:r>
            </w:del>
          </w:p>
          <w:p w14:paraId="6A8B944C" w14:textId="1E1B2F69" w:rsidR="0078285D" w:rsidRPr="00DD493A" w:rsidRDefault="0078285D" w:rsidP="004D5896">
            <w:pPr>
              <w:pStyle w:val="TableText"/>
              <w:rPr>
                <w:del w:id="539" w:author="Author"/>
                <w:rFonts w:cs="Tahoma"/>
                <w:szCs w:val="20"/>
              </w:rPr>
            </w:pPr>
            <w:del w:id="540" w:author="Author">
              <w:r w:rsidRPr="00DD493A">
                <w:rPr>
                  <w:rFonts w:cs="Tahoma"/>
                  <w:b/>
                  <w:szCs w:val="20"/>
                  <w:lang w:val="en-US"/>
                </w:rPr>
                <w:delText xml:space="preserve">MR Ch.5 </w:delText>
              </w:r>
              <w:r w:rsidRPr="00DD493A">
                <w:rPr>
                  <w:rFonts w:cs="Tahoma"/>
                  <w:b/>
                  <w:szCs w:val="20"/>
                </w:rPr>
                <w:delText>s.11</w:delText>
              </w:r>
              <w:r w:rsidRPr="00DD493A">
                <w:rPr>
                  <w:rFonts w:cs="Tahoma"/>
                  <w:szCs w:val="20"/>
                </w:rPr>
                <w:delText xml:space="preserve"> describes the content requirements for an </w:delText>
              </w:r>
              <w:r w:rsidRPr="00DD493A">
                <w:rPr>
                  <w:rFonts w:cs="Tahoma"/>
                  <w:i/>
                  <w:szCs w:val="20"/>
                </w:rPr>
                <w:delText>emergency preparedness plan</w:delText>
              </w:r>
              <w:r w:rsidRPr="00DD493A">
                <w:rPr>
                  <w:rFonts w:cs="Tahoma"/>
                  <w:szCs w:val="20"/>
                </w:rPr>
                <w:delText>. For more information on EPP preparation, refer to:</w:delText>
              </w:r>
            </w:del>
          </w:p>
          <w:p w14:paraId="07C52977" w14:textId="76BF0106" w:rsidR="0078285D" w:rsidRPr="00DD493A" w:rsidRDefault="00725FA0" w:rsidP="00C42F5F">
            <w:pPr>
              <w:pStyle w:val="TableText"/>
              <w:rPr>
                <w:del w:id="541" w:author="Author"/>
                <w:rFonts w:cs="Tahoma"/>
                <w:szCs w:val="20"/>
              </w:rPr>
              <w:pPrChange w:id="542" w:author="Author">
                <w:pPr>
                  <w:pStyle w:val="TableBullet"/>
                </w:pPr>
              </w:pPrChange>
            </w:pPr>
            <w:del w:id="543" w:author="Author">
              <w:r w:rsidRPr="009F5439">
                <w:rPr>
                  <w:b/>
                </w:rPr>
                <w:delText>MM 7.10</w:delText>
              </w:r>
              <w:r w:rsidR="0078285D" w:rsidRPr="00DD493A">
                <w:rPr>
                  <w:rFonts w:cs="Tahoma"/>
                  <w:szCs w:val="20"/>
                </w:rPr>
                <w:delText>, Appendix C</w:delText>
              </w:r>
            </w:del>
          </w:p>
          <w:p w14:paraId="31D46564" w14:textId="6675DA55" w:rsidR="0078285D" w:rsidRPr="00DD493A" w:rsidRDefault="0078285D" w:rsidP="00C42F5F">
            <w:pPr>
              <w:pStyle w:val="TableText"/>
              <w:rPr>
                <w:rFonts w:cs="Tahoma"/>
                <w:szCs w:val="20"/>
              </w:rPr>
              <w:pPrChange w:id="544" w:author="Author">
                <w:pPr>
                  <w:pStyle w:val="TableBullet"/>
                </w:pPr>
              </w:pPrChange>
            </w:pPr>
            <w:del w:id="545" w:author="Author">
              <w:r>
                <w:fldChar w:fldCharType="begin"/>
              </w:r>
              <w:r>
                <w:delInstrText>HYPERLINK "http://www.ieso.ca/-/media/Files/IESO/Document-Library/emerg-prep/emerPlanningGuidelines.docx?la=en"</w:delInstrText>
              </w:r>
              <w:r>
                <w:fldChar w:fldCharType="separate"/>
              </w:r>
              <w:r w:rsidRPr="00DD493A">
                <w:rPr>
                  <w:rStyle w:val="Hyperlink"/>
                  <w:rFonts w:cs="Tahoma"/>
                  <w:sz w:val="20"/>
                  <w:szCs w:val="20"/>
                </w:rPr>
                <w:delText>Market Participant Emergency Plan Guidelines &amp; Requirements</w:delText>
              </w:r>
              <w:r>
                <w:fldChar w:fldCharType="end"/>
              </w:r>
            </w:del>
            <w:r w:rsidRPr="00DD493A">
              <w:rPr>
                <w:rStyle w:val="Hyperlink"/>
                <w:rFonts w:cs="Tahoma"/>
                <w:sz w:val="20"/>
                <w:szCs w:val="20"/>
              </w:rPr>
              <w:t xml:space="preserve"> </w:t>
            </w:r>
          </w:p>
        </w:tc>
      </w:tr>
      <w:tr w:rsidR="0078285D" w:rsidRPr="00DD493A" w14:paraId="70485082" w14:textId="77777777" w:rsidTr="00CE5620">
        <w:tc>
          <w:tcPr>
            <w:tcW w:w="2961" w:type="dxa"/>
          </w:tcPr>
          <w:p w14:paraId="5D20671F" w14:textId="77777777" w:rsidR="0078285D" w:rsidRPr="00DD493A" w:rsidRDefault="0078285D" w:rsidP="00CE5620">
            <w:pPr>
              <w:pStyle w:val="TableText"/>
            </w:pPr>
            <w:r w:rsidRPr="00DD493A">
              <w:lastRenderedPageBreak/>
              <w:t>Market Control Entity</w:t>
            </w:r>
          </w:p>
        </w:tc>
        <w:tc>
          <w:tcPr>
            <w:tcW w:w="6034" w:type="dxa"/>
          </w:tcPr>
          <w:p w14:paraId="3F2101A1" w14:textId="22421D73" w:rsidR="0078285D" w:rsidRPr="00DD493A" w:rsidRDefault="0078285D" w:rsidP="002669E2">
            <w:pPr>
              <w:pStyle w:val="TableText"/>
            </w:pPr>
            <w:r w:rsidRPr="00DD493A">
              <w:t xml:space="preserve">The entities required to be disclosed pursuant to </w:t>
            </w:r>
            <w:r w:rsidRPr="00DD493A">
              <w:rPr>
                <w:b/>
              </w:rPr>
              <w:t>MR</w:t>
            </w:r>
            <w:r w:rsidR="002669E2" w:rsidRPr="00DD493A">
              <w:rPr>
                <w:b/>
              </w:rPr>
              <w:t> </w:t>
            </w:r>
            <w:r w:rsidRPr="00DD493A">
              <w:rPr>
                <w:b/>
              </w:rPr>
              <w:t>Ch.7</w:t>
            </w:r>
            <w:r w:rsidR="002669E2" w:rsidRPr="00DD493A">
              <w:rPr>
                <w:b/>
              </w:rPr>
              <w:t> </w:t>
            </w:r>
            <w:r w:rsidRPr="00DD493A">
              <w:rPr>
                <w:b/>
              </w:rPr>
              <w:t>s.22.9.</w:t>
            </w:r>
            <w:r w:rsidR="00B64B68">
              <w:rPr>
                <w:b/>
              </w:rPr>
              <w:t>2</w:t>
            </w:r>
            <w:r w:rsidRPr="00DD493A">
              <w:t>.</w:t>
            </w:r>
          </w:p>
        </w:tc>
      </w:tr>
      <w:tr w:rsidR="0078285D" w:rsidRPr="00DD493A" w:rsidDel="004A4650" w14:paraId="49EEEDA9" w14:textId="77777777" w:rsidTr="00CE5620">
        <w:tc>
          <w:tcPr>
            <w:tcW w:w="2961" w:type="dxa"/>
          </w:tcPr>
          <w:p w14:paraId="21456EF5" w14:textId="77777777" w:rsidR="0078285D" w:rsidRPr="00DD493A" w:rsidRDefault="0078285D" w:rsidP="00CE5620">
            <w:pPr>
              <w:pStyle w:val="TableText"/>
            </w:pPr>
            <w:bookmarkStart w:id="546" w:name="_Organization_Roles_and_1"/>
            <w:bookmarkStart w:id="547" w:name="_Market_Participant_Types_1"/>
            <w:bookmarkStart w:id="548" w:name="_Market_Participant_Authorization"/>
            <w:bookmarkStart w:id="549" w:name="_Toc48066823"/>
            <w:bookmarkStart w:id="550" w:name="_Toc48129579"/>
            <w:bookmarkStart w:id="551" w:name="_Toc48139701"/>
            <w:bookmarkStart w:id="552" w:name="_Toc48144519"/>
            <w:bookmarkStart w:id="553" w:name="_Toc50458827"/>
            <w:bookmarkStart w:id="554" w:name="_Toc50468284"/>
            <w:bookmarkStart w:id="555" w:name="_Toc51243019"/>
            <w:bookmarkStart w:id="556" w:name="_Toc51243146"/>
            <w:bookmarkStart w:id="557" w:name="_Toc51249425"/>
            <w:bookmarkEnd w:id="546"/>
            <w:bookmarkEnd w:id="547"/>
            <w:bookmarkEnd w:id="548"/>
            <w:r w:rsidRPr="00DD493A">
              <w:t>Market Control Entity for Physical Withholding</w:t>
            </w:r>
          </w:p>
        </w:tc>
        <w:tc>
          <w:tcPr>
            <w:tcW w:w="6034" w:type="dxa"/>
          </w:tcPr>
          <w:p w14:paraId="7FBE7DD9" w14:textId="7BD98A8D" w:rsidR="0078285D" w:rsidRPr="00DD493A" w:rsidDel="004A4650" w:rsidRDefault="0078285D" w:rsidP="00B92019">
            <w:pPr>
              <w:pStyle w:val="TableText"/>
            </w:pPr>
            <w:r w:rsidRPr="00DD493A">
              <w:rPr>
                <w:rFonts w:cs="Tahoma"/>
                <w:szCs w:val="20"/>
              </w:rPr>
              <w:t>Most prospective</w:t>
            </w:r>
            <w:r w:rsidRPr="00DD493A">
              <w:rPr>
                <w:rFonts w:cs="Tahoma"/>
                <w:i/>
                <w:szCs w:val="20"/>
              </w:rPr>
              <w:t xml:space="preserve"> market participants</w:t>
            </w:r>
            <w:r w:rsidRPr="00DD493A">
              <w:rPr>
                <w:rFonts w:cs="Tahoma"/>
                <w:szCs w:val="20"/>
              </w:rPr>
              <w:t xml:space="preserve"> are required to </w:t>
            </w:r>
            <w:r w:rsidR="00B64B68">
              <w:t>designate a</w:t>
            </w:r>
            <w:r w:rsidRPr="00DD493A">
              <w:t xml:space="preserve"> </w:t>
            </w:r>
            <w:r w:rsidRPr="00DD493A">
              <w:rPr>
                <w:i/>
              </w:rPr>
              <w:t>market control entit</w:t>
            </w:r>
            <w:r w:rsidR="00B64B68">
              <w:rPr>
                <w:i/>
              </w:rPr>
              <w:t>y</w:t>
            </w:r>
            <w:r w:rsidRPr="00DD493A">
              <w:rPr>
                <w:i/>
              </w:rPr>
              <w:t xml:space="preserve"> for physical withholding</w:t>
            </w:r>
            <w:r w:rsidR="00B64B68">
              <w:rPr>
                <w:i/>
              </w:rPr>
              <w:t xml:space="preserve"> </w:t>
            </w:r>
            <w:r w:rsidR="00B64B68">
              <w:t xml:space="preserve">for their </w:t>
            </w:r>
            <w:r w:rsidR="00B64B68" w:rsidRPr="009F5439">
              <w:rPr>
                <w:i/>
              </w:rPr>
              <w:t>dispatchable resources</w:t>
            </w:r>
            <w:r w:rsidRPr="00DD493A">
              <w:t xml:space="preserve">, pursuant to </w:t>
            </w:r>
            <w:r w:rsidRPr="00DD493A">
              <w:rPr>
                <w:b/>
              </w:rPr>
              <w:t>MR Ch.7</w:t>
            </w:r>
            <w:r w:rsidR="0006117E" w:rsidRPr="00DD493A">
              <w:rPr>
                <w:b/>
              </w:rPr>
              <w:t xml:space="preserve"> s</w:t>
            </w:r>
            <w:r w:rsidR="00B64B68">
              <w:rPr>
                <w:b/>
              </w:rPr>
              <w:t>s</w:t>
            </w:r>
            <w:r w:rsidR="0006117E" w:rsidRPr="00DD493A">
              <w:rPr>
                <w:b/>
              </w:rPr>
              <w:t>.</w:t>
            </w:r>
            <w:r w:rsidRPr="00DD493A">
              <w:rPr>
                <w:b/>
              </w:rPr>
              <w:t>22.9.</w:t>
            </w:r>
            <w:r w:rsidR="00B64B68">
              <w:rPr>
                <w:b/>
              </w:rPr>
              <w:t>3-22.9.7</w:t>
            </w:r>
            <w:r w:rsidRPr="00DD493A">
              <w:t>.</w:t>
            </w:r>
          </w:p>
        </w:tc>
      </w:tr>
    </w:tbl>
    <w:p w14:paraId="6E2041BC" w14:textId="77777777" w:rsidR="0078285D" w:rsidRDefault="0078285D" w:rsidP="00116A34">
      <w:pPr>
        <w:pStyle w:val="BodyText"/>
        <w:rPr>
          <w:ins w:id="558" w:author="Author"/>
        </w:rPr>
      </w:pPr>
    </w:p>
    <w:p w14:paraId="568BDBB2" w14:textId="77777777" w:rsidR="00D12591" w:rsidRDefault="00D12591" w:rsidP="00116A34">
      <w:pPr>
        <w:pStyle w:val="BodyText"/>
        <w:rPr>
          <w:ins w:id="559" w:author="Author"/>
        </w:rPr>
      </w:pPr>
    </w:p>
    <w:p w14:paraId="04BFB00C" w14:textId="77777777" w:rsidR="00D12591" w:rsidRDefault="00D12591" w:rsidP="00116A34">
      <w:pPr>
        <w:pStyle w:val="BodyText"/>
        <w:rPr>
          <w:ins w:id="560" w:author="Author"/>
        </w:rPr>
      </w:pPr>
    </w:p>
    <w:p w14:paraId="48B29EAC" w14:textId="77777777" w:rsidR="00D12591" w:rsidRPr="00DD493A" w:rsidRDefault="00D12591" w:rsidP="00116A34">
      <w:pPr>
        <w:pStyle w:val="BodyText"/>
      </w:pPr>
    </w:p>
    <w:p w14:paraId="6686C53A" w14:textId="0D5CDB9A" w:rsidR="0078285D" w:rsidRPr="00DD493A" w:rsidRDefault="00FC31EE" w:rsidP="00B7436E">
      <w:pPr>
        <w:pStyle w:val="Heading4"/>
      </w:pPr>
      <w:bookmarkStart w:id="561" w:name="_Toc164091882"/>
      <w:bookmarkStart w:id="562" w:name="_Toc206415982"/>
      <w:bookmarkStart w:id="563" w:name="_Toc83629238"/>
      <w:r>
        <w:t>Types</w:t>
      </w:r>
      <w:r w:rsidRPr="00DD493A">
        <w:t xml:space="preserve"> </w:t>
      </w:r>
      <w:r w:rsidR="0078285D" w:rsidRPr="00DD493A">
        <w:t>of Market Participant</w:t>
      </w:r>
      <w:r w:rsidR="00070484">
        <w:t>s</w:t>
      </w:r>
      <w:bookmarkEnd w:id="561"/>
      <w:bookmarkEnd w:id="562"/>
      <w:r w:rsidR="0078285D" w:rsidRPr="00DD493A">
        <w:t xml:space="preserve"> </w:t>
      </w:r>
      <w:bookmarkEnd w:id="549"/>
      <w:bookmarkEnd w:id="550"/>
      <w:bookmarkEnd w:id="551"/>
      <w:bookmarkEnd w:id="552"/>
      <w:bookmarkEnd w:id="553"/>
      <w:bookmarkEnd w:id="554"/>
      <w:bookmarkEnd w:id="555"/>
      <w:bookmarkEnd w:id="556"/>
      <w:bookmarkEnd w:id="557"/>
      <w:bookmarkEnd w:id="563"/>
    </w:p>
    <w:p w14:paraId="5B492CB1" w14:textId="38262B6F" w:rsidR="0078285D" w:rsidRPr="00DD493A" w:rsidRDefault="0078285D" w:rsidP="00CD599B">
      <w:pPr>
        <w:rPr>
          <w:noProof/>
          <w:u w:color="E7E6E6" w:themeColor="background2"/>
          <w:lang w:eastAsia="en-CA"/>
        </w:rPr>
      </w:pPr>
      <w:r w:rsidRPr="00DD493A">
        <w:rPr>
          <w:noProof/>
          <w:u w:color="E7E6E6" w:themeColor="background2"/>
          <w:lang w:eastAsia="en-CA"/>
        </w:rPr>
        <w:t>(MR Ch.2 s.</w:t>
      </w:r>
      <w:r w:rsidR="00FC31EE">
        <w:rPr>
          <w:noProof/>
          <w:u w:color="E7E6E6" w:themeColor="background2"/>
          <w:lang w:eastAsia="en-CA"/>
        </w:rPr>
        <w:t>1.2.1</w:t>
      </w:r>
      <w:r w:rsidRPr="00DD493A">
        <w:rPr>
          <w:noProof/>
          <w:u w:color="E7E6E6" w:themeColor="background2"/>
          <w:lang w:eastAsia="en-CA"/>
        </w:rPr>
        <w:t>)</w:t>
      </w:r>
    </w:p>
    <w:p w14:paraId="21446E59" w14:textId="340ECCA3" w:rsidR="0078285D" w:rsidRPr="00DD493A" w:rsidRDefault="0078285D" w:rsidP="0078285D">
      <w:pPr>
        <w:rPr>
          <w:lang w:val="en-US" w:eastAsia="en-CA"/>
        </w:rPr>
      </w:pPr>
      <w:r w:rsidRPr="00DD493A">
        <w:rPr>
          <w:lang w:val="en-US" w:eastAsia="en-CA"/>
        </w:rPr>
        <w:t>Prospective</w:t>
      </w:r>
      <w:r w:rsidRPr="00DD493A">
        <w:rPr>
          <w:i/>
          <w:lang w:val="en-US" w:eastAsia="en-CA"/>
        </w:rPr>
        <w:t xml:space="preserve"> market participants</w:t>
      </w:r>
      <w:r w:rsidRPr="00DD493A">
        <w:rPr>
          <w:lang w:val="en-US" w:eastAsia="en-CA"/>
        </w:rPr>
        <w:t xml:space="preserve"> select their applicable </w:t>
      </w:r>
      <w:r w:rsidRPr="00DD493A">
        <w:rPr>
          <w:i/>
          <w:lang w:val="en-US" w:eastAsia="en-CA"/>
        </w:rPr>
        <w:t>market participant</w:t>
      </w:r>
      <w:r w:rsidRPr="00DD493A">
        <w:rPr>
          <w:lang w:val="en-US" w:eastAsia="en-CA"/>
        </w:rPr>
        <w:t xml:space="preserve"> </w:t>
      </w:r>
      <w:r w:rsidR="00FC31EE">
        <w:rPr>
          <w:lang w:val="en-US" w:eastAsia="en-CA"/>
        </w:rPr>
        <w:t>types</w:t>
      </w:r>
      <w:r w:rsidR="00FC31EE" w:rsidRPr="00DD493A">
        <w:rPr>
          <w:lang w:val="en-US" w:eastAsia="en-CA"/>
        </w:rPr>
        <w:t xml:space="preserve"> </w:t>
      </w:r>
      <w:r w:rsidRPr="00DD493A">
        <w:rPr>
          <w:lang w:val="en-US" w:eastAsia="en-CA"/>
        </w:rPr>
        <w:t xml:space="preserve">in </w:t>
      </w:r>
      <w:hyperlink r:id="rId53" w:history="1">
        <w:r w:rsidRPr="00DD493A">
          <w:rPr>
            <w:rStyle w:val="Hyperlink"/>
          </w:rPr>
          <w:t>Online IESO</w:t>
        </w:r>
      </w:hyperlink>
      <w:r w:rsidRPr="00DD493A">
        <w:rPr>
          <w:lang w:val="en-US" w:eastAsia="en-CA"/>
        </w:rPr>
        <w:t xml:space="preserve">. </w:t>
      </w:r>
      <w:r w:rsidRPr="00DD493A">
        <w:rPr>
          <w:lang w:val="en-US" w:eastAsia="en-CA"/>
        </w:rPr>
        <w:fldChar w:fldCharType="begin"/>
      </w:r>
      <w:r w:rsidRPr="00DD493A">
        <w:rPr>
          <w:lang w:val="en-US" w:eastAsia="en-CA"/>
        </w:rPr>
        <w:instrText xml:space="preserve"> REF _Ref51223611 \h </w:instrText>
      </w:r>
      <w:r w:rsidR="00DD493A">
        <w:rPr>
          <w:lang w:val="en-US" w:eastAsia="en-CA"/>
        </w:rPr>
        <w:instrText xml:space="preserve"> \* MERGEFORMAT </w:instrText>
      </w:r>
      <w:r w:rsidRPr="00DD493A">
        <w:rPr>
          <w:lang w:val="en-US" w:eastAsia="en-CA"/>
        </w:rPr>
      </w:r>
      <w:r w:rsidRPr="00DD493A">
        <w:rPr>
          <w:lang w:val="en-US" w:eastAsia="en-CA"/>
        </w:rPr>
        <w:fldChar w:fldCharType="separate"/>
      </w:r>
      <w:r w:rsidR="000853AA" w:rsidRPr="00DD493A" w:rsidDel="002562D1">
        <w:t xml:space="preserve">Table </w:t>
      </w:r>
      <w:r w:rsidR="000853AA" w:rsidDel="002562D1">
        <w:rPr>
          <w:noProof/>
        </w:rPr>
        <w:t>2</w:t>
      </w:r>
      <w:r w:rsidR="000853AA" w:rsidRPr="00DD493A" w:rsidDel="002562D1">
        <w:rPr>
          <w:noProof/>
        </w:rPr>
        <w:noBreakHyphen/>
      </w:r>
      <w:r w:rsidR="000853AA" w:rsidDel="002562D1">
        <w:rPr>
          <w:noProof/>
        </w:rPr>
        <w:t>3</w:t>
      </w:r>
      <w:r w:rsidRPr="00DD493A">
        <w:rPr>
          <w:lang w:val="en-US" w:eastAsia="en-CA"/>
        </w:rPr>
        <w:fldChar w:fldCharType="end"/>
      </w:r>
      <w:r w:rsidRPr="00DD493A">
        <w:rPr>
          <w:lang w:val="en-US" w:eastAsia="en-CA"/>
        </w:rPr>
        <w:t xml:space="preserve"> lists the </w:t>
      </w:r>
      <w:r w:rsidRPr="00DD493A">
        <w:rPr>
          <w:i/>
          <w:lang w:val="en-US" w:eastAsia="en-CA"/>
        </w:rPr>
        <w:t>market participant</w:t>
      </w:r>
      <w:r w:rsidRPr="00DD493A">
        <w:rPr>
          <w:lang w:val="en-US" w:eastAsia="en-CA"/>
        </w:rPr>
        <w:t xml:space="preserve"> </w:t>
      </w:r>
      <w:r w:rsidR="00FC31EE">
        <w:rPr>
          <w:lang w:val="en-US" w:eastAsia="en-CA"/>
        </w:rPr>
        <w:t>types</w:t>
      </w:r>
      <w:r w:rsidR="00FC31EE" w:rsidRPr="00DD493A">
        <w:rPr>
          <w:lang w:val="en-US" w:eastAsia="en-CA"/>
        </w:rPr>
        <w:t xml:space="preserve"> </w:t>
      </w:r>
      <w:r w:rsidRPr="00DD493A">
        <w:rPr>
          <w:lang w:val="en-US" w:eastAsia="en-CA"/>
        </w:rPr>
        <w:t xml:space="preserve">and the markets in which they may participate. </w:t>
      </w:r>
    </w:p>
    <w:p w14:paraId="594A2353" w14:textId="25724B51" w:rsidR="0078285D" w:rsidRPr="00DD493A" w:rsidRDefault="0078285D" w:rsidP="0078285D">
      <w:pPr>
        <w:pStyle w:val="TableCaption"/>
        <w:rPr>
          <w:rFonts w:cs="Times New Roman"/>
        </w:rPr>
      </w:pPr>
      <w:bookmarkStart w:id="564" w:name="_Ref51223611"/>
      <w:bookmarkStart w:id="565" w:name="_Toc45727423"/>
      <w:bookmarkStart w:id="566" w:name="_Toc45728218"/>
      <w:bookmarkStart w:id="567" w:name="_Ref51144556"/>
      <w:bookmarkStart w:id="568" w:name="_Toc51242971"/>
      <w:bookmarkStart w:id="569" w:name="_Toc51243098"/>
      <w:bookmarkStart w:id="570" w:name="_Ref105074393"/>
      <w:bookmarkStart w:id="571" w:name="_Toc164091823"/>
      <w:bookmarkStart w:id="572" w:name="_Toc208907287"/>
      <w:r w:rsidRPr="00DD493A">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3</w:t>
      </w:r>
      <w:r w:rsidRPr="00DD493A">
        <w:fldChar w:fldCharType="end"/>
      </w:r>
      <w:bookmarkEnd w:id="564"/>
      <w:r w:rsidRPr="00DD493A">
        <w:t xml:space="preserve">: </w:t>
      </w:r>
      <w:r w:rsidR="00FC31EE">
        <w:t>Types</w:t>
      </w:r>
      <w:r w:rsidR="00FC31EE" w:rsidRPr="00DD493A">
        <w:t xml:space="preserve"> </w:t>
      </w:r>
      <w:r w:rsidRPr="00DD493A">
        <w:t>of Market Participant</w:t>
      </w:r>
      <w:bookmarkEnd w:id="565"/>
      <w:bookmarkEnd w:id="566"/>
      <w:bookmarkEnd w:id="567"/>
      <w:bookmarkEnd w:id="568"/>
      <w:bookmarkEnd w:id="569"/>
      <w:r w:rsidR="00070484">
        <w:t>s</w:t>
      </w:r>
      <w:r w:rsidRPr="00DD493A">
        <w:t xml:space="preserve"> and Scope of Participation</w:t>
      </w:r>
      <w:bookmarkEnd w:id="570"/>
      <w:bookmarkEnd w:id="571"/>
      <w:bookmarkEnd w:id="57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0B6272C2" w14:textId="77777777" w:rsidTr="00CE5620">
        <w:trPr>
          <w:tblHeader/>
          <w:jc w:val="center"/>
        </w:trPr>
        <w:tc>
          <w:tcPr>
            <w:tcW w:w="2160" w:type="dxa"/>
            <w:tcBorders>
              <w:bottom w:val="single" w:sz="4" w:space="0" w:color="auto"/>
            </w:tcBorders>
            <w:shd w:val="clear" w:color="auto" w:fill="8CD2F4"/>
            <w:vAlign w:val="center"/>
          </w:tcPr>
          <w:p w14:paraId="0C39FC93" w14:textId="1D95B8B2" w:rsidR="0078285D" w:rsidRPr="00DD493A" w:rsidRDefault="00FC31EE" w:rsidP="00CE5620">
            <w:pPr>
              <w:pStyle w:val="TableHead"/>
              <w:rPr>
                <w:szCs w:val="20"/>
              </w:rPr>
            </w:pPr>
            <w:r>
              <w:rPr>
                <w:szCs w:val="20"/>
              </w:rPr>
              <w:t>Type</w:t>
            </w:r>
          </w:p>
        </w:tc>
        <w:tc>
          <w:tcPr>
            <w:tcW w:w="7200" w:type="dxa"/>
            <w:shd w:val="clear" w:color="auto" w:fill="8CD2F4"/>
            <w:vAlign w:val="center"/>
          </w:tcPr>
          <w:p w14:paraId="279B4994" w14:textId="77777777" w:rsidR="0078285D" w:rsidRPr="00DD493A" w:rsidRDefault="0078285D" w:rsidP="00CE5620">
            <w:pPr>
              <w:pStyle w:val="TableHead"/>
              <w:rPr>
                <w:szCs w:val="20"/>
              </w:rPr>
            </w:pPr>
            <w:r w:rsidRPr="00DD493A">
              <w:rPr>
                <w:szCs w:val="20"/>
              </w:rPr>
              <w:t>Scope of Market Participation</w:t>
            </w:r>
          </w:p>
        </w:tc>
      </w:tr>
      <w:tr w:rsidR="0078285D" w:rsidRPr="00DD493A" w14:paraId="42DBFCAC" w14:textId="77777777" w:rsidTr="00CE5620">
        <w:trPr>
          <w:trHeight w:val="665"/>
          <w:jc w:val="center"/>
        </w:trPr>
        <w:tc>
          <w:tcPr>
            <w:tcW w:w="2160" w:type="dxa"/>
            <w:shd w:val="clear" w:color="auto" w:fill="FFFFFF" w:themeFill="background1"/>
          </w:tcPr>
          <w:p w14:paraId="5AD93499" w14:textId="77777777" w:rsidR="0078285D" w:rsidRPr="00DD493A" w:rsidRDefault="0078285D" w:rsidP="00CE5620">
            <w:pPr>
              <w:pStyle w:val="TableText"/>
              <w:rPr>
                <w:szCs w:val="20"/>
              </w:rPr>
            </w:pPr>
            <w:r w:rsidRPr="00DD493A">
              <w:rPr>
                <w:szCs w:val="20"/>
              </w:rPr>
              <w:t>Capacity Auction Participant</w:t>
            </w:r>
          </w:p>
        </w:tc>
        <w:tc>
          <w:tcPr>
            <w:tcW w:w="7200" w:type="dxa"/>
          </w:tcPr>
          <w:p w14:paraId="59C3AD4B" w14:textId="13DB4195" w:rsidR="0078285D" w:rsidRPr="00DD493A" w:rsidRDefault="0078285D" w:rsidP="00725FA0">
            <w:pPr>
              <w:pStyle w:val="TableText"/>
              <w:rPr>
                <w:szCs w:val="20"/>
              </w:rPr>
            </w:pPr>
            <w:r w:rsidRPr="00DD493A">
              <w:rPr>
                <w:szCs w:val="20"/>
              </w:rPr>
              <w:t>A</w:t>
            </w:r>
            <w:r w:rsidRPr="00DD493A">
              <w:rPr>
                <w:i/>
                <w:szCs w:val="20"/>
              </w:rPr>
              <w:t xml:space="preserve"> </w:t>
            </w:r>
            <w:r w:rsidRPr="00DD493A">
              <w:rPr>
                <w:szCs w:val="20"/>
              </w:rPr>
              <w:t>person who participates in the </w:t>
            </w:r>
            <w:r w:rsidRPr="00DD493A">
              <w:rPr>
                <w:i/>
                <w:szCs w:val="20"/>
              </w:rPr>
              <w:t>capacity auction</w:t>
            </w:r>
            <w:r w:rsidRPr="00DD493A">
              <w:rPr>
                <w:szCs w:val="20"/>
              </w:rPr>
              <w:t xml:space="preserve"> and submits </w:t>
            </w:r>
            <w:r w:rsidRPr="00DD493A">
              <w:rPr>
                <w:i/>
                <w:szCs w:val="20"/>
              </w:rPr>
              <w:t>capacity auction offers</w:t>
            </w:r>
            <w:r w:rsidRPr="00DD493A">
              <w:rPr>
                <w:szCs w:val="20"/>
              </w:rPr>
              <w:t xml:space="preserve">. For more information on </w:t>
            </w:r>
            <w:r w:rsidRPr="00DD493A">
              <w:rPr>
                <w:i/>
                <w:szCs w:val="20"/>
              </w:rPr>
              <w:t>capacity auctions</w:t>
            </w:r>
            <w:r w:rsidRPr="00DD493A">
              <w:rPr>
                <w:szCs w:val="20"/>
              </w:rPr>
              <w:t xml:space="preserve">, refer to </w:t>
            </w:r>
            <w:r w:rsidR="00725FA0" w:rsidRPr="002E1934">
              <w:rPr>
                <w:b/>
              </w:rPr>
              <w:t>MM 12.0</w:t>
            </w:r>
            <w:r w:rsidRPr="00DD493A">
              <w:rPr>
                <w:szCs w:val="20"/>
              </w:rPr>
              <w:t>.</w:t>
            </w:r>
            <w:r w:rsidRPr="00DD493A">
              <w:rPr>
                <w:rFonts w:cs="Times New Roman"/>
                <w:szCs w:val="20"/>
              </w:rPr>
              <w:t xml:space="preserve"> </w:t>
            </w:r>
          </w:p>
        </w:tc>
      </w:tr>
      <w:tr w:rsidR="0078285D" w:rsidRPr="00DD493A" w14:paraId="0C40BE19" w14:textId="77777777" w:rsidTr="00CE5620">
        <w:trPr>
          <w:trHeight w:val="656"/>
          <w:jc w:val="center"/>
        </w:trPr>
        <w:tc>
          <w:tcPr>
            <w:tcW w:w="2160" w:type="dxa"/>
            <w:shd w:val="clear" w:color="auto" w:fill="FFFFFF" w:themeFill="background1"/>
          </w:tcPr>
          <w:p w14:paraId="0C7937F1" w14:textId="77777777" w:rsidR="0078285D" w:rsidRPr="00DD493A" w:rsidRDefault="0078285D" w:rsidP="00CE5620">
            <w:pPr>
              <w:pStyle w:val="TableText"/>
              <w:rPr>
                <w:szCs w:val="20"/>
              </w:rPr>
            </w:pPr>
            <w:r w:rsidRPr="00DD493A">
              <w:rPr>
                <w:szCs w:val="20"/>
              </w:rPr>
              <w:t>Capacity Market Participant</w:t>
            </w:r>
          </w:p>
        </w:tc>
        <w:tc>
          <w:tcPr>
            <w:tcW w:w="7200" w:type="dxa"/>
          </w:tcPr>
          <w:p w14:paraId="2163C9C8" w14:textId="5D6FBE74" w:rsidR="0078285D" w:rsidRPr="00DD493A" w:rsidRDefault="0078285D" w:rsidP="00725FA0">
            <w:pPr>
              <w:pStyle w:val="TableText"/>
              <w:rPr>
                <w:rFonts w:cs="Times New Roman"/>
                <w:b/>
                <w:szCs w:val="20"/>
              </w:rPr>
            </w:pPr>
            <w:r w:rsidRPr="00DD493A">
              <w:rPr>
                <w:szCs w:val="20"/>
              </w:rPr>
              <w:t xml:space="preserve">A </w:t>
            </w:r>
            <w:r w:rsidRPr="00DD493A">
              <w:rPr>
                <w:i/>
                <w:szCs w:val="20"/>
              </w:rPr>
              <w:t>capacity auction participant</w:t>
            </w:r>
            <w:r w:rsidRPr="00DD493A">
              <w:rPr>
                <w:szCs w:val="20"/>
              </w:rPr>
              <w:t xml:space="preserve">, who secures a </w:t>
            </w:r>
            <w:r w:rsidRPr="00DD493A">
              <w:rPr>
                <w:i/>
                <w:szCs w:val="20"/>
              </w:rPr>
              <w:t>capacity obligation</w:t>
            </w:r>
            <w:r w:rsidRPr="00DD493A">
              <w:rPr>
                <w:szCs w:val="20"/>
              </w:rPr>
              <w:t xml:space="preserve"> through a </w:t>
            </w:r>
            <w:r w:rsidRPr="00DD493A">
              <w:rPr>
                <w:i/>
                <w:szCs w:val="20"/>
              </w:rPr>
              <w:t xml:space="preserve">capacity auction </w:t>
            </w:r>
            <w:r w:rsidRPr="00DD493A">
              <w:rPr>
                <w:szCs w:val="20"/>
              </w:rPr>
              <w:t xml:space="preserve">and satisfies the requirements contemplated in </w:t>
            </w:r>
            <w:r w:rsidRPr="00DD493A">
              <w:rPr>
                <w:b/>
                <w:szCs w:val="20"/>
              </w:rPr>
              <w:t>MR Ch.7 s.18</w:t>
            </w:r>
            <w:r w:rsidRPr="00DD493A">
              <w:rPr>
                <w:szCs w:val="20"/>
              </w:rPr>
              <w:t xml:space="preserve">. For more information on </w:t>
            </w:r>
            <w:r w:rsidRPr="00DD493A">
              <w:rPr>
                <w:i/>
                <w:szCs w:val="20"/>
              </w:rPr>
              <w:t>capacity auctions</w:t>
            </w:r>
            <w:r w:rsidRPr="00DD493A">
              <w:rPr>
                <w:szCs w:val="20"/>
              </w:rPr>
              <w:t xml:space="preserve">, refer to </w:t>
            </w:r>
            <w:r w:rsidR="00725FA0" w:rsidRPr="002E1934">
              <w:rPr>
                <w:b/>
              </w:rPr>
              <w:t>MM 12.0</w:t>
            </w:r>
            <w:r w:rsidRPr="00DD493A">
              <w:rPr>
                <w:szCs w:val="20"/>
              </w:rPr>
              <w:t>.</w:t>
            </w:r>
            <w:r w:rsidRPr="00DD493A">
              <w:rPr>
                <w:rFonts w:cs="Times New Roman"/>
                <w:szCs w:val="20"/>
              </w:rPr>
              <w:t xml:space="preserve"> </w:t>
            </w:r>
          </w:p>
        </w:tc>
      </w:tr>
      <w:tr w:rsidR="0078285D" w:rsidRPr="00DD493A" w14:paraId="6F6B7457" w14:textId="77777777" w:rsidTr="00CE5620">
        <w:trPr>
          <w:jc w:val="center"/>
        </w:trPr>
        <w:tc>
          <w:tcPr>
            <w:tcW w:w="2160" w:type="dxa"/>
            <w:shd w:val="clear" w:color="auto" w:fill="FFFFFF" w:themeFill="background1"/>
          </w:tcPr>
          <w:p w14:paraId="2AC980A7" w14:textId="77777777" w:rsidR="0078285D" w:rsidRPr="00DD493A" w:rsidRDefault="0078285D" w:rsidP="00CE5620">
            <w:pPr>
              <w:pStyle w:val="TableText"/>
              <w:rPr>
                <w:szCs w:val="20"/>
              </w:rPr>
            </w:pPr>
            <w:r w:rsidRPr="00DD493A">
              <w:rPr>
                <w:szCs w:val="20"/>
              </w:rPr>
              <w:lastRenderedPageBreak/>
              <w:t>Distributor</w:t>
            </w:r>
          </w:p>
        </w:tc>
        <w:tc>
          <w:tcPr>
            <w:tcW w:w="7200" w:type="dxa"/>
          </w:tcPr>
          <w:p w14:paraId="0F5949A8" w14:textId="77777777" w:rsidR="0078285D" w:rsidRPr="00DD493A" w:rsidRDefault="0078285D" w:rsidP="00CE5620">
            <w:pPr>
              <w:pStyle w:val="TableText"/>
              <w:rPr>
                <w:rFonts w:cs="Times New Roman"/>
                <w:szCs w:val="20"/>
              </w:rPr>
            </w:pPr>
            <w:r w:rsidRPr="00DD493A">
              <w:rPr>
                <w:rFonts w:cs="Times New Roman"/>
                <w:i/>
                <w:szCs w:val="20"/>
              </w:rPr>
              <w:t>Distributors</w:t>
            </w:r>
            <w:r w:rsidRPr="00DD493A">
              <w:rPr>
                <w:rFonts w:cs="Times New Roman"/>
                <w:szCs w:val="20"/>
              </w:rPr>
              <w:t xml:space="preserve"> may participate in the </w:t>
            </w:r>
            <w:r w:rsidRPr="00DD493A">
              <w:rPr>
                <w:rFonts w:cs="Times New Roman"/>
                <w:i/>
                <w:szCs w:val="20"/>
              </w:rPr>
              <w:t xml:space="preserve">energy market </w:t>
            </w:r>
            <w:r w:rsidRPr="00DD493A">
              <w:rPr>
                <w:rFonts w:cs="Times New Roman"/>
                <w:szCs w:val="20"/>
              </w:rPr>
              <w:t xml:space="preserve">only. </w:t>
            </w:r>
          </w:p>
        </w:tc>
      </w:tr>
      <w:tr w:rsidR="0078285D" w:rsidRPr="00DD493A" w14:paraId="39BFCF4A" w14:textId="77777777" w:rsidTr="00CE5620">
        <w:trPr>
          <w:jc w:val="center"/>
        </w:trPr>
        <w:tc>
          <w:tcPr>
            <w:tcW w:w="2160" w:type="dxa"/>
            <w:shd w:val="clear" w:color="auto" w:fill="FFFFFF" w:themeFill="background1"/>
          </w:tcPr>
          <w:p w14:paraId="085B244C" w14:textId="77777777" w:rsidR="0078285D" w:rsidRPr="00DD493A" w:rsidRDefault="0078285D" w:rsidP="00CE5620">
            <w:pPr>
              <w:pStyle w:val="TableText"/>
              <w:rPr>
                <w:szCs w:val="20"/>
              </w:rPr>
            </w:pPr>
            <w:r w:rsidRPr="00DD493A">
              <w:rPr>
                <w:szCs w:val="20"/>
              </w:rPr>
              <w:t>Electricity Storage Participant</w:t>
            </w:r>
          </w:p>
        </w:tc>
        <w:tc>
          <w:tcPr>
            <w:tcW w:w="7200" w:type="dxa"/>
          </w:tcPr>
          <w:p w14:paraId="2B8C204C" w14:textId="40848D97" w:rsidR="0078285D" w:rsidRPr="00DD493A" w:rsidRDefault="0078285D" w:rsidP="00C84320">
            <w:pPr>
              <w:pStyle w:val="TableText"/>
              <w:rPr>
                <w:rFonts w:cs="Times New Roman"/>
                <w:szCs w:val="20"/>
              </w:rPr>
            </w:pPr>
            <w:r w:rsidRPr="00DD493A">
              <w:rPr>
                <w:rFonts w:cs="Times New Roman"/>
                <w:i/>
                <w:szCs w:val="20"/>
              </w:rPr>
              <w:t>Electricity storage participants</w:t>
            </w:r>
            <w:r w:rsidRPr="00DD493A">
              <w:rPr>
                <w:rFonts w:cs="Times New Roman"/>
                <w:szCs w:val="20"/>
              </w:rPr>
              <w:t xml:space="preserve"> may participate in the </w:t>
            </w:r>
            <w:r w:rsidR="00C84320">
              <w:rPr>
                <w:rFonts w:cs="Times New Roman"/>
                <w:i/>
                <w:szCs w:val="20"/>
              </w:rPr>
              <w:t xml:space="preserve">energy </w:t>
            </w:r>
            <w:r w:rsidR="00C84320">
              <w:rPr>
                <w:rFonts w:cs="Times New Roman"/>
                <w:szCs w:val="20"/>
              </w:rPr>
              <w:t xml:space="preserve">and </w:t>
            </w:r>
            <w:r w:rsidR="00C84320" w:rsidRPr="0032338D">
              <w:rPr>
                <w:rFonts w:cs="Times New Roman"/>
                <w:i/>
                <w:szCs w:val="20"/>
              </w:rPr>
              <w:t>operating reserve</w:t>
            </w:r>
            <w:r w:rsidR="00C84320">
              <w:rPr>
                <w:rFonts w:cs="Times New Roman"/>
                <w:szCs w:val="20"/>
              </w:rPr>
              <w:t xml:space="preserve"> markets and may also provide certain ancillary services, all subject to the requirements of </w:t>
            </w:r>
            <w:r w:rsidR="00C84320" w:rsidRPr="003E01C9">
              <w:rPr>
                <w:rFonts w:cs="Times New Roman"/>
                <w:b/>
                <w:szCs w:val="20"/>
              </w:rPr>
              <w:t>MR Ch.7 s.21</w:t>
            </w:r>
            <w:r w:rsidRPr="00DD493A">
              <w:rPr>
                <w:rFonts w:cs="Times New Roman"/>
                <w:szCs w:val="20"/>
              </w:rPr>
              <w:t xml:space="preserve">. </w:t>
            </w:r>
          </w:p>
        </w:tc>
      </w:tr>
      <w:tr w:rsidR="0078285D" w:rsidRPr="00DD493A" w14:paraId="56603086" w14:textId="77777777" w:rsidTr="00CE5620">
        <w:trPr>
          <w:cantSplit/>
          <w:jc w:val="center"/>
        </w:trPr>
        <w:tc>
          <w:tcPr>
            <w:tcW w:w="2160" w:type="dxa"/>
            <w:shd w:val="clear" w:color="auto" w:fill="FFFFFF" w:themeFill="background1"/>
          </w:tcPr>
          <w:p w14:paraId="0E800EE5" w14:textId="3838C228" w:rsidR="0078285D" w:rsidRPr="00DD493A" w:rsidRDefault="00176B28" w:rsidP="00CE5620">
            <w:pPr>
              <w:pStyle w:val="TableText"/>
              <w:rPr>
                <w:color w:val="7030A0"/>
                <w:szCs w:val="20"/>
              </w:rPr>
            </w:pPr>
            <w:r>
              <w:rPr>
                <w:szCs w:val="20"/>
              </w:rPr>
              <w:t>Energy Trader</w:t>
            </w:r>
          </w:p>
        </w:tc>
        <w:tc>
          <w:tcPr>
            <w:tcW w:w="7200" w:type="dxa"/>
          </w:tcPr>
          <w:p w14:paraId="61C825D4" w14:textId="6A9F8F34" w:rsidR="0078285D" w:rsidRPr="00DD493A" w:rsidRDefault="00176B28" w:rsidP="00176B28">
            <w:pPr>
              <w:pStyle w:val="TableText"/>
              <w:rPr>
                <w:rFonts w:cs="Times New Roman"/>
                <w:szCs w:val="20"/>
              </w:rPr>
            </w:pPr>
            <w:r>
              <w:rPr>
                <w:rFonts w:cs="Times New Roman"/>
                <w:szCs w:val="20"/>
              </w:rPr>
              <w:t xml:space="preserve"> A person who may participate</w:t>
            </w:r>
            <w:r w:rsidR="00B95D21">
              <w:rPr>
                <w:rFonts w:cs="Times New Roman"/>
                <w:szCs w:val="20"/>
              </w:rPr>
              <w:t xml:space="preserve"> </w:t>
            </w:r>
            <w:r w:rsidR="0078285D" w:rsidRPr="00DD493A">
              <w:rPr>
                <w:rFonts w:cs="Times New Roman"/>
                <w:szCs w:val="20"/>
              </w:rPr>
              <w:t xml:space="preserve">in the </w:t>
            </w:r>
            <w:r w:rsidR="0078285D" w:rsidRPr="00DD493A">
              <w:rPr>
                <w:rFonts w:cs="Times New Roman"/>
                <w:i/>
                <w:szCs w:val="20"/>
              </w:rPr>
              <w:t>energy</w:t>
            </w:r>
            <w:r w:rsidR="0078285D">
              <w:rPr>
                <w:rFonts w:cs="Times New Roman"/>
                <w:i/>
                <w:szCs w:val="20"/>
              </w:rPr>
              <w:t xml:space="preserve"> </w:t>
            </w:r>
            <w:r w:rsidR="009F1B39">
              <w:rPr>
                <w:rFonts w:cs="Times New Roman"/>
                <w:i/>
                <w:szCs w:val="20"/>
              </w:rPr>
              <w:t>market</w:t>
            </w:r>
            <w:r w:rsidR="00AB6C95">
              <w:rPr>
                <w:rFonts w:cs="Times New Roman"/>
                <w:i/>
                <w:szCs w:val="20"/>
              </w:rPr>
              <w:t>, procurement market</w:t>
            </w:r>
            <w:r w:rsidR="0078285D" w:rsidRPr="00DD493A">
              <w:rPr>
                <w:rFonts w:cs="Times New Roman"/>
                <w:szCs w:val="20"/>
              </w:rPr>
              <w:t xml:space="preserve"> </w:t>
            </w:r>
            <w:r w:rsidR="00AB6C95">
              <w:rPr>
                <w:rFonts w:cs="Times New Roman"/>
                <w:szCs w:val="20"/>
              </w:rPr>
              <w:t>or</w:t>
            </w:r>
            <w:r w:rsidR="00AB6C95" w:rsidRPr="00DD493A">
              <w:rPr>
                <w:rFonts w:cs="Times New Roman"/>
                <w:szCs w:val="20"/>
              </w:rPr>
              <w:t xml:space="preserve"> </w:t>
            </w:r>
            <w:r w:rsidR="0078285D" w:rsidRPr="00DD493A">
              <w:rPr>
                <w:rFonts w:cs="Times New Roman"/>
                <w:i/>
                <w:szCs w:val="20"/>
              </w:rPr>
              <w:t>operating reserve</w:t>
            </w:r>
            <w:r w:rsidR="0078285D" w:rsidRPr="00DD493A">
              <w:rPr>
                <w:rFonts w:cs="Times New Roman"/>
                <w:szCs w:val="20"/>
              </w:rPr>
              <w:t xml:space="preserve"> </w:t>
            </w:r>
            <w:r w:rsidR="009F1B39" w:rsidRPr="002E1934">
              <w:rPr>
                <w:rFonts w:cs="Times New Roman"/>
                <w:i/>
                <w:szCs w:val="20"/>
              </w:rPr>
              <w:t>market</w:t>
            </w:r>
            <w:r w:rsidR="00AB6C95">
              <w:rPr>
                <w:rFonts w:cs="Times New Roman"/>
                <w:i/>
                <w:szCs w:val="20"/>
              </w:rPr>
              <w:t xml:space="preserve"> </w:t>
            </w:r>
            <w:r w:rsidR="0078285D" w:rsidRPr="00DD493A">
              <w:rPr>
                <w:rFonts w:cs="Times New Roman"/>
                <w:szCs w:val="20"/>
              </w:rPr>
              <w:t>by importing, exporting, or wheeling electricity.</w:t>
            </w:r>
            <w:r w:rsidR="0078285D" w:rsidRPr="00DD493A">
              <w:rPr>
                <w:szCs w:val="20"/>
                <w:vertAlign w:val="superscript"/>
                <w:lang w:val="en-US" w:eastAsia="en-CA"/>
              </w:rPr>
              <w:footnoteReference w:id="8"/>
            </w:r>
            <w:r w:rsidR="0078285D" w:rsidRPr="00DD493A">
              <w:rPr>
                <w:rFonts w:cs="Times New Roman"/>
                <w:szCs w:val="20"/>
              </w:rPr>
              <w:t xml:space="preserve"> Participation in the </w:t>
            </w:r>
            <w:r w:rsidR="0078285D" w:rsidRPr="00DD493A">
              <w:rPr>
                <w:rFonts w:cs="Times New Roman"/>
                <w:i/>
                <w:szCs w:val="20"/>
              </w:rPr>
              <w:t>operating reserve market</w:t>
            </w:r>
            <w:r w:rsidR="0078285D" w:rsidRPr="00DD493A">
              <w:rPr>
                <w:rFonts w:cs="Times New Roman"/>
                <w:szCs w:val="20"/>
              </w:rPr>
              <w:t xml:space="preserve"> is restricted to </w:t>
            </w:r>
            <w:r>
              <w:rPr>
                <w:rFonts w:cs="Times New Roman"/>
                <w:i/>
                <w:szCs w:val="20"/>
              </w:rPr>
              <w:t>energy traders</w:t>
            </w:r>
            <w:r w:rsidR="00B95D21">
              <w:rPr>
                <w:rFonts w:cs="Times New Roman"/>
                <w:i/>
                <w:szCs w:val="20"/>
              </w:rPr>
              <w:t xml:space="preserve"> </w:t>
            </w:r>
            <w:r w:rsidR="0078285D" w:rsidRPr="00DD493A">
              <w:rPr>
                <w:rFonts w:cs="Times New Roman"/>
                <w:szCs w:val="20"/>
              </w:rPr>
              <w:t xml:space="preserve">that intend to import </w:t>
            </w:r>
            <w:r w:rsidR="0078285D" w:rsidRPr="00DD493A">
              <w:rPr>
                <w:rFonts w:cs="Times New Roman"/>
                <w:i/>
                <w:szCs w:val="20"/>
              </w:rPr>
              <w:t>energy</w:t>
            </w:r>
            <w:r w:rsidR="0078285D" w:rsidRPr="00DD493A">
              <w:rPr>
                <w:rFonts w:cs="Times New Roman"/>
                <w:szCs w:val="20"/>
              </w:rPr>
              <w:t xml:space="preserve">. </w:t>
            </w:r>
          </w:p>
        </w:tc>
      </w:tr>
      <w:tr w:rsidR="0078285D" w:rsidRPr="00DD493A" w14:paraId="05F12A60" w14:textId="77777777" w:rsidTr="00CE5620">
        <w:trPr>
          <w:cantSplit/>
          <w:jc w:val="center"/>
        </w:trPr>
        <w:tc>
          <w:tcPr>
            <w:tcW w:w="2160" w:type="dxa"/>
            <w:shd w:val="clear" w:color="auto" w:fill="FFFFFF" w:themeFill="background1"/>
          </w:tcPr>
          <w:p w14:paraId="43325DD8" w14:textId="77777777" w:rsidR="0078285D" w:rsidRPr="00DD493A" w:rsidRDefault="0078285D" w:rsidP="00CE5620">
            <w:pPr>
              <w:pStyle w:val="TableText"/>
              <w:rPr>
                <w:szCs w:val="20"/>
              </w:rPr>
            </w:pPr>
            <w:r w:rsidRPr="00DD493A">
              <w:rPr>
                <w:szCs w:val="20"/>
              </w:rPr>
              <w:t>Generator</w:t>
            </w:r>
          </w:p>
          <w:p w14:paraId="7E470726" w14:textId="77777777" w:rsidR="0078285D" w:rsidRPr="00DD493A" w:rsidRDefault="0078285D" w:rsidP="00CE5620">
            <w:pPr>
              <w:ind w:firstLine="1080"/>
            </w:pPr>
          </w:p>
        </w:tc>
        <w:tc>
          <w:tcPr>
            <w:tcW w:w="7200" w:type="dxa"/>
          </w:tcPr>
          <w:p w14:paraId="05EA3B4A" w14:textId="76F248C7" w:rsidR="0078285D" w:rsidRPr="00DD493A" w:rsidRDefault="0078285D" w:rsidP="00CE5620">
            <w:pPr>
              <w:pStyle w:val="TableText"/>
              <w:rPr>
                <w:rFonts w:cs="Times New Roman"/>
                <w:szCs w:val="20"/>
              </w:rPr>
            </w:pPr>
            <w:r w:rsidRPr="00DD493A">
              <w:rPr>
                <w:rFonts w:cs="Times New Roman"/>
                <w:i/>
                <w:szCs w:val="20"/>
              </w:rPr>
              <w:t>Generators</w:t>
            </w:r>
            <w:r w:rsidRPr="00DD493A">
              <w:rPr>
                <w:rFonts w:cs="Times New Roman"/>
                <w:szCs w:val="20"/>
              </w:rPr>
              <w:t xml:space="preserve"> may participate in the </w:t>
            </w:r>
            <w:r w:rsidRPr="00DD493A">
              <w:rPr>
                <w:rFonts w:cs="Times New Roman"/>
                <w:i/>
                <w:szCs w:val="20"/>
              </w:rPr>
              <w:t>energy market, operating reserve market</w:t>
            </w:r>
            <w:r w:rsidRPr="00DD493A">
              <w:rPr>
                <w:rFonts w:cs="Times New Roman"/>
                <w:szCs w:val="20"/>
              </w:rPr>
              <w:t xml:space="preserve"> and </w:t>
            </w:r>
            <w:r w:rsidRPr="00DD493A">
              <w:rPr>
                <w:rFonts w:cs="Times New Roman"/>
                <w:i/>
                <w:szCs w:val="20"/>
              </w:rPr>
              <w:t>procurement market</w:t>
            </w:r>
            <w:r w:rsidRPr="00DD493A">
              <w:rPr>
                <w:rFonts w:cs="Times New Roman"/>
                <w:szCs w:val="20"/>
              </w:rPr>
              <w:t>..</w:t>
            </w:r>
          </w:p>
        </w:tc>
      </w:tr>
      <w:tr w:rsidR="002F20D0" w:rsidRPr="00DD493A" w14:paraId="0D8684C0" w14:textId="77777777" w:rsidTr="00CE5620">
        <w:trPr>
          <w:cantSplit/>
          <w:jc w:val="center"/>
        </w:trPr>
        <w:tc>
          <w:tcPr>
            <w:tcW w:w="2160" w:type="dxa"/>
            <w:shd w:val="clear" w:color="auto" w:fill="FFFFFF" w:themeFill="background1"/>
          </w:tcPr>
          <w:p w14:paraId="6D701831" w14:textId="0952EEDF" w:rsidR="002F20D0" w:rsidRPr="00DD493A" w:rsidRDefault="002F20D0" w:rsidP="00CE5620">
            <w:pPr>
              <w:pStyle w:val="TableText"/>
              <w:rPr>
                <w:szCs w:val="20"/>
              </w:rPr>
            </w:pPr>
            <w:r>
              <w:rPr>
                <w:szCs w:val="20"/>
              </w:rPr>
              <w:t>Load</w:t>
            </w:r>
          </w:p>
        </w:tc>
        <w:tc>
          <w:tcPr>
            <w:tcW w:w="7200" w:type="dxa"/>
          </w:tcPr>
          <w:p w14:paraId="005D11F5" w14:textId="5F13D447" w:rsidR="002F20D0" w:rsidRPr="00DD493A" w:rsidRDefault="002F20D0" w:rsidP="002F20D0">
            <w:pPr>
              <w:pStyle w:val="TableText"/>
              <w:rPr>
                <w:rFonts w:cs="Times New Roman"/>
                <w:i/>
                <w:szCs w:val="20"/>
              </w:rPr>
            </w:pPr>
            <w:r>
              <w:t xml:space="preserve">A load may participate in both the </w:t>
            </w:r>
            <w:r w:rsidRPr="002E1934">
              <w:rPr>
                <w:i/>
              </w:rPr>
              <w:t>energy</w:t>
            </w:r>
            <w:r>
              <w:rPr>
                <w:i/>
              </w:rPr>
              <w:t xml:space="preserve"> market,</w:t>
            </w:r>
            <w:r>
              <w:t xml:space="preserve"> </w:t>
            </w:r>
            <w:r w:rsidRPr="002E1934">
              <w:rPr>
                <w:i/>
              </w:rPr>
              <w:t>operating reserve</w:t>
            </w:r>
            <w:r>
              <w:t xml:space="preserve"> </w:t>
            </w:r>
            <w:r w:rsidRPr="002E1934">
              <w:rPr>
                <w:i/>
              </w:rPr>
              <w:t>market</w:t>
            </w:r>
            <w:r>
              <w:t xml:space="preserve">, and </w:t>
            </w:r>
            <w:r w:rsidRPr="002E1934">
              <w:rPr>
                <w:i/>
              </w:rPr>
              <w:t>procurement market</w:t>
            </w:r>
            <w:r>
              <w:t>.</w:t>
            </w:r>
          </w:p>
        </w:tc>
      </w:tr>
      <w:tr w:rsidR="0078285D" w:rsidRPr="00DD493A" w14:paraId="6BE891D7" w14:textId="77777777" w:rsidTr="00CE5620">
        <w:trPr>
          <w:cantSplit/>
          <w:jc w:val="center"/>
        </w:trPr>
        <w:tc>
          <w:tcPr>
            <w:tcW w:w="2160" w:type="dxa"/>
            <w:shd w:val="clear" w:color="auto" w:fill="FFFFFF" w:themeFill="background1"/>
          </w:tcPr>
          <w:p w14:paraId="0FF369F6" w14:textId="77777777" w:rsidR="0078285D" w:rsidRPr="00DD493A" w:rsidRDefault="0078285D" w:rsidP="00CE5620">
            <w:pPr>
              <w:pStyle w:val="TableText"/>
              <w:rPr>
                <w:szCs w:val="20"/>
              </w:rPr>
            </w:pPr>
            <w:r w:rsidRPr="00DD493A">
              <w:rPr>
                <w:szCs w:val="20"/>
              </w:rPr>
              <w:t>Retailer</w:t>
            </w:r>
          </w:p>
        </w:tc>
        <w:tc>
          <w:tcPr>
            <w:tcW w:w="7200" w:type="dxa"/>
          </w:tcPr>
          <w:p w14:paraId="0834C7FB" w14:textId="77777777" w:rsidR="0078285D" w:rsidRPr="00DD493A" w:rsidRDefault="0078285D" w:rsidP="00CE5620">
            <w:pPr>
              <w:pStyle w:val="TableText"/>
              <w:rPr>
                <w:rFonts w:cs="Times New Roman"/>
                <w:szCs w:val="20"/>
              </w:rPr>
            </w:pPr>
            <w:r w:rsidRPr="00DD493A">
              <w:rPr>
                <w:i/>
                <w:szCs w:val="20"/>
              </w:rPr>
              <w:t>Retailers</w:t>
            </w:r>
            <w:r w:rsidRPr="00DD493A">
              <w:rPr>
                <w:szCs w:val="20"/>
              </w:rPr>
              <w:t xml:space="preserve"> may participate in the financial markets for </w:t>
            </w:r>
            <w:r w:rsidRPr="00DD493A">
              <w:rPr>
                <w:i/>
                <w:szCs w:val="20"/>
              </w:rPr>
              <w:t>settlement</w:t>
            </w:r>
            <w:r w:rsidRPr="00DD493A">
              <w:rPr>
                <w:szCs w:val="20"/>
              </w:rPr>
              <w:t xml:space="preserve"> purposes only. </w:t>
            </w:r>
          </w:p>
        </w:tc>
      </w:tr>
      <w:tr w:rsidR="0078285D" w:rsidRPr="00DD493A" w14:paraId="33952336" w14:textId="77777777" w:rsidTr="00CE5620">
        <w:trPr>
          <w:cantSplit/>
          <w:jc w:val="center"/>
        </w:trPr>
        <w:tc>
          <w:tcPr>
            <w:tcW w:w="2160" w:type="dxa"/>
            <w:shd w:val="clear" w:color="auto" w:fill="FFFFFF" w:themeFill="background1"/>
          </w:tcPr>
          <w:p w14:paraId="542FE502" w14:textId="77777777" w:rsidR="0078285D" w:rsidRPr="00DD493A" w:rsidRDefault="0078285D" w:rsidP="00CE5620">
            <w:pPr>
              <w:pStyle w:val="TableText"/>
              <w:rPr>
                <w:szCs w:val="20"/>
              </w:rPr>
            </w:pPr>
            <w:r w:rsidRPr="00DD493A">
              <w:rPr>
                <w:szCs w:val="20"/>
              </w:rPr>
              <w:t>Transmitter</w:t>
            </w:r>
          </w:p>
        </w:tc>
        <w:tc>
          <w:tcPr>
            <w:tcW w:w="7200" w:type="dxa"/>
          </w:tcPr>
          <w:p w14:paraId="4C7159F6" w14:textId="77777777" w:rsidR="0078285D" w:rsidRPr="00DD493A" w:rsidRDefault="0078285D" w:rsidP="00CE5620">
            <w:pPr>
              <w:pStyle w:val="TableText"/>
              <w:rPr>
                <w:szCs w:val="20"/>
              </w:rPr>
            </w:pPr>
            <w:r w:rsidRPr="00DD493A">
              <w:rPr>
                <w:rFonts w:cs="Times New Roman"/>
                <w:i/>
                <w:szCs w:val="20"/>
              </w:rPr>
              <w:t>Transmitters</w:t>
            </w:r>
            <w:r w:rsidRPr="00DD493A">
              <w:rPr>
                <w:rFonts w:cs="Times New Roman"/>
                <w:szCs w:val="20"/>
              </w:rPr>
              <w:t xml:space="preserve"> may participate in the </w:t>
            </w:r>
            <w:r w:rsidRPr="00DD493A">
              <w:rPr>
                <w:rFonts w:cs="Times New Roman"/>
                <w:i/>
                <w:szCs w:val="20"/>
              </w:rPr>
              <w:t>energy</w:t>
            </w:r>
            <w:r w:rsidRPr="00DD493A">
              <w:rPr>
                <w:rFonts w:cs="Times New Roman"/>
                <w:szCs w:val="20"/>
              </w:rPr>
              <w:t xml:space="preserve"> </w:t>
            </w:r>
            <w:r w:rsidRPr="00DD493A">
              <w:rPr>
                <w:rFonts w:cs="Times New Roman"/>
                <w:i/>
                <w:szCs w:val="20"/>
              </w:rPr>
              <w:t xml:space="preserve">market </w:t>
            </w:r>
            <w:r w:rsidRPr="00DD493A">
              <w:rPr>
                <w:rFonts w:cs="Times New Roman"/>
                <w:szCs w:val="20"/>
              </w:rPr>
              <w:t xml:space="preserve">only. </w:t>
            </w:r>
          </w:p>
        </w:tc>
      </w:tr>
      <w:tr w:rsidR="0078285D" w:rsidRPr="00DD493A" w14:paraId="49D30EE2" w14:textId="77777777" w:rsidTr="00CE5620">
        <w:trPr>
          <w:jc w:val="center"/>
        </w:trPr>
        <w:tc>
          <w:tcPr>
            <w:tcW w:w="2160" w:type="dxa"/>
            <w:shd w:val="clear" w:color="auto" w:fill="FFFFFF" w:themeFill="background1"/>
          </w:tcPr>
          <w:p w14:paraId="7B749738" w14:textId="77777777" w:rsidR="0078285D" w:rsidRPr="00DD493A" w:rsidRDefault="0078285D" w:rsidP="00CE5620">
            <w:pPr>
              <w:pStyle w:val="TableText"/>
              <w:rPr>
                <w:color w:val="000000" w:themeColor="text1"/>
                <w:szCs w:val="20"/>
              </w:rPr>
            </w:pPr>
            <w:r w:rsidRPr="00DD493A">
              <w:rPr>
                <w:color w:val="000000" w:themeColor="text1"/>
                <w:szCs w:val="20"/>
              </w:rPr>
              <w:t>TR Participant</w:t>
            </w:r>
          </w:p>
        </w:tc>
        <w:tc>
          <w:tcPr>
            <w:tcW w:w="7200" w:type="dxa"/>
          </w:tcPr>
          <w:p w14:paraId="42DA3FEC" w14:textId="4EA47E3F" w:rsidR="0078285D" w:rsidRPr="00DD493A" w:rsidRDefault="0078285D" w:rsidP="0044598F">
            <w:pPr>
              <w:pStyle w:val="TableText"/>
              <w:rPr>
                <w:i/>
                <w:szCs w:val="20"/>
              </w:rPr>
            </w:pPr>
            <w:r w:rsidRPr="00DD493A">
              <w:rPr>
                <w:i/>
                <w:szCs w:val="20"/>
              </w:rPr>
              <w:t xml:space="preserve">TR participants </w:t>
            </w:r>
            <w:r w:rsidRPr="00DD493A">
              <w:rPr>
                <w:szCs w:val="20"/>
              </w:rPr>
              <w:t xml:space="preserve">may participate in the </w:t>
            </w:r>
            <w:r w:rsidRPr="00DD493A">
              <w:rPr>
                <w:i/>
                <w:szCs w:val="20"/>
              </w:rPr>
              <w:t>TR market</w:t>
            </w:r>
            <w:r w:rsidRPr="00DD493A">
              <w:rPr>
                <w:szCs w:val="20"/>
              </w:rPr>
              <w:t>.</w:t>
            </w:r>
            <w:r w:rsidRPr="00DD493A">
              <w:rPr>
                <w:i/>
                <w:szCs w:val="20"/>
              </w:rPr>
              <w:t xml:space="preserve"> </w:t>
            </w:r>
            <w:r w:rsidRPr="00DD493A">
              <w:rPr>
                <w:szCs w:val="20"/>
              </w:rPr>
              <w:t xml:space="preserve">For information on the participation in the </w:t>
            </w:r>
            <w:r w:rsidRPr="00DD493A">
              <w:rPr>
                <w:i/>
                <w:szCs w:val="20"/>
              </w:rPr>
              <w:t>TR market,</w:t>
            </w:r>
            <w:r w:rsidRPr="00DD493A">
              <w:rPr>
                <w:szCs w:val="20"/>
              </w:rPr>
              <w:t xml:space="preserve"> refer to </w:t>
            </w:r>
            <w:r w:rsidR="0044598F" w:rsidRPr="002E1934">
              <w:rPr>
                <w:b/>
              </w:rPr>
              <w:t>MM 4.4</w:t>
            </w:r>
            <w:r w:rsidRPr="00DD493A">
              <w:rPr>
                <w:szCs w:val="20"/>
              </w:rPr>
              <w:t xml:space="preserve"> and </w:t>
            </w:r>
            <w:r w:rsidRPr="00DD493A">
              <w:rPr>
                <w:b/>
                <w:szCs w:val="20"/>
              </w:rPr>
              <w:t>MR Ch.8 s.</w:t>
            </w:r>
            <w:r w:rsidR="003E7A88">
              <w:rPr>
                <w:b/>
                <w:szCs w:val="20"/>
              </w:rPr>
              <w:t>3</w:t>
            </w:r>
            <w:r w:rsidRPr="00DD493A">
              <w:rPr>
                <w:b/>
                <w:szCs w:val="20"/>
              </w:rPr>
              <w:t>.8</w:t>
            </w:r>
            <w:r w:rsidRPr="00DD493A">
              <w:rPr>
                <w:szCs w:val="20"/>
              </w:rPr>
              <w:t xml:space="preserve">. </w:t>
            </w:r>
          </w:p>
        </w:tc>
      </w:tr>
      <w:tr w:rsidR="0078285D" w:rsidRPr="00DD493A" w14:paraId="7CB7B8D6" w14:textId="77777777" w:rsidTr="00CE5620">
        <w:trPr>
          <w:jc w:val="center"/>
        </w:trPr>
        <w:tc>
          <w:tcPr>
            <w:tcW w:w="2160" w:type="dxa"/>
            <w:shd w:val="clear" w:color="auto" w:fill="FFFFFF" w:themeFill="background1"/>
          </w:tcPr>
          <w:p w14:paraId="40EEDF40" w14:textId="77777777" w:rsidR="0078285D" w:rsidRPr="00DD493A" w:rsidRDefault="0078285D" w:rsidP="00CE5620">
            <w:pPr>
              <w:pStyle w:val="TableText"/>
              <w:rPr>
                <w:color w:val="7030A0"/>
                <w:szCs w:val="20"/>
              </w:rPr>
            </w:pPr>
            <w:r w:rsidRPr="00DD493A">
              <w:rPr>
                <w:color w:val="000000" w:themeColor="text1"/>
                <w:szCs w:val="20"/>
              </w:rPr>
              <w:t>Virtual Trader</w:t>
            </w:r>
          </w:p>
        </w:tc>
        <w:tc>
          <w:tcPr>
            <w:tcW w:w="7200" w:type="dxa"/>
          </w:tcPr>
          <w:p w14:paraId="26F76A5A" w14:textId="77777777" w:rsidR="0078285D" w:rsidRPr="00DD493A" w:rsidRDefault="0078285D" w:rsidP="00CE5620">
            <w:pPr>
              <w:pStyle w:val="TableText"/>
              <w:rPr>
                <w:rFonts w:cs="Times New Roman"/>
                <w:szCs w:val="20"/>
              </w:rPr>
            </w:pPr>
            <w:r w:rsidRPr="00DD493A">
              <w:rPr>
                <w:i/>
                <w:szCs w:val="20"/>
              </w:rPr>
              <w:t>Virtual traders</w:t>
            </w:r>
            <w:r w:rsidRPr="00DD493A">
              <w:rPr>
                <w:szCs w:val="20"/>
              </w:rPr>
              <w:t xml:space="preserve"> may participate in the </w:t>
            </w:r>
            <w:r w:rsidRPr="00DD493A">
              <w:rPr>
                <w:i/>
                <w:szCs w:val="20"/>
              </w:rPr>
              <w:t xml:space="preserve">energy market </w:t>
            </w:r>
            <w:r w:rsidRPr="00DD493A">
              <w:rPr>
                <w:szCs w:val="20"/>
              </w:rPr>
              <w:t xml:space="preserve">and submit </w:t>
            </w:r>
            <w:r w:rsidRPr="00DD493A">
              <w:rPr>
                <w:i/>
                <w:szCs w:val="20"/>
              </w:rPr>
              <w:t>dispatch data</w:t>
            </w:r>
            <w:r w:rsidRPr="00DD493A">
              <w:rPr>
                <w:szCs w:val="20"/>
              </w:rPr>
              <w:t xml:space="preserve"> in the </w:t>
            </w:r>
            <w:r w:rsidRPr="00DD493A">
              <w:rPr>
                <w:i/>
                <w:szCs w:val="20"/>
              </w:rPr>
              <w:t xml:space="preserve">day-ahead market </w:t>
            </w:r>
            <w:r w:rsidRPr="00DD493A">
              <w:rPr>
                <w:szCs w:val="20"/>
              </w:rPr>
              <w:t xml:space="preserve">only. </w:t>
            </w:r>
          </w:p>
        </w:tc>
      </w:tr>
    </w:tbl>
    <w:p w14:paraId="12ADC25B" w14:textId="77777777" w:rsidR="0078285D" w:rsidRPr="00DD493A" w:rsidRDefault="0078285D" w:rsidP="00B7436E">
      <w:pPr>
        <w:pStyle w:val="Heading4"/>
      </w:pPr>
      <w:bookmarkStart w:id="573" w:name="_Toc206415983"/>
      <w:bookmarkStart w:id="574" w:name="_Registering_as_a_2"/>
      <w:bookmarkStart w:id="575" w:name="_Toc48064340"/>
      <w:bookmarkStart w:id="576" w:name="_Toc48065423"/>
      <w:bookmarkStart w:id="577" w:name="_Toc48066824"/>
      <w:bookmarkStart w:id="578" w:name="_Toc48118044"/>
      <w:bookmarkStart w:id="579" w:name="_Toc48125483"/>
      <w:bookmarkStart w:id="580" w:name="_Toc48125643"/>
      <w:bookmarkStart w:id="581" w:name="_Toc48126219"/>
      <w:bookmarkStart w:id="582" w:name="_Toc48126332"/>
      <w:bookmarkStart w:id="583" w:name="_Toc48127706"/>
      <w:bookmarkStart w:id="584" w:name="_Toc48129580"/>
      <w:bookmarkStart w:id="585" w:name="_Toc48139589"/>
      <w:bookmarkStart w:id="586" w:name="_Toc48139702"/>
      <w:bookmarkStart w:id="587" w:name="_Toc48140696"/>
      <w:bookmarkStart w:id="588" w:name="_Toc48142034"/>
      <w:bookmarkStart w:id="589" w:name="_Toc48142970"/>
      <w:bookmarkStart w:id="590" w:name="_Toc48143530"/>
      <w:bookmarkStart w:id="591" w:name="_Toc48144520"/>
      <w:bookmarkStart w:id="592" w:name="_Toc48150759"/>
      <w:bookmarkStart w:id="593" w:name="_Toc50457307"/>
      <w:bookmarkStart w:id="594" w:name="_Toc50458828"/>
      <w:bookmarkStart w:id="595" w:name="_Toc50468285"/>
      <w:bookmarkStart w:id="596" w:name="_Toc51243020"/>
      <w:bookmarkStart w:id="597" w:name="_Toc51243147"/>
      <w:bookmarkStart w:id="598" w:name="_Toc51249426"/>
      <w:bookmarkStart w:id="599" w:name="_Toc83629239"/>
      <w:bookmarkStart w:id="600" w:name="_Toc164091883"/>
      <w:bookmarkStart w:id="601" w:name="_Toc206415986"/>
      <w:bookmarkEnd w:id="573"/>
      <w:bookmarkEnd w:id="574"/>
      <w:r w:rsidRPr="00DD493A">
        <w:t>Organization Roles and Responsibilities</w:t>
      </w:r>
      <w:bookmarkStart w:id="602" w:name="_Toc48142521"/>
      <w:bookmarkStart w:id="603" w:name="_Toc48143087"/>
      <w:bookmarkStart w:id="604" w:name="_Toc48143647"/>
      <w:bookmarkStart w:id="605" w:name="_Toc48144111"/>
      <w:bookmarkStart w:id="606" w:name="_Toc48144575"/>
      <w:bookmarkStart w:id="607" w:name="_Toc4814508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p>
    <w:p w14:paraId="2F05E19F" w14:textId="5CF8FA18" w:rsidR="0078285D" w:rsidRPr="00DD493A" w:rsidRDefault="0078285D" w:rsidP="002E1934">
      <w:pPr>
        <w:keepNext/>
        <w:rPr>
          <w:noProof/>
          <w:u w:color="E7E6E6" w:themeColor="background2"/>
          <w:lang w:eastAsia="en-CA"/>
        </w:rPr>
      </w:pPr>
      <w:r w:rsidRPr="00DD493A">
        <w:rPr>
          <w:noProof/>
          <w:u w:color="E7E6E6" w:themeColor="background2"/>
          <w:lang w:eastAsia="en-CA"/>
        </w:rPr>
        <w:t>(MR Ch.2 s.3.1.1)</w:t>
      </w:r>
    </w:p>
    <w:p w14:paraId="0FAD4BF5" w14:textId="00A50034" w:rsidR="0078285D" w:rsidRPr="00DD493A" w:rsidRDefault="0078285D" w:rsidP="0078285D">
      <w:r w:rsidRPr="00DD493A">
        <w:fldChar w:fldCharType="begin"/>
      </w:r>
      <w:r w:rsidRPr="00DD493A">
        <w:instrText xml:space="preserve"> REF _Ref51225255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2</w:t>
      </w:r>
      <w:r w:rsidR="000853AA" w:rsidRPr="00DD493A" w:rsidDel="002562D1">
        <w:rPr>
          <w:noProof/>
        </w:rPr>
        <w:noBreakHyphen/>
      </w:r>
      <w:r w:rsidR="000853AA" w:rsidDel="002562D1">
        <w:rPr>
          <w:noProof/>
        </w:rPr>
        <w:t>4</w:t>
      </w:r>
      <w:r w:rsidRPr="00DD493A">
        <w:fldChar w:fldCharType="end"/>
      </w:r>
      <w:r w:rsidRPr="00DD493A">
        <w:t xml:space="preserve"> describes the organization roles applicable to </w:t>
      </w:r>
      <w:r w:rsidRPr="00DD493A">
        <w:rPr>
          <w:i/>
        </w:rPr>
        <w:t>generators</w:t>
      </w:r>
      <w:r w:rsidRPr="00DD493A">
        <w:t xml:space="preserve">, </w:t>
      </w:r>
      <w:r w:rsidR="004A493E" w:rsidRPr="002E1934">
        <w:rPr>
          <w:i/>
        </w:rPr>
        <w:t>electricity storage participants</w:t>
      </w:r>
      <w:r w:rsidR="004A493E">
        <w:t xml:space="preserve">, </w:t>
      </w:r>
      <w:r w:rsidRPr="00DD493A">
        <w:rPr>
          <w:i/>
        </w:rPr>
        <w:t>wholesale consumers</w:t>
      </w:r>
      <w:r w:rsidRPr="00DD493A">
        <w:t xml:space="preserve">, and </w:t>
      </w:r>
      <w:r w:rsidRPr="00DD493A">
        <w:rPr>
          <w:i/>
        </w:rPr>
        <w:t>capacity market participants</w:t>
      </w:r>
      <w:r w:rsidRPr="00DD493A">
        <w:t xml:space="preserve">. </w:t>
      </w:r>
      <w:r w:rsidR="00731ECD">
        <w:rPr>
          <w:rFonts w:cs="Times New Roman"/>
        </w:rPr>
        <w:t xml:space="preserve">Other than for </w:t>
      </w:r>
      <w:r w:rsidR="001A1D6F" w:rsidRPr="002E1934">
        <w:rPr>
          <w:i/>
        </w:rPr>
        <w:t>facilities</w:t>
      </w:r>
      <w:r w:rsidR="00731ECD">
        <w:t xml:space="preserve"> referred to in </w:t>
      </w:r>
      <w:r w:rsidR="00731ECD" w:rsidRPr="00C6582B">
        <w:rPr>
          <w:b/>
        </w:rPr>
        <w:t>MR Ch.7 ss</w:t>
      </w:r>
      <w:r w:rsidR="0063241A">
        <w:rPr>
          <w:b/>
        </w:rPr>
        <w:t>.</w:t>
      </w:r>
      <w:r w:rsidR="00731ECD" w:rsidRPr="00C6582B">
        <w:rPr>
          <w:b/>
        </w:rPr>
        <w:t>3.5.</w:t>
      </w:r>
      <w:r w:rsidR="00F73E59">
        <w:rPr>
          <w:b/>
        </w:rPr>
        <w:t>10</w:t>
      </w:r>
      <w:r w:rsidR="00731ECD" w:rsidRPr="00C6582B">
        <w:rPr>
          <w:b/>
        </w:rPr>
        <w:t xml:space="preserve"> </w:t>
      </w:r>
      <w:r w:rsidR="00731ECD" w:rsidRPr="002E1934">
        <w:t>and</w:t>
      </w:r>
      <w:r w:rsidR="00731ECD" w:rsidRPr="00C6582B">
        <w:rPr>
          <w:b/>
        </w:rPr>
        <w:t xml:space="preserve"> 3.5.</w:t>
      </w:r>
      <w:r w:rsidR="00F73E59">
        <w:rPr>
          <w:b/>
        </w:rPr>
        <w:t>11</w:t>
      </w:r>
      <w:r w:rsidR="00731ECD">
        <w:t xml:space="preserve">, </w:t>
      </w:r>
      <w:r w:rsidR="00731ECD">
        <w:rPr>
          <w:rFonts w:cs="Times New Roman"/>
        </w:rPr>
        <w:t>o</w:t>
      </w:r>
      <w:r w:rsidRPr="00DD493A">
        <w:t xml:space="preserve">ne organization may fill one, more, or all of the roles, depending on its qualifications and responsibilities. In all cases, any organization fulfilling a role must be authorized as a </w:t>
      </w:r>
      <w:r w:rsidRPr="00DD493A">
        <w:rPr>
          <w:i/>
        </w:rPr>
        <w:t>market participant</w:t>
      </w:r>
      <w:r w:rsidRPr="00DD493A">
        <w:t>.</w:t>
      </w:r>
      <w:bookmarkStart w:id="608" w:name="_Toc48142522"/>
      <w:bookmarkStart w:id="609" w:name="_Toc48143088"/>
      <w:bookmarkStart w:id="610" w:name="_Toc48143648"/>
      <w:bookmarkStart w:id="611" w:name="_Toc48144112"/>
      <w:bookmarkStart w:id="612" w:name="_Toc48144576"/>
      <w:bookmarkStart w:id="613" w:name="_Toc48145085"/>
      <w:bookmarkEnd w:id="608"/>
      <w:bookmarkEnd w:id="609"/>
      <w:bookmarkEnd w:id="610"/>
      <w:bookmarkEnd w:id="611"/>
      <w:bookmarkEnd w:id="612"/>
      <w:bookmarkEnd w:id="613"/>
    </w:p>
    <w:p w14:paraId="0647BC84" w14:textId="3DF2C63E" w:rsidR="0078285D" w:rsidRPr="00DD493A" w:rsidRDefault="0078285D" w:rsidP="0078285D">
      <w:pPr>
        <w:pStyle w:val="TableCaption"/>
        <w:rPr>
          <w:rFonts w:cs="Times New Roman"/>
        </w:rPr>
      </w:pPr>
      <w:bookmarkStart w:id="614" w:name="_Ref51225255"/>
      <w:bookmarkStart w:id="615" w:name="_Toc51242972"/>
      <w:bookmarkStart w:id="616" w:name="_Toc51243099"/>
      <w:bookmarkStart w:id="617" w:name="_Toc164091824"/>
      <w:bookmarkStart w:id="618" w:name="_Toc208907288"/>
      <w:r w:rsidRPr="00DD493A">
        <w:lastRenderedPageBreak/>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4</w:t>
      </w:r>
      <w:r w:rsidRPr="00DD493A">
        <w:fldChar w:fldCharType="end"/>
      </w:r>
      <w:bookmarkEnd w:id="614"/>
      <w:r w:rsidRPr="00DD493A">
        <w:t>: Organization Roles and Responsibilities</w:t>
      </w:r>
      <w:bookmarkEnd w:id="615"/>
      <w:bookmarkEnd w:id="616"/>
      <w:bookmarkEnd w:id="617"/>
      <w:bookmarkEnd w:id="618"/>
    </w:p>
    <w:tbl>
      <w:tblPr>
        <w:tblW w:w="93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2C143682" w14:textId="77777777" w:rsidTr="00CE5620">
        <w:trPr>
          <w:trHeight w:val="361"/>
          <w:tblHeader/>
        </w:trPr>
        <w:tc>
          <w:tcPr>
            <w:tcW w:w="2160" w:type="dxa"/>
            <w:tcBorders>
              <w:bottom w:val="single" w:sz="4" w:space="0" w:color="auto"/>
            </w:tcBorders>
            <w:shd w:val="clear" w:color="auto" w:fill="8CD2F4"/>
            <w:vAlign w:val="center"/>
          </w:tcPr>
          <w:p w14:paraId="0917C483" w14:textId="77777777" w:rsidR="0078285D" w:rsidRPr="00DD493A" w:rsidRDefault="0078285D" w:rsidP="00CE5620">
            <w:pPr>
              <w:pStyle w:val="TableHead"/>
            </w:pPr>
            <w:r w:rsidRPr="00DD493A">
              <w:t>Role</w:t>
            </w:r>
            <w:bookmarkStart w:id="619" w:name="_Toc48065540"/>
            <w:bookmarkStart w:id="620" w:name="_Toc48067522"/>
            <w:bookmarkStart w:id="621" w:name="_Toc48117659"/>
            <w:bookmarkStart w:id="622" w:name="_Toc48118147"/>
            <w:bookmarkStart w:id="623" w:name="_Toc48118662"/>
            <w:bookmarkStart w:id="624" w:name="_Toc48119148"/>
            <w:bookmarkStart w:id="625" w:name="_Toc48129098"/>
            <w:bookmarkStart w:id="626" w:name="_Toc48129697"/>
            <w:bookmarkStart w:id="627" w:name="_Toc48139108"/>
            <w:bookmarkStart w:id="628" w:name="_Toc48139854"/>
            <w:bookmarkStart w:id="629" w:name="_Toc48141344"/>
            <w:bookmarkStart w:id="630" w:name="_Toc48142523"/>
            <w:bookmarkStart w:id="631" w:name="_Toc48143089"/>
            <w:bookmarkStart w:id="632" w:name="_Toc48143649"/>
            <w:bookmarkStart w:id="633" w:name="_Toc48144113"/>
            <w:bookmarkStart w:id="634" w:name="_Toc48144577"/>
            <w:bookmarkStart w:id="635" w:name="_Toc48145086"/>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tc>
        <w:tc>
          <w:tcPr>
            <w:tcW w:w="7200" w:type="dxa"/>
            <w:shd w:val="clear" w:color="auto" w:fill="8CD2F4"/>
            <w:vAlign w:val="center"/>
          </w:tcPr>
          <w:p w14:paraId="6FDA7DAD" w14:textId="77777777" w:rsidR="0078285D" w:rsidRPr="00DD493A" w:rsidRDefault="0078285D" w:rsidP="00CE5620">
            <w:pPr>
              <w:pStyle w:val="TableHead"/>
            </w:pPr>
            <w:r w:rsidRPr="00DD493A">
              <w:t>Responsibility</w:t>
            </w:r>
            <w:bookmarkStart w:id="636" w:name="_Toc48065541"/>
            <w:bookmarkStart w:id="637" w:name="_Toc48067523"/>
            <w:bookmarkStart w:id="638" w:name="_Toc48117660"/>
            <w:bookmarkStart w:id="639" w:name="_Toc48118148"/>
            <w:bookmarkStart w:id="640" w:name="_Toc48118663"/>
            <w:bookmarkStart w:id="641" w:name="_Toc48119149"/>
            <w:bookmarkStart w:id="642" w:name="_Toc48129099"/>
            <w:bookmarkStart w:id="643" w:name="_Toc48129698"/>
            <w:bookmarkStart w:id="644" w:name="_Toc48139109"/>
            <w:bookmarkStart w:id="645" w:name="_Toc48139855"/>
            <w:bookmarkStart w:id="646" w:name="_Toc48141345"/>
            <w:bookmarkStart w:id="647" w:name="_Toc48142524"/>
            <w:bookmarkStart w:id="648" w:name="_Toc48143090"/>
            <w:bookmarkStart w:id="649" w:name="_Toc48143650"/>
            <w:bookmarkStart w:id="650" w:name="_Toc48144114"/>
            <w:bookmarkStart w:id="651" w:name="_Toc48144578"/>
            <w:bookmarkStart w:id="652" w:name="_Toc48145087"/>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tc>
        <w:bookmarkStart w:id="653" w:name="_Toc48141348"/>
        <w:bookmarkStart w:id="654" w:name="_Toc48141349"/>
        <w:bookmarkStart w:id="655" w:name="_Toc48065546"/>
        <w:bookmarkStart w:id="656" w:name="_Toc48067528"/>
        <w:bookmarkStart w:id="657" w:name="_Toc48117665"/>
        <w:bookmarkStart w:id="658" w:name="_Toc48118153"/>
        <w:bookmarkStart w:id="659" w:name="_Toc48118668"/>
        <w:bookmarkStart w:id="660" w:name="_Toc48119154"/>
        <w:bookmarkStart w:id="661" w:name="_Toc48129104"/>
        <w:bookmarkStart w:id="662" w:name="_Toc48129703"/>
        <w:bookmarkStart w:id="663" w:name="_Toc48139114"/>
        <w:bookmarkStart w:id="664" w:name="_Toc48139860"/>
        <w:bookmarkStart w:id="665" w:name="_Toc48143651"/>
        <w:bookmarkStart w:id="666" w:name="_Toc48144579"/>
        <w:bookmarkStart w:id="667" w:name="_Toc48145088"/>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tr>
      <w:tr w:rsidR="0078285D" w:rsidRPr="00DD493A" w14:paraId="0E910046" w14:textId="77777777" w:rsidTr="00CE5620">
        <w:trPr>
          <w:trHeight w:val="692"/>
        </w:trPr>
        <w:tc>
          <w:tcPr>
            <w:tcW w:w="2160" w:type="dxa"/>
            <w:tcBorders>
              <w:bottom w:val="single" w:sz="4" w:space="0" w:color="auto"/>
            </w:tcBorders>
            <w:shd w:val="clear" w:color="auto" w:fill="FFFFFF" w:themeFill="background1"/>
          </w:tcPr>
          <w:p w14:paraId="1E7BD8FE" w14:textId="77777777" w:rsidR="0078285D" w:rsidRPr="00DD493A" w:rsidRDefault="0078285D" w:rsidP="00CE5620">
            <w:pPr>
              <w:pStyle w:val="TableText"/>
            </w:pPr>
            <w:r w:rsidRPr="00DD493A">
              <w:t>Owner</w:t>
            </w:r>
            <w:bookmarkStart w:id="668" w:name="_Toc48065547"/>
            <w:bookmarkStart w:id="669" w:name="_Toc48067529"/>
            <w:bookmarkStart w:id="670" w:name="_Toc48117666"/>
            <w:bookmarkStart w:id="671" w:name="_Toc48118154"/>
            <w:bookmarkStart w:id="672" w:name="_Toc48118669"/>
            <w:bookmarkStart w:id="673" w:name="_Toc48119155"/>
            <w:bookmarkStart w:id="674" w:name="_Toc48129105"/>
            <w:bookmarkStart w:id="675" w:name="_Toc48129704"/>
            <w:bookmarkStart w:id="676" w:name="_Toc48139115"/>
            <w:bookmarkStart w:id="677" w:name="_Toc48139861"/>
            <w:bookmarkStart w:id="678" w:name="_Toc48141351"/>
            <w:bookmarkStart w:id="679" w:name="_Toc48142526"/>
            <w:bookmarkStart w:id="680" w:name="_Toc48143092"/>
            <w:bookmarkStart w:id="681" w:name="_Toc48143652"/>
            <w:bookmarkStart w:id="682" w:name="_Toc48144116"/>
            <w:bookmarkStart w:id="683" w:name="_Toc48144580"/>
            <w:bookmarkStart w:id="684" w:name="_Toc48145089"/>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p>
        </w:tc>
        <w:tc>
          <w:tcPr>
            <w:tcW w:w="7200" w:type="dxa"/>
          </w:tcPr>
          <w:p w14:paraId="43C63125" w14:textId="4E9FC131" w:rsidR="007A6527" w:rsidRDefault="007A6527" w:rsidP="00CE5620">
            <w:pPr>
              <w:pStyle w:val="TableText"/>
              <w:rPr>
                <w:rFonts w:cs="Times New Roman"/>
              </w:rPr>
            </w:pPr>
            <w:r w:rsidRPr="007A6527">
              <w:rPr>
                <w:rFonts w:cs="Times New Roman"/>
              </w:rPr>
              <w:t xml:space="preserve">The </w:t>
            </w:r>
            <w:r w:rsidRPr="00BD1003">
              <w:rPr>
                <w:rFonts w:cs="Times New Roman"/>
                <w:i/>
                <w:iCs/>
              </w:rPr>
              <w:t>market participant</w:t>
            </w:r>
            <w:r w:rsidRPr="007A6527">
              <w:rPr>
                <w:rFonts w:cs="Times New Roman"/>
              </w:rPr>
              <w:t xml:space="preserve"> who legally owns, holds rights equivalent to ownership, or has an exclusive legal relationship with the legal owner to utilize the </w:t>
            </w:r>
            <w:r w:rsidRPr="00BD1003">
              <w:rPr>
                <w:rFonts w:cs="Times New Roman"/>
                <w:i/>
                <w:iCs/>
              </w:rPr>
              <w:t xml:space="preserve">facility </w:t>
            </w:r>
            <w:r w:rsidRPr="007A6527">
              <w:rPr>
                <w:rFonts w:cs="Times New Roman"/>
              </w:rPr>
              <w:t xml:space="preserve">or specific equipment within a </w:t>
            </w:r>
            <w:r w:rsidRPr="00BD1003">
              <w:rPr>
                <w:rFonts w:cs="Times New Roman"/>
                <w:i/>
                <w:iCs/>
              </w:rPr>
              <w:t>facility</w:t>
            </w:r>
            <w:r w:rsidRPr="007A6527">
              <w:rPr>
                <w:rFonts w:cs="Times New Roman"/>
              </w:rPr>
              <w:t xml:space="preserve"> in regards to its own participation in</w:t>
            </w:r>
            <w:r w:rsidR="001074E3">
              <w:rPr>
                <w:rFonts w:cs="Times New Roman"/>
              </w:rPr>
              <w:t xml:space="preserve"> the</w:t>
            </w:r>
            <w:r w:rsidRPr="007A6527">
              <w:rPr>
                <w:rFonts w:cs="Times New Roman"/>
              </w:rPr>
              <w:t xml:space="preserve"> </w:t>
            </w:r>
            <w:r w:rsidR="001074E3">
              <w:rPr>
                <w:rFonts w:cs="Times New Roman"/>
                <w:i/>
                <w:iCs/>
              </w:rPr>
              <w:t>physical m</w:t>
            </w:r>
            <w:r w:rsidR="001074E3" w:rsidRPr="00BD1003">
              <w:rPr>
                <w:rFonts w:cs="Times New Roman"/>
                <w:i/>
                <w:iCs/>
              </w:rPr>
              <w:t>arket</w:t>
            </w:r>
            <w:r w:rsidR="001074E3">
              <w:rPr>
                <w:rFonts w:cs="Times New Roman"/>
                <w:i/>
                <w:iCs/>
              </w:rPr>
              <w:t>.</w:t>
            </w:r>
            <w:r w:rsidR="001074E3" w:rsidRPr="007A6527">
              <w:rPr>
                <w:rFonts w:cs="Times New Roman"/>
              </w:rPr>
              <w:t xml:space="preserve"> Documentation</w:t>
            </w:r>
            <w:r w:rsidRPr="007A6527">
              <w:rPr>
                <w:rFonts w:cs="Times New Roman"/>
              </w:rPr>
              <w:t xml:space="preserve"> supporting such legal ownership or the legal relationship is required to be submitted to the </w:t>
            </w:r>
            <w:r w:rsidRPr="00BD1003">
              <w:rPr>
                <w:rFonts w:cs="Times New Roman"/>
                <w:i/>
                <w:iCs/>
              </w:rPr>
              <w:t>IESO</w:t>
            </w:r>
            <w:r w:rsidRPr="007A6527">
              <w:rPr>
                <w:rFonts w:cs="Times New Roman"/>
              </w:rPr>
              <w:t xml:space="preserve"> for review and validation. The responsibility of this registered owner role entails being the point of contact, completing all registration of equipment, responsibility for the </w:t>
            </w:r>
            <w:r w:rsidRPr="00BD1003">
              <w:rPr>
                <w:rFonts w:cs="Times New Roman"/>
                <w:i/>
                <w:iCs/>
              </w:rPr>
              <w:t xml:space="preserve">facility’s </w:t>
            </w:r>
            <w:r w:rsidRPr="007A6527">
              <w:rPr>
                <w:rFonts w:cs="Times New Roman"/>
              </w:rPr>
              <w:t xml:space="preserve">compliance with the </w:t>
            </w:r>
            <w:r w:rsidRPr="00BD1003">
              <w:rPr>
                <w:rFonts w:cs="Times New Roman"/>
                <w:i/>
                <w:iCs/>
              </w:rPr>
              <w:t>market rules</w:t>
            </w:r>
            <w:r w:rsidRPr="007A6527">
              <w:rPr>
                <w:rFonts w:cs="Times New Roman"/>
              </w:rPr>
              <w:t xml:space="preserve">, and assigning all roles, including the </w:t>
            </w:r>
            <w:r w:rsidRPr="00BD1003">
              <w:rPr>
                <w:rFonts w:cs="Times New Roman"/>
                <w:i/>
                <w:iCs/>
              </w:rPr>
              <w:t>registered market participant</w:t>
            </w:r>
            <w:r w:rsidRPr="007A6527">
              <w:rPr>
                <w:rFonts w:cs="Times New Roman"/>
              </w:rPr>
              <w:t xml:space="preserve">, </w:t>
            </w:r>
            <w:r w:rsidRPr="00BD1003">
              <w:rPr>
                <w:rFonts w:cs="Times New Roman"/>
                <w:i/>
                <w:iCs/>
              </w:rPr>
              <w:t>metered market participant</w:t>
            </w:r>
            <w:r w:rsidRPr="007A6527">
              <w:rPr>
                <w:rFonts w:cs="Times New Roman"/>
              </w:rPr>
              <w:t xml:space="preserve"> and Operator role relationships to equipment or </w:t>
            </w:r>
            <w:r w:rsidRPr="00BD1003">
              <w:rPr>
                <w:rFonts w:cs="Times New Roman"/>
                <w:i/>
                <w:iCs/>
              </w:rPr>
              <w:t>resources</w:t>
            </w:r>
            <w:r w:rsidRPr="007A6527">
              <w:rPr>
                <w:rFonts w:cs="Times New Roman"/>
              </w:rPr>
              <w:t xml:space="preserve"> if applicable.</w:t>
            </w:r>
          </w:p>
          <w:p w14:paraId="104051DB" w14:textId="7C6E4903" w:rsidR="0078285D" w:rsidRPr="00DD493A" w:rsidRDefault="007A6527" w:rsidP="00CE5620">
            <w:pPr>
              <w:pStyle w:val="TableText"/>
              <w:rPr>
                <w:rFonts w:cs="Times New Roman"/>
              </w:rPr>
            </w:pPr>
            <w:r w:rsidRPr="007A6527">
              <w:rPr>
                <w:rFonts w:cs="Times New Roman"/>
              </w:rPr>
              <w:t>It is not possible for multiple parties to be registered as the Owner. There can only be one registered owner, who is responsible for all activities and obligations described herein</w:t>
            </w:r>
            <w:r w:rsidR="0078285D" w:rsidRPr="00DD493A">
              <w:rPr>
                <w:rFonts w:cs="Times New Roman"/>
              </w:rPr>
              <w:t>.</w:t>
            </w:r>
            <w:bookmarkStart w:id="685" w:name="_Toc48065548"/>
            <w:bookmarkStart w:id="686" w:name="_Toc48067530"/>
            <w:bookmarkStart w:id="687" w:name="_Toc48117667"/>
            <w:bookmarkStart w:id="688" w:name="_Toc48118155"/>
            <w:bookmarkStart w:id="689" w:name="_Toc48118670"/>
            <w:bookmarkStart w:id="690" w:name="_Toc48119156"/>
            <w:bookmarkStart w:id="691" w:name="_Toc48129106"/>
            <w:bookmarkStart w:id="692" w:name="_Toc48129705"/>
            <w:bookmarkStart w:id="693" w:name="_Toc48139116"/>
            <w:bookmarkStart w:id="694" w:name="_Toc48139862"/>
            <w:bookmarkStart w:id="695" w:name="_Toc48141352"/>
            <w:bookmarkStart w:id="696" w:name="_Toc48142527"/>
            <w:bookmarkStart w:id="697" w:name="_Toc48143093"/>
            <w:bookmarkStart w:id="698" w:name="_Toc48143653"/>
            <w:bookmarkStart w:id="699" w:name="_Toc48144117"/>
            <w:bookmarkStart w:id="700" w:name="_Toc48144581"/>
            <w:bookmarkStart w:id="701" w:name="_Toc48145090"/>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tc>
        <w:bookmarkStart w:id="702" w:name="_Toc48065549"/>
        <w:bookmarkStart w:id="703" w:name="_Toc48067531"/>
        <w:bookmarkStart w:id="704" w:name="_Toc48117668"/>
        <w:bookmarkStart w:id="705" w:name="_Toc48118156"/>
        <w:bookmarkStart w:id="706" w:name="_Toc48118671"/>
        <w:bookmarkStart w:id="707" w:name="_Toc48119157"/>
        <w:bookmarkStart w:id="708" w:name="_Toc48129107"/>
        <w:bookmarkStart w:id="709" w:name="_Toc48129706"/>
        <w:bookmarkStart w:id="710" w:name="_Toc48139117"/>
        <w:bookmarkStart w:id="711" w:name="_Toc48139863"/>
        <w:bookmarkStart w:id="712" w:name="_Toc48141353"/>
        <w:bookmarkStart w:id="713" w:name="_Toc48065550"/>
        <w:bookmarkStart w:id="714" w:name="_Toc48067532"/>
        <w:bookmarkStart w:id="715" w:name="_Toc48117669"/>
        <w:bookmarkStart w:id="716" w:name="_Toc48118157"/>
        <w:bookmarkStart w:id="717" w:name="_Toc48118672"/>
        <w:bookmarkStart w:id="718" w:name="_Toc48119158"/>
        <w:bookmarkStart w:id="719" w:name="_Toc48129108"/>
        <w:bookmarkStart w:id="720" w:name="_Toc48129707"/>
        <w:bookmarkStart w:id="721" w:name="_Toc48139118"/>
        <w:bookmarkStart w:id="722" w:name="_Toc48139864"/>
        <w:bookmarkStart w:id="723" w:name="_Toc48141354"/>
        <w:bookmarkStart w:id="724" w:name="_Toc48141355"/>
        <w:bookmarkStart w:id="725" w:name="_Toc48141356"/>
        <w:bookmarkStart w:id="726" w:name="_Toc48065553"/>
        <w:bookmarkStart w:id="727" w:name="_Toc48067535"/>
        <w:bookmarkStart w:id="728" w:name="_Toc48117672"/>
        <w:bookmarkStart w:id="729" w:name="_Toc48118160"/>
        <w:bookmarkStart w:id="730" w:name="_Toc48118675"/>
        <w:bookmarkStart w:id="731" w:name="_Toc48119161"/>
        <w:bookmarkStart w:id="732" w:name="_Toc48129111"/>
        <w:bookmarkStart w:id="733" w:name="_Toc48129710"/>
        <w:bookmarkStart w:id="734" w:name="_Toc48139121"/>
        <w:bookmarkStart w:id="735" w:name="_Toc48139867"/>
        <w:bookmarkStart w:id="736" w:name="_Toc48144582"/>
        <w:bookmarkStart w:id="737" w:name="_Toc4814509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tr>
      <w:tr w:rsidR="0078285D" w:rsidRPr="00DD493A" w14:paraId="38278461" w14:textId="77777777" w:rsidTr="00CE5620">
        <w:trPr>
          <w:cantSplit/>
          <w:trHeight w:val="470"/>
        </w:trPr>
        <w:tc>
          <w:tcPr>
            <w:tcW w:w="2160" w:type="dxa"/>
            <w:shd w:val="clear" w:color="auto" w:fill="FFFFFF" w:themeFill="background1"/>
          </w:tcPr>
          <w:p w14:paraId="6BC43C5E" w14:textId="77777777" w:rsidR="0078285D" w:rsidRPr="00DD493A" w:rsidRDefault="0078285D" w:rsidP="00CE5620">
            <w:pPr>
              <w:pStyle w:val="TableText"/>
            </w:pPr>
            <w:r w:rsidRPr="00DD493A">
              <w:t>Operator</w:t>
            </w:r>
            <w:bookmarkStart w:id="738" w:name="_Toc48065554"/>
            <w:bookmarkStart w:id="739" w:name="_Toc48067536"/>
            <w:bookmarkStart w:id="740" w:name="_Toc48117673"/>
            <w:bookmarkStart w:id="741" w:name="_Toc48118161"/>
            <w:bookmarkStart w:id="742" w:name="_Toc48118676"/>
            <w:bookmarkStart w:id="743" w:name="_Toc48119162"/>
            <w:bookmarkStart w:id="744" w:name="_Toc48129112"/>
            <w:bookmarkStart w:id="745" w:name="_Toc48129711"/>
            <w:bookmarkStart w:id="746" w:name="_Toc48139122"/>
            <w:bookmarkStart w:id="747" w:name="_Toc48139868"/>
            <w:bookmarkStart w:id="748" w:name="_Toc48141358"/>
            <w:bookmarkStart w:id="749" w:name="_Toc48142529"/>
            <w:bookmarkStart w:id="750" w:name="_Toc48143095"/>
            <w:bookmarkStart w:id="751" w:name="_Toc48143655"/>
            <w:bookmarkStart w:id="752" w:name="_Toc48144119"/>
            <w:bookmarkStart w:id="753" w:name="_Toc48144583"/>
            <w:bookmarkStart w:id="754" w:name="_Toc48145092"/>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tc>
        <w:tc>
          <w:tcPr>
            <w:tcW w:w="7200" w:type="dxa"/>
          </w:tcPr>
          <w:p w14:paraId="624CD22A"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operating the equipment within a </w:t>
            </w:r>
            <w:r w:rsidRPr="00DD493A">
              <w:rPr>
                <w:rFonts w:cs="Times New Roman"/>
                <w:i/>
              </w:rPr>
              <w:t>facility</w:t>
            </w:r>
            <w:r w:rsidRPr="00DD493A">
              <w:rPr>
                <w:rFonts w:cs="Times New Roman"/>
              </w:rPr>
              <w:t xml:space="preserve"> </w:t>
            </w:r>
            <w:r w:rsidRPr="00DD493A">
              <w:t>in real-time operations</w:t>
            </w:r>
            <w:r w:rsidRPr="00DD493A">
              <w:rPr>
                <w:rFonts w:cs="Times New Roman"/>
                <w:i/>
              </w:rPr>
              <w:t xml:space="preserve">. </w:t>
            </w:r>
            <w:bookmarkStart w:id="755" w:name="_Toc48065555"/>
            <w:bookmarkStart w:id="756" w:name="_Toc48067537"/>
            <w:bookmarkStart w:id="757" w:name="_Toc48117674"/>
            <w:bookmarkStart w:id="758" w:name="_Toc48118162"/>
            <w:bookmarkStart w:id="759" w:name="_Toc48118677"/>
            <w:bookmarkStart w:id="760" w:name="_Toc48119163"/>
            <w:bookmarkStart w:id="761" w:name="_Toc48129113"/>
            <w:bookmarkStart w:id="762" w:name="_Toc48129712"/>
            <w:bookmarkStart w:id="763" w:name="_Toc48139123"/>
            <w:bookmarkStart w:id="764" w:name="_Toc48139869"/>
            <w:bookmarkStart w:id="765" w:name="_Toc48141359"/>
            <w:bookmarkStart w:id="766" w:name="_Toc48142530"/>
            <w:bookmarkStart w:id="767" w:name="_Toc48143096"/>
            <w:bookmarkStart w:id="768" w:name="_Toc48143656"/>
            <w:bookmarkStart w:id="769" w:name="_Toc48144120"/>
            <w:bookmarkStart w:id="770" w:name="_Toc48144584"/>
            <w:bookmarkStart w:id="771" w:name="_Toc48145093"/>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p>
        </w:tc>
        <w:bookmarkStart w:id="772" w:name="_Toc48065556"/>
        <w:bookmarkStart w:id="773" w:name="_Toc48067538"/>
        <w:bookmarkStart w:id="774" w:name="_Toc48117675"/>
        <w:bookmarkStart w:id="775" w:name="_Toc48118163"/>
        <w:bookmarkStart w:id="776" w:name="_Toc48118678"/>
        <w:bookmarkStart w:id="777" w:name="_Toc48119164"/>
        <w:bookmarkStart w:id="778" w:name="_Toc48129114"/>
        <w:bookmarkStart w:id="779" w:name="_Toc48129713"/>
        <w:bookmarkStart w:id="780" w:name="_Toc48139124"/>
        <w:bookmarkStart w:id="781" w:name="_Toc48139870"/>
        <w:bookmarkStart w:id="782" w:name="_Toc48141360"/>
        <w:bookmarkStart w:id="783" w:name="_Toc48065557"/>
        <w:bookmarkStart w:id="784" w:name="_Toc48067539"/>
        <w:bookmarkStart w:id="785" w:name="_Toc48117676"/>
        <w:bookmarkStart w:id="786" w:name="_Toc48118164"/>
        <w:bookmarkStart w:id="787" w:name="_Toc48118679"/>
        <w:bookmarkStart w:id="788" w:name="_Toc48119165"/>
        <w:bookmarkStart w:id="789" w:name="_Toc48129115"/>
        <w:bookmarkStart w:id="790" w:name="_Toc48129714"/>
        <w:bookmarkStart w:id="791" w:name="_Toc48139125"/>
        <w:bookmarkStart w:id="792" w:name="_Toc48139871"/>
        <w:bookmarkStart w:id="793" w:name="_Toc48141361"/>
        <w:bookmarkStart w:id="794" w:name="_Toc48141362"/>
        <w:bookmarkStart w:id="795" w:name="_Toc48141363"/>
        <w:bookmarkStart w:id="796" w:name="_Toc48065560"/>
        <w:bookmarkStart w:id="797" w:name="_Toc48067542"/>
        <w:bookmarkStart w:id="798" w:name="_Toc48117679"/>
        <w:bookmarkStart w:id="799" w:name="_Toc48118167"/>
        <w:bookmarkStart w:id="800" w:name="_Toc48118682"/>
        <w:bookmarkStart w:id="801" w:name="_Toc48119168"/>
        <w:bookmarkStart w:id="802" w:name="_Toc48129118"/>
        <w:bookmarkStart w:id="803" w:name="_Toc48129717"/>
        <w:bookmarkStart w:id="804" w:name="_Toc48139128"/>
        <w:bookmarkStart w:id="805" w:name="_Toc48139874"/>
        <w:bookmarkStart w:id="806" w:name="_Toc48144585"/>
        <w:bookmarkStart w:id="807" w:name="_Toc48145094"/>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tr>
      <w:tr w:rsidR="0078285D" w:rsidRPr="00DD493A" w14:paraId="2401E8AD" w14:textId="77777777" w:rsidTr="00CE5620">
        <w:trPr>
          <w:cantSplit/>
          <w:trHeight w:val="494"/>
        </w:trPr>
        <w:tc>
          <w:tcPr>
            <w:tcW w:w="2160" w:type="dxa"/>
            <w:shd w:val="clear" w:color="auto" w:fill="FFFFFF" w:themeFill="background1"/>
          </w:tcPr>
          <w:p w14:paraId="5F0E3F06" w14:textId="77777777" w:rsidR="0078285D" w:rsidRPr="00DD493A" w:rsidRDefault="0078285D" w:rsidP="00CE5620">
            <w:pPr>
              <w:pStyle w:val="TableText"/>
              <w:rPr>
                <w:color w:val="7030A0"/>
              </w:rPr>
            </w:pPr>
            <w:r w:rsidRPr="00DD493A">
              <w:t xml:space="preserve">Registered Market Participant </w:t>
            </w:r>
            <w:bookmarkStart w:id="808" w:name="_Toc48065561"/>
            <w:bookmarkStart w:id="809" w:name="_Toc48067543"/>
            <w:bookmarkStart w:id="810" w:name="_Toc48117680"/>
            <w:bookmarkStart w:id="811" w:name="_Toc48118168"/>
            <w:bookmarkStart w:id="812" w:name="_Toc48118683"/>
            <w:bookmarkStart w:id="813" w:name="_Toc48119169"/>
            <w:bookmarkStart w:id="814" w:name="_Toc48129119"/>
            <w:bookmarkStart w:id="815" w:name="_Toc48129718"/>
            <w:bookmarkStart w:id="816" w:name="_Toc48139129"/>
            <w:bookmarkStart w:id="817" w:name="_Toc48139875"/>
            <w:bookmarkStart w:id="818" w:name="_Toc48141365"/>
            <w:bookmarkStart w:id="819" w:name="_Toc48142532"/>
            <w:bookmarkStart w:id="820" w:name="_Toc48143098"/>
            <w:bookmarkStart w:id="821" w:name="_Toc48143658"/>
            <w:bookmarkStart w:id="822" w:name="_Toc48144122"/>
            <w:bookmarkStart w:id="823" w:name="_Toc48144586"/>
            <w:bookmarkStart w:id="824" w:name="_Toc48145095"/>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tc>
        <w:tc>
          <w:tcPr>
            <w:tcW w:w="7200" w:type="dxa"/>
          </w:tcPr>
          <w:p w14:paraId="4094B574" w14:textId="77777777" w:rsidR="0078285D" w:rsidRPr="00DD493A" w:rsidRDefault="0078285D" w:rsidP="00CE5620">
            <w:pPr>
              <w:pStyle w:val="TableText"/>
              <w:rPr>
                <w:rFonts w:cs="Times New Roman"/>
              </w:rPr>
            </w:pPr>
            <w:r w:rsidRPr="00DD493A">
              <w:rPr>
                <w:rFonts w:cs="Times New Roman"/>
              </w:rPr>
              <w:t xml:space="preserve">Refer to the </w:t>
            </w:r>
            <w:r w:rsidRPr="00DD493A">
              <w:rPr>
                <w:rFonts w:cs="Times New Roman"/>
                <w:b/>
              </w:rPr>
              <w:t>MR Ch.11</w:t>
            </w:r>
            <w:r w:rsidRPr="00DD493A">
              <w:rPr>
                <w:rFonts w:cs="Times New Roman"/>
              </w:rPr>
              <w:t xml:space="preserve"> definition of a </w:t>
            </w:r>
            <w:r w:rsidRPr="00DD493A">
              <w:rPr>
                <w:i/>
              </w:rPr>
              <w:t>registered market participant</w:t>
            </w:r>
            <w:r w:rsidRPr="00DD493A">
              <w:rPr>
                <w:rFonts w:cs="Times New Roman"/>
              </w:rPr>
              <w:t>.</w:t>
            </w:r>
            <w:bookmarkStart w:id="825" w:name="_Toc48065562"/>
            <w:bookmarkStart w:id="826" w:name="_Toc48067544"/>
            <w:bookmarkStart w:id="827" w:name="_Toc48117681"/>
            <w:bookmarkStart w:id="828" w:name="_Toc48118169"/>
            <w:bookmarkStart w:id="829" w:name="_Toc48118684"/>
            <w:bookmarkStart w:id="830" w:name="_Toc48119170"/>
            <w:bookmarkStart w:id="831" w:name="_Toc48129120"/>
            <w:bookmarkStart w:id="832" w:name="_Toc48129719"/>
            <w:bookmarkStart w:id="833" w:name="_Toc48139130"/>
            <w:bookmarkStart w:id="834" w:name="_Toc48139876"/>
            <w:bookmarkStart w:id="835" w:name="_Toc48141366"/>
            <w:bookmarkStart w:id="836" w:name="_Toc48142533"/>
            <w:bookmarkStart w:id="837" w:name="_Toc48143099"/>
            <w:bookmarkStart w:id="838" w:name="_Toc48143659"/>
            <w:bookmarkStart w:id="839" w:name="_Toc48144123"/>
            <w:bookmarkStart w:id="840" w:name="_Toc48144587"/>
            <w:bookmarkStart w:id="841" w:name="_Toc48145096"/>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tc>
        <w:bookmarkStart w:id="842" w:name="_Toc48065563"/>
        <w:bookmarkStart w:id="843" w:name="_Toc48067545"/>
        <w:bookmarkStart w:id="844" w:name="_Toc48117682"/>
        <w:bookmarkStart w:id="845" w:name="_Toc48118170"/>
        <w:bookmarkStart w:id="846" w:name="_Toc48118685"/>
        <w:bookmarkStart w:id="847" w:name="_Toc48119171"/>
        <w:bookmarkStart w:id="848" w:name="_Toc48129121"/>
        <w:bookmarkStart w:id="849" w:name="_Toc48129720"/>
        <w:bookmarkStart w:id="850" w:name="_Toc48139131"/>
        <w:bookmarkStart w:id="851" w:name="_Toc48139877"/>
        <w:bookmarkStart w:id="852" w:name="_Toc48141367"/>
        <w:bookmarkStart w:id="853" w:name="_Toc48065564"/>
        <w:bookmarkStart w:id="854" w:name="_Toc48067546"/>
        <w:bookmarkStart w:id="855" w:name="_Toc48117683"/>
        <w:bookmarkStart w:id="856" w:name="_Toc48118171"/>
        <w:bookmarkStart w:id="857" w:name="_Toc48118686"/>
        <w:bookmarkStart w:id="858" w:name="_Toc48119172"/>
        <w:bookmarkStart w:id="859" w:name="_Toc48129122"/>
        <w:bookmarkStart w:id="860" w:name="_Toc48129721"/>
        <w:bookmarkStart w:id="861" w:name="_Toc48139132"/>
        <w:bookmarkStart w:id="862" w:name="_Toc48139878"/>
        <w:bookmarkStart w:id="863" w:name="_Toc48141368"/>
        <w:bookmarkStart w:id="864" w:name="_Toc48141369"/>
        <w:bookmarkStart w:id="865" w:name="_Toc48141370"/>
        <w:bookmarkStart w:id="866" w:name="_Toc48065567"/>
        <w:bookmarkStart w:id="867" w:name="_Toc48067549"/>
        <w:bookmarkStart w:id="868" w:name="_Toc48117686"/>
        <w:bookmarkStart w:id="869" w:name="_Toc48118174"/>
        <w:bookmarkStart w:id="870" w:name="_Toc48118689"/>
        <w:bookmarkStart w:id="871" w:name="_Toc48119175"/>
        <w:bookmarkStart w:id="872" w:name="_Toc48129125"/>
        <w:bookmarkStart w:id="873" w:name="_Toc48129724"/>
        <w:bookmarkStart w:id="874" w:name="_Toc48139135"/>
        <w:bookmarkStart w:id="875" w:name="_Toc48139881"/>
        <w:bookmarkStart w:id="876" w:name="_Toc48144588"/>
        <w:bookmarkStart w:id="877" w:name="_Toc48145097"/>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tr>
      <w:tr w:rsidR="0078285D" w:rsidRPr="00DD493A" w14:paraId="60F35DB3" w14:textId="77777777" w:rsidTr="00CE5620">
        <w:trPr>
          <w:cantSplit/>
          <w:trHeight w:val="663"/>
        </w:trPr>
        <w:tc>
          <w:tcPr>
            <w:tcW w:w="2160" w:type="dxa"/>
            <w:shd w:val="clear" w:color="auto" w:fill="FFFFFF" w:themeFill="background1"/>
          </w:tcPr>
          <w:p w14:paraId="7847FDE6" w14:textId="77777777" w:rsidR="0078285D" w:rsidRPr="00DD493A" w:rsidRDefault="0078285D" w:rsidP="00CE5620">
            <w:pPr>
              <w:pStyle w:val="TableText"/>
              <w:rPr>
                <w:color w:val="7030A0"/>
              </w:rPr>
            </w:pPr>
            <w:r w:rsidRPr="00DD493A">
              <w:t>Metered Market Participant</w:t>
            </w:r>
            <w:bookmarkStart w:id="878" w:name="_Toc48065568"/>
            <w:bookmarkStart w:id="879" w:name="_Toc48067550"/>
            <w:bookmarkStart w:id="880" w:name="_Toc48117687"/>
            <w:bookmarkStart w:id="881" w:name="_Toc48118175"/>
            <w:bookmarkStart w:id="882" w:name="_Toc48118690"/>
            <w:bookmarkStart w:id="883" w:name="_Toc48119176"/>
            <w:bookmarkStart w:id="884" w:name="_Toc48129126"/>
            <w:bookmarkStart w:id="885" w:name="_Toc48129725"/>
            <w:bookmarkStart w:id="886" w:name="_Toc48139136"/>
            <w:bookmarkStart w:id="887" w:name="_Toc48139882"/>
            <w:bookmarkStart w:id="888" w:name="_Toc48141372"/>
            <w:bookmarkStart w:id="889" w:name="_Toc48142535"/>
            <w:bookmarkStart w:id="890" w:name="_Toc48143101"/>
            <w:bookmarkStart w:id="891" w:name="_Toc48143661"/>
            <w:bookmarkStart w:id="892" w:name="_Toc48144125"/>
            <w:bookmarkStart w:id="893" w:name="_Toc48144589"/>
            <w:bookmarkStart w:id="894" w:name="_Toc48145098"/>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p>
        </w:tc>
        <w:tc>
          <w:tcPr>
            <w:tcW w:w="7200" w:type="dxa"/>
          </w:tcPr>
          <w:p w14:paraId="7CE46493" w14:textId="77777777" w:rsidR="0078285D" w:rsidRPr="00DD493A" w:rsidRDefault="0078285D" w:rsidP="00CE5620">
            <w:pPr>
              <w:pStyle w:val="TableText"/>
              <w:rPr>
                <w:rFonts w:cs="Times New Roman"/>
              </w:rPr>
            </w:pPr>
            <w:r w:rsidRPr="00DD493A">
              <w:rPr>
                <w:rFonts w:cs="Times New Roman"/>
              </w:rPr>
              <w:t xml:space="preserve">Refer to the </w:t>
            </w:r>
            <w:r w:rsidRPr="00DD493A">
              <w:rPr>
                <w:rFonts w:cs="Times New Roman"/>
                <w:b/>
              </w:rPr>
              <w:t>MR Ch.11</w:t>
            </w:r>
            <w:r w:rsidRPr="00DD493A">
              <w:rPr>
                <w:rFonts w:cs="Times New Roman"/>
              </w:rPr>
              <w:t xml:space="preserve"> definition of a </w:t>
            </w:r>
            <w:r w:rsidRPr="00DD493A">
              <w:rPr>
                <w:i/>
              </w:rPr>
              <w:t>metered market participant</w:t>
            </w:r>
            <w:r w:rsidRPr="00DD493A">
              <w:t>.</w:t>
            </w:r>
          </w:p>
        </w:tc>
        <w:bookmarkStart w:id="895" w:name="_Toc48065570"/>
        <w:bookmarkStart w:id="896" w:name="_Toc48067552"/>
        <w:bookmarkStart w:id="897" w:name="_Toc48117689"/>
        <w:bookmarkStart w:id="898" w:name="_Toc48118177"/>
        <w:bookmarkStart w:id="899" w:name="_Toc48118692"/>
        <w:bookmarkStart w:id="900" w:name="_Toc48119178"/>
        <w:bookmarkStart w:id="901" w:name="_Toc48129128"/>
        <w:bookmarkStart w:id="902" w:name="_Toc48129727"/>
        <w:bookmarkStart w:id="903" w:name="_Toc48139138"/>
        <w:bookmarkStart w:id="904" w:name="_Toc48139884"/>
        <w:bookmarkStart w:id="905" w:name="_Toc48141374"/>
        <w:bookmarkStart w:id="906" w:name="_Toc48065571"/>
        <w:bookmarkStart w:id="907" w:name="_Toc48067553"/>
        <w:bookmarkStart w:id="908" w:name="_Toc48117690"/>
        <w:bookmarkStart w:id="909" w:name="_Toc48118178"/>
        <w:bookmarkStart w:id="910" w:name="_Toc48118693"/>
        <w:bookmarkStart w:id="911" w:name="_Toc48119179"/>
        <w:bookmarkStart w:id="912" w:name="_Toc48129129"/>
        <w:bookmarkStart w:id="913" w:name="_Toc48129728"/>
        <w:bookmarkStart w:id="914" w:name="_Toc48139139"/>
        <w:bookmarkStart w:id="915" w:name="_Toc48139885"/>
        <w:bookmarkStart w:id="916" w:name="_Toc48141375"/>
        <w:bookmarkStart w:id="917" w:name="_Toc48141376"/>
        <w:bookmarkStart w:id="918" w:name="_Toc48141377"/>
        <w:bookmarkStart w:id="919" w:name="_Toc48065574"/>
        <w:bookmarkStart w:id="920" w:name="_Toc48067556"/>
        <w:bookmarkStart w:id="921" w:name="_Toc48117693"/>
        <w:bookmarkStart w:id="922" w:name="_Toc48118181"/>
        <w:bookmarkStart w:id="923" w:name="_Toc48118696"/>
        <w:bookmarkStart w:id="924" w:name="_Toc48119182"/>
        <w:bookmarkStart w:id="925" w:name="_Toc48129132"/>
        <w:bookmarkStart w:id="926" w:name="_Toc48129731"/>
        <w:bookmarkStart w:id="927" w:name="_Toc48139142"/>
        <w:bookmarkStart w:id="928" w:name="_Toc48139888"/>
        <w:bookmarkStart w:id="929" w:name="_Toc48144591"/>
        <w:bookmarkStart w:id="930" w:name="_Toc48145100"/>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tr>
      <w:tr w:rsidR="0078285D" w:rsidRPr="00DD493A" w14:paraId="69DF4D58" w14:textId="77777777" w:rsidTr="00CE5620">
        <w:trPr>
          <w:cantSplit/>
          <w:trHeight w:val="494"/>
        </w:trPr>
        <w:tc>
          <w:tcPr>
            <w:tcW w:w="2160" w:type="dxa"/>
            <w:shd w:val="clear" w:color="auto" w:fill="FFFFFF" w:themeFill="background1"/>
          </w:tcPr>
          <w:p w14:paraId="735E976E" w14:textId="77777777" w:rsidR="0078285D" w:rsidRPr="00DD493A" w:rsidRDefault="0078285D" w:rsidP="00CE5620">
            <w:pPr>
              <w:pStyle w:val="TableText"/>
              <w:rPr>
                <w:color w:val="000000" w:themeColor="text1"/>
              </w:rPr>
            </w:pPr>
            <w:r w:rsidRPr="00DD493A">
              <w:rPr>
                <w:color w:val="000000" w:themeColor="text1"/>
              </w:rPr>
              <w:t xml:space="preserve">Metered Market Participant Transmission </w:t>
            </w:r>
            <w:bookmarkStart w:id="931" w:name="_Toc48065575"/>
            <w:bookmarkStart w:id="932" w:name="_Toc48067557"/>
            <w:bookmarkStart w:id="933" w:name="_Toc48117694"/>
            <w:bookmarkStart w:id="934" w:name="_Toc48118182"/>
            <w:bookmarkStart w:id="935" w:name="_Toc48118697"/>
            <w:bookmarkStart w:id="936" w:name="_Toc48119183"/>
            <w:bookmarkStart w:id="937" w:name="_Toc48129133"/>
            <w:bookmarkStart w:id="938" w:name="_Toc48129732"/>
            <w:bookmarkStart w:id="939" w:name="_Toc48139143"/>
            <w:bookmarkStart w:id="940" w:name="_Toc48139889"/>
            <w:bookmarkStart w:id="941" w:name="_Toc48141379"/>
            <w:bookmarkStart w:id="942" w:name="_Toc48142538"/>
            <w:bookmarkStart w:id="943" w:name="_Toc48143104"/>
            <w:bookmarkStart w:id="944" w:name="_Toc48143664"/>
            <w:bookmarkStart w:id="945" w:name="_Toc48144128"/>
            <w:bookmarkStart w:id="946" w:name="_Toc48144592"/>
            <w:bookmarkStart w:id="947" w:name="_Toc48145101"/>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p>
        </w:tc>
        <w:tc>
          <w:tcPr>
            <w:tcW w:w="7200" w:type="dxa"/>
          </w:tcPr>
          <w:p w14:paraId="0EE45D63"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paying for one or more transmission services to a </w:t>
            </w:r>
            <w:r w:rsidRPr="00DD493A">
              <w:rPr>
                <w:rFonts w:cs="Times New Roman"/>
                <w:i/>
              </w:rPr>
              <w:t>transmitter</w:t>
            </w:r>
            <w:r w:rsidRPr="00DD493A">
              <w:rPr>
                <w:rFonts w:cs="Times New Roman"/>
              </w:rPr>
              <w:t xml:space="preserve"> relating to an owned </w:t>
            </w:r>
            <w:r w:rsidRPr="00DD493A">
              <w:rPr>
                <w:rFonts w:cs="Times New Roman"/>
                <w:i/>
              </w:rPr>
              <w:t>facility</w:t>
            </w:r>
            <w:r w:rsidRPr="00DD493A">
              <w:rPr>
                <w:rFonts w:cs="Times New Roman"/>
              </w:rPr>
              <w:t>.</w:t>
            </w:r>
            <w:bookmarkStart w:id="948" w:name="_Toc48065576"/>
            <w:bookmarkStart w:id="949" w:name="_Toc48067558"/>
            <w:bookmarkStart w:id="950" w:name="_Toc48117695"/>
            <w:bookmarkStart w:id="951" w:name="_Toc48118183"/>
            <w:bookmarkStart w:id="952" w:name="_Toc48118698"/>
            <w:bookmarkStart w:id="953" w:name="_Toc48119184"/>
            <w:bookmarkStart w:id="954" w:name="_Toc48129134"/>
            <w:bookmarkStart w:id="955" w:name="_Toc48129733"/>
            <w:bookmarkStart w:id="956" w:name="_Toc48139144"/>
            <w:bookmarkStart w:id="957" w:name="_Toc48139890"/>
            <w:bookmarkStart w:id="958" w:name="_Toc48141380"/>
            <w:bookmarkStart w:id="959" w:name="_Toc48142539"/>
            <w:bookmarkStart w:id="960" w:name="_Toc48143105"/>
            <w:bookmarkStart w:id="961" w:name="_Toc48143665"/>
            <w:bookmarkStart w:id="962" w:name="_Toc48144129"/>
            <w:bookmarkStart w:id="963" w:name="_Toc48144593"/>
            <w:bookmarkStart w:id="964" w:name="_Toc48145102"/>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p>
        </w:tc>
        <w:bookmarkStart w:id="965" w:name="_Toc48065577"/>
        <w:bookmarkStart w:id="966" w:name="_Toc48067559"/>
        <w:bookmarkStart w:id="967" w:name="_Toc48117696"/>
        <w:bookmarkStart w:id="968" w:name="_Toc48118184"/>
        <w:bookmarkStart w:id="969" w:name="_Toc48118699"/>
        <w:bookmarkStart w:id="970" w:name="_Toc48119185"/>
        <w:bookmarkStart w:id="971" w:name="_Toc48129135"/>
        <w:bookmarkStart w:id="972" w:name="_Toc48129734"/>
        <w:bookmarkStart w:id="973" w:name="_Toc48139145"/>
        <w:bookmarkStart w:id="974" w:name="_Toc48139891"/>
        <w:bookmarkStart w:id="975" w:name="_Toc48141381"/>
        <w:bookmarkStart w:id="976" w:name="_Toc48065578"/>
        <w:bookmarkStart w:id="977" w:name="_Toc48067560"/>
        <w:bookmarkStart w:id="978" w:name="_Toc48117697"/>
        <w:bookmarkStart w:id="979" w:name="_Toc48118185"/>
        <w:bookmarkStart w:id="980" w:name="_Toc48118700"/>
        <w:bookmarkStart w:id="981" w:name="_Toc48119186"/>
        <w:bookmarkStart w:id="982" w:name="_Toc48129136"/>
        <w:bookmarkStart w:id="983" w:name="_Toc48129735"/>
        <w:bookmarkStart w:id="984" w:name="_Toc48139146"/>
        <w:bookmarkStart w:id="985" w:name="_Toc48139892"/>
        <w:bookmarkStart w:id="986" w:name="_Toc48141382"/>
        <w:bookmarkStart w:id="987" w:name="_Toc48141383"/>
        <w:bookmarkStart w:id="988" w:name="_Toc48141384"/>
        <w:bookmarkStart w:id="989" w:name="_Toc48065581"/>
        <w:bookmarkStart w:id="990" w:name="_Toc48067563"/>
        <w:bookmarkStart w:id="991" w:name="_Toc48117700"/>
        <w:bookmarkStart w:id="992" w:name="_Toc48118188"/>
        <w:bookmarkStart w:id="993" w:name="_Toc48118703"/>
        <w:bookmarkStart w:id="994" w:name="_Toc48119189"/>
        <w:bookmarkStart w:id="995" w:name="_Toc48129139"/>
        <w:bookmarkStart w:id="996" w:name="_Toc48129738"/>
        <w:bookmarkStart w:id="997" w:name="_Toc48139149"/>
        <w:bookmarkStart w:id="998" w:name="_Toc48139895"/>
        <w:bookmarkStart w:id="999" w:name="_Toc48144594"/>
        <w:bookmarkStart w:id="1000" w:name="_Toc48145103"/>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tr>
    </w:tbl>
    <w:p w14:paraId="1F008B09" w14:textId="2F017EFE" w:rsidR="00731ECD" w:rsidRDefault="00731ECD" w:rsidP="00731ECD">
      <w:bookmarkStart w:id="1001" w:name="_Toc48065582"/>
      <w:bookmarkStart w:id="1002" w:name="_Toc48067564"/>
      <w:bookmarkStart w:id="1003" w:name="_Toc48117701"/>
      <w:bookmarkStart w:id="1004" w:name="_Toc48118189"/>
      <w:bookmarkStart w:id="1005" w:name="_Toc48118704"/>
      <w:bookmarkStart w:id="1006" w:name="_Toc48119190"/>
      <w:bookmarkStart w:id="1007" w:name="_Toc48129140"/>
      <w:bookmarkStart w:id="1008" w:name="_Toc48129739"/>
      <w:bookmarkStart w:id="1009" w:name="_Toc48139150"/>
      <w:bookmarkStart w:id="1010" w:name="_Toc48139896"/>
      <w:bookmarkStart w:id="1011" w:name="_Toc48141386"/>
      <w:bookmarkStart w:id="1012" w:name="_Toc48142541"/>
      <w:bookmarkStart w:id="1013" w:name="_Toc48143107"/>
      <w:bookmarkStart w:id="1014" w:name="_Toc48143667"/>
      <w:bookmarkStart w:id="1015" w:name="_Toc48144131"/>
      <w:bookmarkStart w:id="1016" w:name="_Toc48144595"/>
      <w:bookmarkStart w:id="1017" w:name="_Toc48145104"/>
      <w:bookmarkStart w:id="1018" w:name="_Toc50453349"/>
      <w:bookmarkStart w:id="1019" w:name="_Toc50453930"/>
      <w:bookmarkStart w:id="1020" w:name="_Toc50454755"/>
      <w:bookmarkStart w:id="1021" w:name="_Toc50455122"/>
      <w:bookmarkStart w:id="1022" w:name="_Toc50455941"/>
      <w:bookmarkStart w:id="1023" w:name="_Toc50456308"/>
      <w:bookmarkStart w:id="1024" w:name="_Toc50456675"/>
      <w:bookmarkStart w:id="1025" w:name="_Toc50456312"/>
      <w:bookmarkStart w:id="1026" w:name="_Toc50457308"/>
      <w:bookmarkStart w:id="1027" w:name="_Toc50457675"/>
      <w:bookmarkStart w:id="1028" w:name="_Toc50458095"/>
      <w:bookmarkStart w:id="1029" w:name="_Toc50458462"/>
      <w:bookmarkStart w:id="1030" w:name="_Toc50458829"/>
      <w:bookmarkStart w:id="1031" w:name="_Toc50459196"/>
      <w:bookmarkStart w:id="1032" w:name="_Toc50459775"/>
      <w:bookmarkStart w:id="1033" w:name="_Toc50461170"/>
      <w:bookmarkStart w:id="1034" w:name="_Toc50461537"/>
      <w:bookmarkStart w:id="1035" w:name="_Toc50462073"/>
      <w:bookmarkStart w:id="1036" w:name="_Toc50462440"/>
      <w:bookmarkStart w:id="1037" w:name="_Toc50463174"/>
      <w:bookmarkStart w:id="1038" w:name="_Toc50467818"/>
      <w:bookmarkStart w:id="1039" w:name="_Participant_Workstation_Testing"/>
      <w:bookmarkStart w:id="1040" w:name="_Toc50458830"/>
      <w:bookmarkStart w:id="1041" w:name="_Toc50468286"/>
      <w:bookmarkStart w:id="1042" w:name="_Toc51243021"/>
      <w:bookmarkStart w:id="1043" w:name="_Toc51243148"/>
      <w:bookmarkStart w:id="1044" w:name="_Toc51249427"/>
      <w:bookmarkStart w:id="1045" w:name="_Toc52974685"/>
      <w:bookmarkStart w:id="1046" w:name="_Toc8362924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r>
        <w:t xml:space="preserve">For </w:t>
      </w:r>
      <w:r w:rsidRPr="00DD7FD0">
        <w:rPr>
          <w:rFonts w:cs="Times New Roman"/>
          <w:i/>
        </w:rPr>
        <w:t>electricity storage</w:t>
      </w:r>
      <w:r w:rsidR="00F73E59">
        <w:rPr>
          <w:rFonts w:cs="Times New Roman"/>
          <w:i/>
        </w:rPr>
        <w:t xml:space="preserve"> facilities</w:t>
      </w:r>
      <w:r w:rsidRPr="007A5B41">
        <w:rPr>
          <w:rFonts w:cs="Times New Roman"/>
          <w:i/>
        </w:rPr>
        <w:t xml:space="preserve"> </w:t>
      </w:r>
      <w:r>
        <w:rPr>
          <w:rFonts w:cs="Times New Roman"/>
        </w:rPr>
        <w:t xml:space="preserve">and </w:t>
      </w:r>
      <w:r w:rsidRPr="00DD7FD0">
        <w:rPr>
          <w:rFonts w:cs="Times New Roman"/>
          <w:i/>
        </w:rPr>
        <w:t>generation</w:t>
      </w:r>
      <w:r>
        <w:rPr>
          <w:rFonts w:cs="Times New Roman"/>
          <w:i/>
        </w:rPr>
        <w:t xml:space="preserve"> facilities </w:t>
      </w:r>
      <w:r w:rsidRPr="00841FFB">
        <w:rPr>
          <w:rFonts w:cs="Times New Roman"/>
        </w:rPr>
        <w:t>under the same</w:t>
      </w:r>
      <w:r>
        <w:rPr>
          <w:rFonts w:cs="Times New Roman"/>
          <w:i/>
        </w:rPr>
        <w:t xml:space="preserve"> connection point</w:t>
      </w:r>
      <w:r w:rsidR="0063241A" w:rsidRPr="0063241A">
        <w:rPr>
          <w:i/>
        </w:rPr>
        <w:t xml:space="preserve"> </w:t>
      </w:r>
      <w:r w:rsidR="0063241A" w:rsidRPr="002E1934">
        <w:t xml:space="preserve">(the </w:t>
      </w:r>
      <w:r w:rsidR="0063241A" w:rsidRPr="00731ECD">
        <w:rPr>
          <w:i/>
        </w:rPr>
        <w:t xml:space="preserve">facilities </w:t>
      </w:r>
      <w:r w:rsidR="0063241A">
        <w:t xml:space="preserve">referred to in </w:t>
      </w:r>
      <w:r w:rsidR="0063241A" w:rsidRPr="00351AB7">
        <w:rPr>
          <w:b/>
        </w:rPr>
        <w:t>MR Ch.7 ss</w:t>
      </w:r>
      <w:r w:rsidR="0063241A">
        <w:rPr>
          <w:b/>
        </w:rPr>
        <w:t>.</w:t>
      </w:r>
      <w:r w:rsidR="0063241A" w:rsidRPr="00351AB7">
        <w:rPr>
          <w:b/>
        </w:rPr>
        <w:t>3.5.</w:t>
      </w:r>
      <w:r w:rsidR="00F73E59">
        <w:rPr>
          <w:b/>
        </w:rPr>
        <w:t>10</w:t>
      </w:r>
      <w:r w:rsidR="0063241A" w:rsidRPr="00351AB7">
        <w:rPr>
          <w:b/>
        </w:rPr>
        <w:t xml:space="preserve"> and 3.5.</w:t>
      </w:r>
      <w:r w:rsidR="00F73E59">
        <w:rPr>
          <w:b/>
        </w:rPr>
        <w:t>11</w:t>
      </w:r>
      <w:r w:rsidRPr="00DD7FD0">
        <w:rPr>
          <w:rFonts w:cs="Times New Roman"/>
        </w:rPr>
        <w:t>)</w:t>
      </w:r>
      <w:r>
        <w:t xml:space="preserve">: </w:t>
      </w:r>
    </w:p>
    <w:p w14:paraId="72E291A9" w14:textId="3B03EC67" w:rsidR="00731ECD" w:rsidRDefault="00A96FBC" w:rsidP="00731ECD">
      <w:pPr>
        <w:pStyle w:val="ListParagraph"/>
        <w:numPr>
          <w:ilvl w:val="0"/>
          <w:numId w:val="104"/>
        </w:numPr>
        <w:spacing w:before="0" w:after="120" w:line="240" w:lineRule="auto"/>
        <w:contextualSpacing w:val="0"/>
      </w:pPr>
      <w:r>
        <w:t>t</w:t>
      </w:r>
      <w:r w:rsidR="00731ECD">
        <w:t xml:space="preserve">he </w:t>
      </w:r>
      <w:r w:rsidR="00731ECD" w:rsidRPr="00C6582B">
        <w:rPr>
          <w:i/>
        </w:rPr>
        <w:t>registered market participant</w:t>
      </w:r>
      <w:r w:rsidR="00731ECD">
        <w:t xml:space="preserve">, </w:t>
      </w:r>
      <w:r w:rsidR="00731ECD" w:rsidRPr="00C6582B">
        <w:rPr>
          <w:i/>
        </w:rPr>
        <w:t>metered market participant</w:t>
      </w:r>
      <w:r w:rsidR="00731ECD">
        <w:t xml:space="preserve">, and Operator of </w:t>
      </w:r>
      <w:r w:rsidR="00DF584F">
        <w:t xml:space="preserve">each associated </w:t>
      </w:r>
      <w:r w:rsidR="00DF584F">
        <w:rPr>
          <w:i/>
        </w:rPr>
        <w:t xml:space="preserve">resource </w:t>
      </w:r>
      <w:r w:rsidR="00731ECD">
        <w:t xml:space="preserve">must be the same </w:t>
      </w:r>
      <w:r w:rsidR="00731ECD">
        <w:rPr>
          <w:i/>
        </w:rPr>
        <w:t>market participant</w:t>
      </w:r>
      <w:r w:rsidR="00731ECD">
        <w:t xml:space="preserve">; </w:t>
      </w:r>
    </w:p>
    <w:p w14:paraId="78FB05D7" w14:textId="4405EAB5" w:rsidR="00731ECD" w:rsidRDefault="00A96FBC" w:rsidP="00731ECD">
      <w:pPr>
        <w:pStyle w:val="ListParagraph"/>
        <w:numPr>
          <w:ilvl w:val="0"/>
          <w:numId w:val="104"/>
        </w:numPr>
        <w:spacing w:before="0" w:after="120" w:line="240" w:lineRule="auto"/>
        <w:contextualSpacing w:val="0"/>
      </w:pPr>
      <w:r>
        <w:t>t</w:t>
      </w:r>
      <w:r w:rsidR="00731ECD">
        <w:t xml:space="preserve">he Owner of the </w:t>
      </w:r>
      <w:r w:rsidR="00731ECD" w:rsidRPr="009B7930">
        <w:t xml:space="preserve">storage </w:t>
      </w:r>
      <w:r w:rsidR="00731ECD" w:rsidRPr="00C6582B">
        <w:rPr>
          <w:i/>
        </w:rPr>
        <w:t>generation resource</w:t>
      </w:r>
      <w:r w:rsidR="00731ECD" w:rsidRPr="009B7930">
        <w:t xml:space="preserve"> and the storage </w:t>
      </w:r>
      <w:r w:rsidR="00731ECD" w:rsidRPr="00C6582B">
        <w:rPr>
          <w:i/>
        </w:rPr>
        <w:t>load resource</w:t>
      </w:r>
      <w:r w:rsidR="00731ECD" w:rsidRPr="009B7930">
        <w:t xml:space="preserve"> must </w:t>
      </w:r>
      <w:r w:rsidR="00731ECD">
        <w:t xml:space="preserve">be the same </w:t>
      </w:r>
      <w:r w:rsidR="00731ECD">
        <w:rPr>
          <w:i/>
        </w:rPr>
        <w:t>market participant</w:t>
      </w:r>
      <w:r w:rsidR="00731ECD">
        <w:t>; and</w:t>
      </w:r>
    </w:p>
    <w:p w14:paraId="21616C85" w14:textId="299DBADE" w:rsidR="00731ECD" w:rsidRDefault="00A96FBC" w:rsidP="00731ECD">
      <w:pPr>
        <w:pStyle w:val="ListParagraph"/>
        <w:numPr>
          <w:ilvl w:val="0"/>
          <w:numId w:val="104"/>
        </w:numPr>
        <w:spacing w:before="0" w:after="120" w:line="240" w:lineRule="auto"/>
        <w:contextualSpacing w:val="0"/>
      </w:pPr>
      <w:r>
        <w:t>t</w:t>
      </w:r>
      <w:r w:rsidR="00731ECD">
        <w:t xml:space="preserve">he Owner of the </w:t>
      </w:r>
      <w:r w:rsidRPr="00351AB7">
        <w:rPr>
          <w:i/>
        </w:rPr>
        <w:t>generation resource</w:t>
      </w:r>
      <w:r w:rsidRPr="009B7930">
        <w:t xml:space="preserve"> </w:t>
      </w:r>
      <w:r w:rsidR="00731ECD">
        <w:t xml:space="preserve">may be a different </w:t>
      </w:r>
      <w:r w:rsidR="00731ECD" w:rsidRPr="00731ECD">
        <w:rPr>
          <w:i/>
        </w:rPr>
        <w:t xml:space="preserve">market participant </w:t>
      </w:r>
      <w:r w:rsidR="00731ECD">
        <w:t xml:space="preserve">than the Owner for the </w:t>
      </w:r>
      <w:r w:rsidR="00731ECD" w:rsidRPr="000E1CAC">
        <w:t>storage</w:t>
      </w:r>
      <w:r w:rsidR="00731ECD" w:rsidRPr="00731ECD">
        <w:rPr>
          <w:i/>
        </w:rPr>
        <w:t xml:space="preserve"> </w:t>
      </w:r>
      <w:r w:rsidR="00731ECD" w:rsidRPr="00C6582B">
        <w:rPr>
          <w:i/>
        </w:rPr>
        <w:t>resources</w:t>
      </w:r>
      <w:r w:rsidR="00731ECD">
        <w:t>.</w:t>
      </w:r>
    </w:p>
    <w:p w14:paraId="36A71385" w14:textId="67F0F12E" w:rsidR="0078285D" w:rsidRPr="00DD493A" w:rsidRDefault="0078285D" w:rsidP="00B7436E">
      <w:pPr>
        <w:pStyle w:val="Heading4"/>
      </w:pPr>
      <w:bookmarkStart w:id="1047" w:name="_Toc164091884"/>
      <w:bookmarkStart w:id="1048" w:name="_Toc206415987"/>
      <w:r w:rsidRPr="00DD493A">
        <w:t>Registration Approval Notification for a Market Participant</w:t>
      </w:r>
      <w:bookmarkEnd w:id="1047"/>
      <w:bookmarkEnd w:id="1048"/>
    </w:p>
    <w:p w14:paraId="42A49408" w14:textId="2090FBD1" w:rsidR="0078285D" w:rsidRPr="00DD493A" w:rsidRDefault="0078285D" w:rsidP="00116A34">
      <w:pPr>
        <w:pStyle w:val="BodyText"/>
      </w:pPr>
      <w:r w:rsidRPr="00DD493A">
        <w:t>(MR Ch.2 s.</w:t>
      </w:r>
      <w:r w:rsidR="00D05F62">
        <w:t>4.1.1</w:t>
      </w:r>
      <w:r w:rsidRPr="00DD493A">
        <w:t>)</w:t>
      </w:r>
    </w:p>
    <w:p w14:paraId="3ECFD205" w14:textId="751956F1" w:rsidR="0078285D" w:rsidRPr="00DD493A" w:rsidRDefault="0078285D" w:rsidP="0078285D">
      <w:r w:rsidRPr="00DD493A">
        <w:t xml:space="preserve">The Applicant Representative(s) of prospective </w:t>
      </w:r>
      <w:r w:rsidRPr="00DD493A">
        <w:rPr>
          <w:i/>
        </w:rPr>
        <w:t>market participants</w:t>
      </w:r>
      <w:r w:rsidRPr="00DD493A">
        <w:t xml:space="preserve"> who have sufficiently completed their assigned submission tasks in Online IESO, will receive </w:t>
      </w:r>
      <w:r w:rsidRPr="00DD493A">
        <w:lastRenderedPageBreak/>
        <w:t xml:space="preserve">an order authorizing, or conditionally authorizing, the Applicant as described in </w:t>
      </w:r>
      <w:r w:rsidR="002669E2" w:rsidRPr="00DD493A">
        <w:rPr>
          <w:b/>
        </w:rPr>
        <w:t>MR </w:t>
      </w:r>
      <w:r w:rsidRPr="00DD493A">
        <w:rPr>
          <w:b/>
        </w:rPr>
        <w:t>Ch.2 s.</w:t>
      </w:r>
      <w:r w:rsidR="00D05F62">
        <w:rPr>
          <w:b/>
        </w:rPr>
        <w:t>4.1.1</w:t>
      </w:r>
      <w:r w:rsidRPr="00DD493A">
        <w:t xml:space="preserve">. This order will be emailed to the Applicant Representative in the form of a RAN or conditional RAN. </w:t>
      </w:r>
    </w:p>
    <w:p w14:paraId="45B8DEDC" w14:textId="41D95C5F" w:rsidR="0078285D" w:rsidRPr="00DD493A" w:rsidRDefault="203D8F53" w:rsidP="0078285D">
      <w:pPr>
        <w:rPr>
          <w:rStyle w:val="Hyperlink"/>
          <w:color w:val="auto"/>
          <w:u w:val="none"/>
        </w:rPr>
      </w:pPr>
      <w:r>
        <w:t xml:space="preserve">After the </w:t>
      </w:r>
      <w:r w:rsidRPr="25D36832">
        <w:rPr>
          <w:i/>
          <w:iCs/>
        </w:rPr>
        <w:t>IESO</w:t>
      </w:r>
      <w:r>
        <w:t xml:space="preserve"> issues the RAN, the applicant is registered as a </w:t>
      </w:r>
      <w:r w:rsidRPr="25D36832">
        <w:rPr>
          <w:i/>
          <w:iCs/>
        </w:rPr>
        <w:t>market participant</w:t>
      </w:r>
      <w:r>
        <w:t xml:space="preserve"> and can begin the Register Equipment procedure described in </w:t>
      </w:r>
      <w:hyperlink w:anchor="_Toc16846504">
        <w:r w:rsidRPr="25D36832">
          <w:rPr>
            <w:rStyle w:val="Hyperlink"/>
          </w:rPr>
          <w:t>section 3</w:t>
        </w:r>
      </w:hyperlink>
      <w:r w:rsidRPr="25D36832">
        <w:rPr>
          <w:rStyle w:val="Hyperlink"/>
          <w:color w:val="auto"/>
          <w:u w:val="none"/>
        </w:rPr>
        <w:t>, if applicable.</w:t>
      </w:r>
    </w:p>
    <w:p w14:paraId="604A7DFA" w14:textId="77777777" w:rsidR="0078285D" w:rsidRPr="00DD493A" w:rsidRDefault="0078285D" w:rsidP="0078285D">
      <w:pPr>
        <w:pStyle w:val="Heading3"/>
      </w:pPr>
      <w:bookmarkStart w:id="1049" w:name="_Toc164091885"/>
      <w:bookmarkStart w:id="1050" w:name="_Toc206415988"/>
      <w:r w:rsidRPr="00DD493A">
        <w:t>Register as a Program Participant</w:t>
      </w:r>
      <w:bookmarkEnd w:id="1040"/>
      <w:bookmarkEnd w:id="1041"/>
      <w:bookmarkEnd w:id="1042"/>
      <w:bookmarkEnd w:id="1043"/>
      <w:bookmarkEnd w:id="1044"/>
      <w:bookmarkEnd w:id="1045"/>
      <w:bookmarkEnd w:id="1046"/>
      <w:bookmarkEnd w:id="1049"/>
      <w:bookmarkEnd w:id="1050"/>
    </w:p>
    <w:p w14:paraId="24CFDAC8" w14:textId="77777777" w:rsidR="0078285D" w:rsidRPr="00DD493A" w:rsidRDefault="0078285D" w:rsidP="00B7436E">
      <w:pPr>
        <w:pStyle w:val="Heading4"/>
      </w:pPr>
      <w:bookmarkStart w:id="1051" w:name="_Prerequisite_Requirements_for_1"/>
      <w:bookmarkStart w:id="1052" w:name="_Toc164091886"/>
      <w:bookmarkStart w:id="1053" w:name="_Toc206415989"/>
      <w:bookmarkStart w:id="1054" w:name="_Ref48145013"/>
      <w:bookmarkStart w:id="1055" w:name="_Toc50458831"/>
      <w:bookmarkStart w:id="1056" w:name="_Toc48066827"/>
      <w:bookmarkStart w:id="1057" w:name="_Toc48129583"/>
      <w:bookmarkStart w:id="1058" w:name="_Toc48139705"/>
      <w:bookmarkStart w:id="1059" w:name="_Toc48144523"/>
      <w:bookmarkStart w:id="1060" w:name="_Toc50468287"/>
      <w:bookmarkStart w:id="1061" w:name="_Toc51243022"/>
      <w:bookmarkStart w:id="1062" w:name="_Toc51243149"/>
      <w:bookmarkStart w:id="1063" w:name="_Toc51249428"/>
      <w:bookmarkStart w:id="1064" w:name="_Toc83629241"/>
      <w:bookmarkEnd w:id="1051"/>
      <w:r w:rsidRPr="00DD493A">
        <w:t>Submission Requirements</w:t>
      </w:r>
      <w:bookmarkEnd w:id="1052"/>
      <w:bookmarkEnd w:id="1053"/>
    </w:p>
    <w:p w14:paraId="5508E0E7" w14:textId="2EA4544D" w:rsidR="0078285D" w:rsidRPr="00DD493A" w:rsidRDefault="0078285D" w:rsidP="00116A34">
      <w:pPr>
        <w:pStyle w:val="BodyText"/>
      </w:pPr>
      <w:r w:rsidRPr="00DD493A">
        <w:t>(</w:t>
      </w:r>
      <w:r w:rsidRPr="002E1934">
        <w:t>MR Ch.2 s.3.1.1</w:t>
      </w:r>
      <w:r w:rsidRPr="00DD493A">
        <w:t>)</w:t>
      </w:r>
      <w:bookmarkEnd w:id="1054"/>
      <w:bookmarkEnd w:id="1055"/>
      <w:bookmarkEnd w:id="1056"/>
      <w:bookmarkEnd w:id="1057"/>
      <w:bookmarkEnd w:id="1058"/>
      <w:bookmarkEnd w:id="1059"/>
      <w:bookmarkEnd w:id="1060"/>
      <w:bookmarkEnd w:id="1061"/>
      <w:bookmarkEnd w:id="1062"/>
      <w:bookmarkEnd w:id="1063"/>
      <w:bookmarkEnd w:id="1064"/>
    </w:p>
    <w:p w14:paraId="50A8EB3D" w14:textId="1B6EAE2D" w:rsidR="0078285D" w:rsidRPr="00DD493A" w:rsidRDefault="0078285D" w:rsidP="0078285D">
      <w:r w:rsidRPr="00DD493A">
        <w:t>Prospective</w:t>
      </w:r>
      <w:r w:rsidRPr="00DD493A">
        <w:rPr>
          <w:i/>
        </w:rPr>
        <w:t xml:space="preserve"> </w:t>
      </w:r>
      <w:r w:rsidRPr="00DD493A">
        <w:t xml:space="preserve">program participants registering in one or more </w:t>
      </w:r>
      <w:r w:rsidRPr="00DD493A">
        <w:rPr>
          <w:i/>
        </w:rPr>
        <w:t>IESO</w:t>
      </w:r>
      <w:r w:rsidRPr="00DD493A">
        <w:t xml:space="preserve"> programs where billing and effecting payment in respect of financial obligations or transactions will be processed by the </w:t>
      </w:r>
      <w:r w:rsidRPr="00DD493A">
        <w:rPr>
          <w:i/>
        </w:rPr>
        <w:t>IESO</w:t>
      </w:r>
      <w:r w:rsidRPr="00DD493A">
        <w:t xml:space="preserve">, but who are not applying to become authorized as a </w:t>
      </w:r>
      <w:r w:rsidRPr="00DD493A">
        <w:rPr>
          <w:i/>
        </w:rPr>
        <w:t>market participant</w:t>
      </w:r>
      <w:r w:rsidRPr="00DD493A">
        <w:t xml:space="preserve">, must submit the information described in </w:t>
      </w:r>
      <w:r w:rsidRPr="00DD493A">
        <w:fldChar w:fldCharType="begin"/>
      </w:r>
      <w:r w:rsidRPr="00DD493A">
        <w:instrText xml:space="preserve"> REF _Ref51225327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2</w:t>
      </w:r>
      <w:r w:rsidR="000853AA" w:rsidRPr="00DD493A" w:rsidDel="002562D1">
        <w:rPr>
          <w:noProof/>
        </w:rPr>
        <w:noBreakHyphen/>
      </w:r>
      <w:r w:rsidR="000853AA" w:rsidDel="002562D1">
        <w:rPr>
          <w:noProof/>
        </w:rPr>
        <w:t>5</w:t>
      </w:r>
      <w:r w:rsidRPr="00DD493A">
        <w:fldChar w:fldCharType="end"/>
      </w:r>
      <w:r w:rsidRPr="00DD493A">
        <w:t xml:space="preserve"> through Online IESO. Prospective</w:t>
      </w:r>
      <w:r w:rsidRPr="00DD493A">
        <w:rPr>
          <w:i/>
        </w:rPr>
        <w:t xml:space="preserve"> </w:t>
      </w:r>
      <w:r w:rsidRPr="00DD493A">
        <w:t xml:space="preserve">program participants can contact the </w:t>
      </w:r>
      <w:r w:rsidRPr="00DD493A">
        <w:rPr>
          <w:i/>
        </w:rPr>
        <w:t>IESO</w:t>
      </w:r>
      <w:r w:rsidRPr="00DD493A">
        <w:t xml:space="preserve"> at </w:t>
      </w:r>
      <w:hyperlink r:id="rId54" w:history="1">
        <w:r w:rsidRPr="00DD493A">
          <w:rPr>
            <w:rStyle w:val="Hyperlink"/>
          </w:rPr>
          <w:t>market.registration@ieso.ca</w:t>
        </w:r>
      </w:hyperlink>
      <w:r w:rsidRPr="00DD493A">
        <w:t xml:space="preserve"> for additional information about requirements that might be applicable for their intended participation type.</w:t>
      </w:r>
    </w:p>
    <w:p w14:paraId="7B555D85" w14:textId="7007E0BD" w:rsidR="0078285D" w:rsidRPr="00DD493A" w:rsidRDefault="0078285D" w:rsidP="0078285D">
      <w:pPr>
        <w:pStyle w:val="TableCaption"/>
      </w:pPr>
      <w:bookmarkStart w:id="1065" w:name="_Ref51225327"/>
      <w:bookmarkStart w:id="1066" w:name="_Toc51242973"/>
      <w:bookmarkStart w:id="1067" w:name="_Toc51243100"/>
      <w:bookmarkStart w:id="1068" w:name="_Toc164091825"/>
      <w:bookmarkStart w:id="1069" w:name="_Toc208907289"/>
      <w:r w:rsidRPr="00DD493A">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5</w:t>
      </w:r>
      <w:r w:rsidRPr="00DD493A">
        <w:fldChar w:fldCharType="end"/>
      </w:r>
      <w:bookmarkEnd w:id="1065"/>
      <w:r w:rsidRPr="00DD493A">
        <w:t>: Requirements to Register as a Program Participant</w:t>
      </w:r>
      <w:bookmarkEnd w:id="1066"/>
      <w:bookmarkEnd w:id="1067"/>
      <w:bookmarkEnd w:id="1068"/>
      <w:bookmarkEnd w:id="1069"/>
      <w:r w:rsidRPr="00DD493A">
        <w:t xml:space="preserve"> </w:t>
      </w:r>
    </w:p>
    <w:tbl>
      <w:tblPr>
        <w:tblW w:w="936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2D991DE4" w14:textId="77777777" w:rsidTr="00CE5620">
        <w:trPr>
          <w:tblHeader/>
        </w:trPr>
        <w:tc>
          <w:tcPr>
            <w:tcW w:w="2160" w:type="dxa"/>
            <w:tcBorders>
              <w:bottom w:val="single" w:sz="4" w:space="0" w:color="auto"/>
            </w:tcBorders>
            <w:shd w:val="clear" w:color="auto" w:fill="8CD2F4"/>
            <w:vAlign w:val="center"/>
          </w:tcPr>
          <w:p w14:paraId="14F1B9C5" w14:textId="77777777" w:rsidR="0078285D" w:rsidRPr="00DD493A" w:rsidRDefault="0078285D" w:rsidP="00CE5620">
            <w:pPr>
              <w:pStyle w:val="TableHead"/>
            </w:pPr>
            <w:r w:rsidRPr="00DD493A">
              <w:t>Type</w:t>
            </w:r>
          </w:p>
        </w:tc>
        <w:tc>
          <w:tcPr>
            <w:tcW w:w="7200" w:type="dxa"/>
            <w:shd w:val="clear" w:color="auto" w:fill="8CD2F4"/>
            <w:vAlign w:val="center"/>
          </w:tcPr>
          <w:p w14:paraId="18707730" w14:textId="77777777" w:rsidR="0078285D" w:rsidRPr="00DD493A" w:rsidRDefault="0078285D" w:rsidP="00CE5620">
            <w:pPr>
              <w:pStyle w:val="TableHead"/>
            </w:pPr>
            <w:r w:rsidRPr="00DD493A">
              <w:t>Requirements</w:t>
            </w:r>
          </w:p>
        </w:tc>
      </w:tr>
      <w:tr w:rsidR="0078285D" w:rsidRPr="00DD493A" w14:paraId="47EB35B2" w14:textId="77777777" w:rsidTr="00CE5620">
        <w:trPr>
          <w:trHeight w:val="296"/>
        </w:trPr>
        <w:tc>
          <w:tcPr>
            <w:tcW w:w="2160" w:type="dxa"/>
            <w:shd w:val="clear" w:color="auto" w:fill="FFFFFF" w:themeFill="background1"/>
          </w:tcPr>
          <w:p w14:paraId="661C892B" w14:textId="77777777" w:rsidR="0078285D" w:rsidRPr="00DD493A" w:rsidRDefault="0078285D" w:rsidP="00CE5620">
            <w:pPr>
              <w:pStyle w:val="TableText"/>
            </w:pPr>
            <w:r w:rsidRPr="00DD493A">
              <w:t>Canadian Bank Account</w:t>
            </w:r>
          </w:p>
        </w:tc>
        <w:tc>
          <w:tcPr>
            <w:tcW w:w="7200" w:type="dxa"/>
          </w:tcPr>
          <w:p w14:paraId="6FC7328D" w14:textId="68294978" w:rsidR="0078285D" w:rsidRPr="00DD493A" w:rsidRDefault="0078285D" w:rsidP="00CE5620">
            <w:pPr>
              <w:pStyle w:val="TableText"/>
            </w:pPr>
            <w:r w:rsidRPr="00DD493A">
              <w:t xml:space="preserve">Prospective program participants that need to be paid or invoiced by the </w:t>
            </w:r>
            <w:r w:rsidRPr="00DD493A">
              <w:rPr>
                <w:i/>
              </w:rPr>
              <w:t>IESO</w:t>
            </w:r>
            <w:r w:rsidRPr="00DD493A">
              <w:t xml:space="preserve"> must have a Canadian bank account and must submit relevant bank account details to the </w:t>
            </w:r>
            <w:r w:rsidRPr="00DD493A">
              <w:rPr>
                <w:i/>
              </w:rPr>
              <w:t>IESO</w:t>
            </w:r>
            <w:r w:rsidR="00D33B8D">
              <w:t xml:space="preserve"> (</w:t>
            </w:r>
            <w:r w:rsidR="00D33B8D" w:rsidRPr="00F64797">
              <w:rPr>
                <w:b/>
              </w:rPr>
              <w:t>MR Ch.9 ss.6.20.12-6.20.13</w:t>
            </w:r>
            <w:r w:rsidR="00D33B8D">
              <w:t>)</w:t>
            </w:r>
            <w:r w:rsidRPr="00DD493A">
              <w:t>.</w:t>
            </w:r>
          </w:p>
        </w:tc>
      </w:tr>
      <w:tr w:rsidR="0078285D" w:rsidRPr="00DD493A" w14:paraId="095D6BD2" w14:textId="77777777" w:rsidTr="00CE5620">
        <w:trPr>
          <w:cantSplit/>
        </w:trPr>
        <w:tc>
          <w:tcPr>
            <w:tcW w:w="2160" w:type="dxa"/>
            <w:shd w:val="clear" w:color="auto" w:fill="FFFFFF" w:themeFill="background1"/>
          </w:tcPr>
          <w:p w14:paraId="2577CBDA" w14:textId="77777777" w:rsidR="0078285D" w:rsidRPr="00DD493A" w:rsidRDefault="0078285D" w:rsidP="00CE5620">
            <w:pPr>
              <w:pStyle w:val="TableText"/>
            </w:pPr>
            <w:r w:rsidRPr="00DD493A">
              <w:t>HST Registration Number</w:t>
            </w:r>
          </w:p>
        </w:tc>
        <w:tc>
          <w:tcPr>
            <w:tcW w:w="7200" w:type="dxa"/>
          </w:tcPr>
          <w:p w14:paraId="7FD42A08" w14:textId="39729249" w:rsidR="0078285D" w:rsidRPr="00DD493A" w:rsidRDefault="0078285D" w:rsidP="00CE5620">
            <w:pPr>
              <w:pStyle w:val="TableText"/>
            </w:pPr>
            <w:r w:rsidRPr="00DD493A">
              <w:t xml:space="preserve">Prospective program participants that need to be paid or invoiced by the </w:t>
            </w:r>
            <w:r w:rsidRPr="00DD493A">
              <w:rPr>
                <w:i/>
              </w:rPr>
              <w:t>IESO</w:t>
            </w:r>
            <w:r w:rsidRPr="00DD493A">
              <w:t xml:space="preserve"> must obtain an HST registration number</w:t>
            </w:r>
            <w:r w:rsidRPr="00DD493A">
              <w:rPr>
                <w:rStyle w:val="FootnoteReference"/>
              </w:rPr>
              <w:footnoteReference w:id="9"/>
            </w:r>
            <w:r w:rsidRPr="00DD493A">
              <w:t xml:space="preserve"> and submit it to the </w:t>
            </w:r>
            <w:r w:rsidRPr="00DD493A">
              <w:rPr>
                <w:i/>
              </w:rPr>
              <w:t>IESO</w:t>
            </w:r>
            <w:r w:rsidR="00D33B8D">
              <w:rPr>
                <w:rFonts w:cs="Tahoma"/>
                <w:szCs w:val="20"/>
              </w:rPr>
              <w:t xml:space="preserve"> (</w:t>
            </w:r>
            <w:r w:rsidR="00D33B8D" w:rsidRPr="00F64797">
              <w:rPr>
                <w:rFonts w:cs="Tahoma"/>
                <w:b/>
                <w:szCs w:val="20"/>
              </w:rPr>
              <w:t>MR Ch.2 s.3.1.1.2(a)</w:t>
            </w:r>
            <w:r w:rsidR="00D33B8D">
              <w:rPr>
                <w:rFonts w:cs="Tahoma"/>
                <w:szCs w:val="20"/>
              </w:rPr>
              <w:t>)</w:t>
            </w:r>
            <w:r w:rsidRPr="00DD493A">
              <w:t>.</w:t>
            </w:r>
          </w:p>
        </w:tc>
      </w:tr>
    </w:tbl>
    <w:p w14:paraId="5FFE14F4" w14:textId="77777777" w:rsidR="0078285D" w:rsidRPr="00DD493A" w:rsidRDefault="0078285D" w:rsidP="00B7436E">
      <w:pPr>
        <w:pStyle w:val="Heading4"/>
      </w:pPr>
      <w:bookmarkStart w:id="1070" w:name="_Program_Participant_Types_2"/>
      <w:bookmarkStart w:id="1071" w:name="_Toc48066828"/>
      <w:bookmarkStart w:id="1072" w:name="_Toc48129584"/>
      <w:bookmarkStart w:id="1073" w:name="_Toc48139706"/>
      <w:bookmarkStart w:id="1074" w:name="_Toc48144524"/>
      <w:bookmarkStart w:id="1075" w:name="_Toc50458832"/>
      <w:bookmarkStart w:id="1076" w:name="_Toc50468288"/>
      <w:bookmarkStart w:id="1077" w:name="_Toc51243023"/>
      <w:bookmarkStart w:id="1078" w:name="_Toc51243150"/>
      <w:bookmarkStart w:id="1079" w:name="_Toc51249429"/>
      <w:bookmarkStart w:id="1080" w:name="_Toc83629242"/>
      <w:bookmarkStart w:id="1081" w:name="_Toc164091887"/>
      <w:bookmarkStart w:id="1082" w:name="_Toc206415990"/>
      <w:bookmarkEnd w:id="1070"/>
      <w:r w:rsidRPr="00DD493A">
        <w:t>Program Participant Types</w:t>
      </w:r>
      <w:bookmarkEnd w:id="1071"/>
      <w:bookmarkEnd w:id="1072"/>
      <w:bookmarkEnd w:id="1073"/>
      <w:bookmarkEnd w:id="1074"/>
      <w:bookmarkEnd w:id="1075"/>
      <w:bookmarkEnd w:id="1076"/>
      <w:bookmarkEnd w:id="1077"/>
      <w:bookmarkEnd w:id="1078"/>
      <w:bookmarkEnd w:id="1079"/>
      <w:bookmarkEnd w:id="1080"/>
      <w:bookmarkEnd w:id="1081"/>
      <w:bookmarkEnd w:id="1082"/>
    </w:p>
    <w:p w14:paraId="3176C14A" w14:textId="04BA6DAA" w:rsidR="0078285D" w:rsidRPr="00DD493A" w:rsidRDefault="0078285D" w:rsidP="0078285D">
      <w:pPr>
        <w:rPr>
          <w:lang w:val="en-US" w:eastAsia="en-CA"/>
        </w:rPr>
      </w:pPr>
      <w:bookmarkStart w:id="1083" w:name="_Connection_Assessment"/>
      <w:bookmarkStart w:id="1084" w:name="_Connection_Assessment_and"/>
      <w:bookmarkStart w:id="1085" w:name="_Toc20226344"/>
      <w:bookmarkStart w:id="1086" w:name="_Toc16770812"/>
      <w:bookmarkStart w:id="1087" w:name="_Toc16846415"/>
      <w:bookmarkStart w:id="1088" w:name="_Toc16859709"/>
      <w:bookmarkStart w:id="1089" w:name="_Toc16770813"/>
      <w:bookmarkStart w:id="1090" w:name="_Toc16846416"/>
      <w:bookmarkStart w:id="1091" w:name="_Toc16859710"/>
      <w:bookmarkStart w:id="1092" w:name="_Prudential_Support_1"/>
      <w:bookmarkStart w:id="1093" w:name="_Toc22128814"/>
      <w:bookmarkStart w:id="1094" w:name="_Toc22216622"/>
      <w:bookmarkStart w:id="1095" w:name="_Toc22216881"/>
      <w:bookmarkStart w:id="1096" w:name="_Toc22128817"/>
      <w:bookmarkStart w:id="1097" w:name="_Toc22216625"/>
      <w:bookmarkStart w:id="1098" w:name="_Toc22216884"/>
      <w:bookmarkStart w:id="1099" w:name="_Toc22128818"/>
      <w:bookmarkStart w:id="1100" w:name="_Toc22216626"/>
      <w:bookmarkStart w:id="1101" w:name="_Toc22216885"/>
      <w:bookmarkStart w:id="1102" w:name="_Prudential_Support"/>
      <w:bookmarkStart w:id="1103" w:name="_Toc22128819"/>
      <w:bookmarkStart w:id="1104" w:name="_Toc22216627"/>
      <w:bookmarkStart w:id="1105" w:name="_Toc22216886"/>
      <w:bookmarkStart w:id="1106" w:name="_Toc22128820"/>
      <w:bookmarkStart w:id="1107" w:name="_Toc22216628"/>
      <w:bookmarkStart w:id="1108" w:name="_Toc22216887"/>
      <w:bookmarkStart w:id="1109" w:name="_Toc22128821"/>
      <w:bookmarkStart w:id="1110" w:name="_Toc22216629"/>
      <w:bookmarkStart w:id="1111" w:name="_Toc22216888"/>
      <w:bookmarkStart w:id="1112" w:name="_Toc16770820"/>
      <w:bookmarkStart w:id="1113" w:name="_Toc16846423"/>
      <w:bookmarkStart w:id="1114" w:name="_Toc16859717"/>
      <w:bookmarkStart w:id="1115" w:name="_Toc16770821"/>
      <w:bookmarkStart w:id="1116" w:name="_Toc16846424"/>
      <w:bookmarkStart w:id="1117" w:name="_Toc16859718"/>
      <w:bookmarkStart w:id="1118" w:name="_Toc16770822"/>
      <w:bookmarkStart w:id="1119" w:name="_Toc16846425"/>
      <w:bookmarkStart w:id="1120" w:name="_Toc16859719"/>
      <w:bookmarkStart w:id="1121" w:name="_Toc22128826"/>
      <w:bookmarkStart w:id="1122" w:name="_Toc22216634"/>
      <w:bookmarkStart w:id="1123" w:name="_Toc22216893"/>
      <w:bookmarkStart w:id="1124" w:name="_Toc22128827"/>
      <w:bookmarkStart w:id="1125" w:name="_Toc22216635"/>
      <w:bookmarkStart w:id="1126" w:name="_Toc22216894"/>
      <w:bookmarkStart w:id="1127" w:name="_Register_an_Organization"/>
      <w:bookmarkStart w:id="1128" w:name="_Toc22128829"/>
      <w:bookmarkStart w:id="1129" w:name="_Toc22216637"/>
      <w:bookmarkStart w:id="1130" w:name="_Toc22216896"/>
      <w:bookmarkStart w:id="1131" w:name="_Toc22128830"/>
      <w:bookmarkStart w:id="1132" w:name="_Toc22216638"/>
      <w:bookmarkStart w:id="1133" w:name="_Toc22216897"/>
      <w:bookmarkStart w:id="1134" w:name="_Toc22128831"/>
      <w:bookmarkStart w:id="1135" w:name="_Toc22216639"/>
      <w:bookmarkStart w:id="1136" w:name="_Toc22216898"/>
      <w:bookmarkStart w:id="1137" w:name="_Toc22128832"/>
      <w:bookmarkStart w:id="1138" w:name="_Toc22216640"/>
      <w:bookmarkStart w:id="1139" w:name="_Toc22216899"/>
      <w:bookmarkStart w:id="1140" w:name="_Participant_Authorization_Types"/>
      <w:bookmarkStart w:id="1141" w:name="_Market_and_Program"/>
      <w:bookmarkStart w:id="1142" w:name="_Toc29972894"/>
      <w:bookmarkStart w:id="1143" w:name="_Toc30774295"/>
      <w:bookmarkStart w:id="1144" w:name="_Toc29972895"/>
      <w:bookmarkStart w:id="1145" w:name="_Toc30774296"/>
      <w:bookmarkStart w:id="1146" w:name="_Energy_Trader"/>
      <w:bookmarkStart w:id="1147" w:name="_Toc29972898"/>
      <w:bookmarkStart w:id="1148" w:name="_Toc30774299"/>
      <w:bookmarkStart w:id="1149" w:name="_Toc29972900"/>
      <w:bookmarkStart w:id="1150" w:name="_Toc30774301"/>
      <w:bookmarkStart w:id="1151" w:name="_Toc29972902"/>
      <w:bookmarkStart w:id="1152" w:name="_Toc30774303"/>
      <w:bookmarkStart w:id="1153" w:name="_Toc29972904"/>
      <w:bookmarkStart w:id="1154" w:name="_Toc30774305"/>
      <w:bookmarkStart w:id="1155" w:name="_Toc29972905"/>
      <w:bookmarkStart w:id="1156" w:name="_Toc30774306"/>
      <w:bookmarkStart w:id="1157" w:name="_Toc29972907"/>
      <w:bookmarkStart w:id="1158" w:name="_Toc30774308"/>
      <w:bookmarkStart w:id="1159" w:name="_Program_Participant_Types"/>
      <w:bookmarkStart w:id="1160" w:name="_Toc29972908"/>
      <w:bookmarkStart w:id="1161" w:name="_Toc30774309"/>
      <w:bookmarkStart w:id="1162" w:name="_Toc29972909"/>
      <w:bookmarkStart w:id="1163" w:name="_Toc30774310"/>
      <w:bookmarkStart w:id="1164" w:name="_Toc29972910"/>
      <w:bookmarkStart w:id="1165" w:name="_Toc30774311"/>
      <w:bookmarkStart w:id="1166" w:name="_Toc29972911"/>
      <w:bookmarkStart w:id="1167" w:name="_Toc30774312"/>
      <w:bookmarkStart w:id="1168" w:name="_Toc22128834"/>
      <w:bookmarkStart w:id="1169" w:name="_Toc22216642"/>
      <w:bookmarkStart w:id="1170" w:name="_Toc22216901"/>
      <w:bookmarkStart w:id="1171" w:name="_Participation_Agreement"/>
      <w:bookmarkStart w:id="1172" w:name="_Access_to_Online"/>
      <w:bookmarkStart w:id="1173" w:name="_Toc20226359"/>
      <w:bookmarkStart w:id="1174" w:name="_Authorize_as_a"/>
      <w:bookmarkStart w:id="1175" w:name="_Market_Participant_Types"/>
      <w:bookmarkStart w:id="1176" w:name="_Program_Participant_Types_1"/>
      <w:bookmarkStart w:id="1177" w:name="_Registering_as_a_1"/>
      <w:bookmarkEnd w:id="385"/>
      <w:bookmarkEnd w:id="386"/>
      <w:bookmarkEnd w:id="387"/>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r w:rsidRPr="00DD493A">
        <w:rPr>
          <w:lang w:val="en-US" w:eastAsia="en-CA"/>
        </w:rPr>
        <w:t xml:space="preserve">Prospective program participants select their applicable program participant type in </w:t>
      </w:r>
      <w:hyperlink r:id="rId55" w:history="1">
        <w:r w:rsidRPr="00DD493A">
          <w:rPr>
            <w:rStyle w:val="Hyperlink"/>
          </w:rPr>
          <w:t>Online IESO</w:t>
        </w:r>
      </w:hyperlink>
      <w:r w:rsidRPr="00DD493A">
        <w:rPr>
          <w:lang w:val="en-US" w:eastAsia="en-CA"/>
        </w:rPr>
        <w:t xml:space="preserve">. </w:t>
      </w:r>
      <w:r w:rsidRPr="00DD493A">
        <w:fldChar w:fldCharType="begin"/>
      </w:r>
      <w:r w:rsidRPr="00DD493A">
        <w:instrText xml:space="preserve"> REF _Ref51225518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2</w:t>
      </w:r>
      <w:r w:rsidR="000853AA" w:rsidRPr="00DD493A" w:rsidDel="002562D1">
        <w:rPr>
          <w:noProof/>
        </w:rPr>
        <w:noBreakHyphen/>
      </w:r>
      <w:r w:rsidR="000853AA" w:rsidDel="002562D1">
        <w:rPr>
          <w:noProof/>
        </w:rPr>
        <w:t>6</w:t>
      </w:r>
      <w:r w:rsidRPr="00DD493A">
        <w:fldChar w:fldCharType="end"/>
      </w:r>
      <w:r w:rsidRPr="00DD493A">
        <w:t xml:space="preserve"> lists the</w:t>
      </w:r>
      <w:r w:rsidRPr="00DD493A">
        <w:rPr>
          <w:lang w:val="en-US" w:eastAsia="en-CA"/>
        </w:rPr>
        <w:t xml:space="preserve"> program participant types and scope of their participation.</w:t>
      </w:r>
    </w:p>
    <w:p w14:paraId="33E1F5E5" w14:textId="0F09061E" w:rsidR="0078285D" w:rsidRPr="00DD493A" w:rsidRDefault="0078285D" w:rsidP="0078285D">
      <w:pPr>
        <w:pStyle w:val="TableCaption"/>
      </w:pPr>
      <w:bookmarkStart w:id="1178" w:name="_Ref51225518"/>
      <w:bookmarkStart w:id="1179" w:name="_Toc45727425"/>
      <w:bookmarkStart w:id="1180" w:name="_Toc45728220"/>
      <w:bookmarkStart w:id="1181" w:name="_Toc51242974"/>
      <w:bookmarkStart w:id="1182" w:name="_Toc51243101"/>
      <w:bookmarkStart w:id="1183" w:name="_Toc164091826"/>
      <w:bookmarkStart w:id="1184" w:name="_Toc208907290"/>
      <w:r w:rsidRPr="00DD493A">
        <w:lastRenderedPageBreak/>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6</w:t>
      </w:r>
      <w:r w:rsidRPr="00DD493A">
        <w:fldChar w:fldCharType="end"/>
      </w:r>
      <w:bookmarkEnd w:id="1178"/>
      <w:r w:rsidRPr="00DD493A">
        <w:t>: Program Participant Types</w:t>
      </w:r>
      <w:bookmarkEnd w:id="1179"/>
      <w:bookmarkEnd w:id="1180"/>
      <w:bookmarkEnd w:id="1181"/>
      <w:bookmarkEnd w:id="1182"/>
      <w:bookmarkEnd w:id="1183"/>
      <w:bookmarkEnd w:id="1184"/>
    </w:p>
    <w:tbl>
      <w:tblPr>
        <w:tblStyle w:val="TableGrid"/>
        <w:tblW w:w="9360" w:type="dxa"/>
        <w:jc w:val="center"/>
        <w:tblLook w:val="04A0" w:firstRow="1" w:lastRow="0" w:firstColumn="1" w:lastColumn="0" w:noHBand="0" w:noVBand="1"/>
      </w:tblPr>
      <w:tblGrid>
        <w:gridCol w:w="2160"/>
        <w:gridCol w:w="7200"/>
      </w:tblGrid>
      <w:tr w:rsidR="0078285D" w:rsidRPr="00DD493A" w14:paraId="56FF67CF" w14:textId="77777777" w:rsidTr="00CE5620">
        <w:trPr>
          <w:tblHeader/>
          <w:jc w:val="center"/>
        </w:trPr>
        <w:tc>
          <w:tcPr>
            <w:tcW w:w="2160" w:type="dxa"/>
            <w:shd w:val="clear" w:color="auto" w:fill="8CD2F4"/>
            <w:vAlign w:val="center"/>
          </w:tcPr>
          <w:p w14:paraId="7EA32D00" w14:textId="77777777" w:rsidR="0078285D" w:rsidRPr="00DD493A" w:rsidRDefault="0078285D" w:rsidP="00CE5620">
            <w:pPr>
              <w:pStyle w:val="TableHead"/>
              <w:rPr>
                <w:szCs w:val="20"/>
              </w:rPr>
            </w:pPr>
            <w:r w:rsidRPr="00DD493A">
              <w:rPr>
                <w:szCs w:val="20"/>
              </w:rPr>
              <w:t>Participation Type</w:t>
            </w:r>
          </w:p>
        </w:tc>
        <w:tc>
          <w:tcPr>
            <w:tcW w:w="7200" w:type="dxa"/>
            <w:shd w:val="clear" w:color="auto" w:fill="8CD2F4"/>
            <w:vAlign w:val="center"/>
          </w:tcPr>
          <w:p w14:paraId="55025EE5" w14:textId="77777777" w:rsidR="0078285D" w:rsidRPr="00DD493A" w:rsidRDefault="0078285D" w:rsidP="00CE5620">
            <w:pPr>
              <w:pStyle w:val="TableHead"/>
              <w:rPr>
                <w:szCs w:val="20"/>
              </w:rPr>
            </w:pPr>
            <w:r w:rsidRPr="00DD493A">
              <w:rPr>
                <w:szCs w:val="20"/>
              </w:rPr>
              <w:t>Scope of Program Participation</w:t>
            </w:r>
          </w:p>
        </w:tc>
      </w:tr>
      <w:tr w:rsidR="0078285D" w:rsidRPr="00DD493A" w14:paraId="7C1B4CF7" w14:textId="77777777" w:rsidTr="00CE5620">
        <w:trPr>
          <w:jc w:val="center"/>
        </w:trPr>
        <w:tc>
          <w:tcPr>
            <w:tcW w:w="2160" w:type="dxa"/>
            <w:shd w:val="clear" w:color="auto" w:fill="FFFFFF" w:themeFill="background1"/>
          </w:tcPr>
          <w:p w14:paraId="1F3E4A44" w14:textId="77777777" w:rsidR="0078285D" w:rsidRPr="00DD493A" w:rsidRDefault="0078285D" w:rsidP="00CE5620">
            <w:pPr>
              <w:pStyle w:val="TableText"/>
              <w:rPr>
                <w:szCs w:val="20"/>
                <w:lang w:val="en-US" w:eastAsia="en-CA"/>
              </w:rPr>
            </w:pPr>
            <w:r w:rsidRPr="00DD493A">
              <w:rPr>
                <w:szCs w:val="20"/>
              </w:rPr>
              <w:t>Centralized Forecasting Provider</w:t>
            </w:r>
          </w:p>
        </w:tc>
        <w:tc>
          <w:tcPr>
            <w:tcW w:w="7200" w:type="dxa"/>
          </w:tcPr>
          <w:p w14:paraId="00CC6856" w14:textId="303B615B" w:rsidR="001A1D6F" w:rsidRPr="003F1B01" w:rsidRDefault="001A1D6F" w:rsidP="001A1D6F">
            <w:pPr>
              <w:pStyle w:val="CommentText"/>
            </w:pPr>
            <w:r>
              <w:t xml:space="preserve">A person with </w:t>
            </w:r>
            <w:r w:rsidRPr="003F1B01">
              <w:rPr>
                <w:i/>
              </w:rPr>
              <w:t>variable generation resources</w:t>
            </w:r>
            <w:r>
              <w:t xml:space="preserve"> associated with </w:t>
            </w:r>
            <w:r w:rsidRPr="003F1B01">
              <w:rPr>
                <w:i/>
              </w:rPr>
              <w:t>generation facilities</w:t>
            </w:r>
            <w:r>
              <w:t xml:space="preserve"> </w:t>
            </w:r>
            <w:r w:rsidR="0079114A">
              <w:t xml:space="preserve">that have </w:t>
            </w:r>
            <w:r w:rsidR="00520B1B">
              <w:t xml:space="preserve">an installed </w:t>
            </w:r>
            <w:r w:rsidR="0079114A">
              <w:t xml:space="preserve">facility </w:t>
            </w:r>
            <w:r w:rsidR="00520B1B">
              <w:t xml:space="preserve">capacity of 5MW or greater, </w:t>
            </w:r>
            <w:r>
              <w:t xml:space="preserve">connected to the </w:t>
            </w:r>
            <w:r>
              <w:rPr>
                <w:i/>
              </w:rPr>
              <w:t xml:space="preserve">IESO-controlled grid </w:t>
            </w:r>
            <w:r>
              <w:t xml:space="preserve">or a </w:t>
            </w:r>
            <w:r>
              <w:rPr>
                <w:i/>
              </w:rPr>
              <w:t>distribution system</w:t>
            </w:r>
            <w:r>
              <w:t>.</w:t>
            </w:r>
          </w:p>
          <w:p w14:paraId="14AF4E66" w14:textId="77777777" w:rsidR="0078285D" w:rsidRPr="00DD493A" w:rsidRDefault="0078285D" w:rsidP="00CE5620">
            <w:pPr>
              <w:pStyle w:val="TableText"/>
              <w:rPr>
                <w:rFonts w:cs="Times New Roman"/>
                <w:szCs w:val="20"/>
              </w:rPr>
            </w:pPr>
            <w:r w:rsidRPr="00DD493A">
              <w:rPr>
                <w:rFonts w:cs="Times New Roman"/>
                <w:szCs w:val="20"/>
              </w:rPr>
              <w:t>These persons must participate in the centralized forecasting program and be authorized as a Centralized Forecasting Provider.</w:t>
            </w:r>
          </w:p>
          <w:p w14:paraId="245F6E68" w14:textId="6182E4DA" w:rsidR="0078285D" w:rsidRPr="00DD493A" w:rsidRDefault="0078285D" w:rsidP="00CE5620">
            <w:pPr>
              <w:pStyle w:val="TableText"/>
              <w:rPr>
                <w:szCs w:val="20"/>
                <w:lang w:val="en-US" w:eastAsia="en-CA"/>
              </w:rPr>
            </w:pPr>
            <w:r w:rsidRPr="00DD493A">
              <w:rPr>
                <w:rFonts w:cs="Times New Roman"/>
                <w:szCs w:val="20"/>
              </w:rPr>
              <w:t xml:space="preserve">Refer to </w:t>
            </w:r>
            <w:hyperlink w:anchor="_Variable_Generation_Facility_1" w:history="1">
              <w:r w:rsidRPr="00DD493A">
                <w:rPr>
                  <w:rStyle w:val="Hyperlink"/>
                  <w:rFonts w:cs="Times New Roman"/>
                  <w:sz w:val="20"/>
                  <w:szCs w:val="20"/>
                </w:rPr>
                <w:t>section 3.7</w:t>
              </w:r>
            </w:hyperlink>
            <w:r w:rsidRPr="00DD493A">
              <w:rPr>
                <w:rFonts w:cs="Times New Roman"/>
                <w:szCs w:val="20"/>
              </w:rPr>
              <w:t xml:space="preserve"> for more information. </w:t>
            </w:r>
          </w:p>
        </w:tc>
      </w:tr>
      <w:tr w:rsidR="0078285D" w:rsidRPr="00DD493A" w14:paraId="23173CDE" w14:textId="77777777" w:rsidTr="00CE5620">
        <w:trPr>
          <w:jc w:val="center"/>
        </w:trPr>
        <w:tc>
          <w:tcPr>
            <w:tcW w:w="2160" w:type="dxa"/>
            <w:shd w:val="clear" w:color="auto" w:fill="FFFFFF" w:themeFill="background1"/>
          </w:tcPr>
          <w:p w14:paraId="3E64A0FB" w14:textId="77777777" w:rsidR="0078285D" w:rsidRPr="00DD493A" w:rsidRDefault="0078285D" w:rsidP="00CE5620">
            <w:pPr>
              <w:pStyle w:val="TableText"/>
              <w:rPr>
                <w:color w:val="7030A0"/>
                <w:szCs w:val="20"/>
              </w:rPr>
            </w:pPr>
            <w:r w:rsidRPr="00DD493A">
              <w:rPr>
                <w:szCs w:val="20"/>
              </w:rPr>
              <w:t xml:space="preserve">Embedded Generator </w:t>
            </w:r>
          </w:p>
        </w:tc>
        <w:tc>
          <w:tcPr>
            <w:tcW w:w="7200" w:type="dxa"/>
          </w:tcPr>
          <w:p w14:paraId="3580A3C3" w14:textId="77777777" w:rsidR="0078285D" w:rsidRPr="00DD493A" w:rsidRDefault="0078285D" w:rsidP="00CE5620">
            <w:pPr>
              <w:pStyle w:val="TableText"/>
              <w:rPr>
                <w:szCs w:val="20"/>
                <w:lang w:val="en-US" w:eastAsia="en-CA"/>
              </w:rPr>
            </w:pPr>
            <w:r w:rsidRPr="00DD493A">
              <w:rPr>
                <w:rFonts w:cs="Times New Roman"/>
                <w:szCs w:val="20"/>
              </w:rPr>
              <w:t xml:space="preserve">A person with </w:t>
            </w:r>
            <w:r w:rsidRPr="00DD493A">
              <w:rPr>
                <w:rFonts w:cs="Times New Roman"/>
                <w:i/>
                <w:szCs w:val="20"/>
              </w:rPr>
              <w:t>embedded</w:t>
            </w:r>
            <w:r w:rsidRPr="00DD493A">
              <w:rPr>
                <w:rFonts w:cs="Times New Roman"/>
                <w:szCs w:val="20"/>
              </w:rPr>
              <w:t xml:space="preserve"> </w:t>
            </w:r>
            <w:r w:rsidRPr="00DD493A">
              <w:rPr>
                <w:rFonts w:cs="Times New Roman"/>
                <w:i/>
                <w:szCs w:val="20"/>
              </w:rPr>
              <w:t>generation facilities</w:t>
            </w:r>
            <w:r w:rsidRPr="00DD493A">
              <w:rPr>
                <w:rFonts w:cs="Times New Roman"/>
                <w:szCs w:val="20"/>
              </w:rPr>
              <w:t xml:space="preserve"> (i.e., </w:t>
            </w:r>
            <w:r w:rsidRPr="00DD493A">
              <w:rPr>
                <w:rFonts w:cs="Times New Roman"/>
                <w:i/>
                <w:szCs w:val="20"/>
              </w:rPr>
              <w:t>connected</w:t>
            </w:r>
            <w:r w:rsidRPr="00DD493A">
              <w:rPr>
                <w:rFonts w:cs="Times New Roman"/>
                <w:szCs w:val="20"/>
              </w:rPr>
              <w:t xml:space="preserve"> to a </w:t>
            </w:r>
            <w:r w:rsidRPr="00DD493A">
              <w:rPr>
                <w:rFonts w:cs="Times New Roman"/>
                <w:i/>
                <w:szCs w:val="20"/>
              </w:rPr>
              <w:t>distribution system</w:t>
            </w:r>
            <w:r w:rsidRPr="00DD493A">
              <w:rPr>
                <w:rFonts w:cs="Times New Roman"/>
                <w:szCs w:val="20"/>
              </w:rPr>
              <w:t xml:space="preserve">) that are not </w:t>
            </w:r>
            <w:r w:rsidRPr="00DD493A">
              <w:rPr>
                <w:rFonts w:cs="Times New Roman"/>
                <w:i/>
                <w:szCs w:val="20"/>
              </w:rPr>
              <w:t>variable generation resources</w:t>
            </w:r>
            <w:r w:rsidRPr="00DD493A">
              <w:rPr>
                <w:rFonts w:cs="Times New Roman"/>
                <w:szCs w:val="20"/>
              </w:rPr>
              <w:t xml:space="preserve">. An </w:t>
            </w:r>
            <w:r w:rsidRPr="00DD493A">
              <w:rPr>
                <w:rFonts w:cs="Times New Roman"/>
                <w:i/>
                <w:szCs w:val="20"/>
              </w:rPr>
              <w:t>embedded generator</w:t>
            </w:r>
            <w:r w:rsidRPr="00DD493A">
              <w:rPr>
                <w:rFonts w:cs="Times New Roman"/>
                <w:szCs w:val="20"/>
              </w:rPr>
              <w:t xml:space="preserve"> is not required to be an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rPr>
                <w:rFonts w:cs="Times New Roman"/>
                <w:szCs w:val="20"/>
              </w:rPr>
              <w:t xml:space="preserve">. </w:t>
            </w:r>
          </w:p>
        </w:tc>
      </w:tr>
      <w:tr w:rsidR="0078285D" w:rsidRPr="00DD493A" w14:paraId="65A20953" w14:textId="77777777" w:rsidTr="00CE5620">
        <w:trPr>
          <w:jc w:val="center"/>
        </w:trPr>
        <w:tc>
          <w:tcPr>
            <w:tcW w:w="2160" w:type="dxa"/>
            <w:shd w:val="clear" w:color="auto" w:fill="FFFFFF" w:themeFill="background1"/>
          </w:tcPr>
          <w:p w14:paraId="4D86DFFF" w14:textId="77777777" w:rsidR="0078285D" w:rsidRPr="00DD493A" w:rsidRDefault="0078285D" w:rsidP="00CE5620">
            <w:pPr>
              <w:pStyle w:val="TableText"/>
              <w:rPr>
                <w:color w:val="7030A0"/>
                <w:szCs w:val="20"/>
              </w:rPr>
            </w:pPr>
            <w:r w:rsidRPr="00DD493A">
              <w:rPr>
                <w:szCs w:val="20"/>
              </w:rPr>
              <w:t>Embedded Load Consumer</w:t>
            </w:r>
          </w:p>
        </w:tc>
        <w:tc>
          <w:tcPr>
            <w:tcW w:w="7200" w:type="dxa"/>
          </w:tcPr>
          <w:p w14:paraId="4A4C2130" w14:textId="77777777" w:rsidR="0078285D" w:rsidRPr="00DD493A" w:rsidRDefault="0078285D" w:rsidP="00CE5620">
            <w:pPr>
              <w:pStyle w:val="TableText"/>
              <w:rPr>
                <w:szCs w:val="20"/>
                <w:lang w:val="en-US" w:eastAsia="en-CA"/>
              </w:rPr>
            </w:pPr>
            <w:r w:rsidRPr="00DD493A">
              <w:rPr>
                <w:rFonts w:cs="Times New Roman"/>
                <w:szCs w:val="20"/>
              </w:rPr>
              <w:t>A person that participates with an</w:t>
            </w:r>
            <w:r w:rsidRPr="00DD493A">
              <w:rPr>
                <w:rFonts w:cs="Times New Roman"/>
                <w:i/>
                <w:szCs w:val="20"/>
              </w:rPr>
              <w:t xml:space="preserve"> embedded load facility</w:t>
            </w:r>
            <w:r w:rsidRPr="00DD493A">
              <w:rPr>
                <w:rFonts w:cs="Times New Roman"/>
                <w:szCs w:val="20"/>
              </w:rPr>
              <w:t xml:space="preserve"> that is not directly </w:t>
            </w:r>
            <w:r w:rsidRPr="00DD493A">
              <w:rPr>
                <w:rFonts w:cs="Times New Roman"/>
                <w:i/>
                <w:szCs w:val="20"/>
              </w:rPr>
              <w:t>connected</w:t>
            </w:r>
            <w:r w:rsidRPr="00DD493A">
              <w:rPr>
                <w:rFonts w:cs="Times New Roman"/>
                <w:szCs w:val="20"/>
              </w:rPr>
              <w:t xml:space="preserve"> to the </w:t>
            </w:r>
            <w:r w:rsidRPr="00DD493A">
              <w:rPr>
                <w:rFonts w:cs="Times New Roman"/>
                <w:i/>
                <w:szCs w:val="20"/>
              </w:rPr>
              <w:t>IESO-controlled grid,</w:t>
            </w:r>
            <w:r w:rsidRPr="00DD493A">
              <w:rPr>
                <w:rFonts w:cs="Times New Roman"/>
                <w:szCs w:val="20"/>
              </w:rPr>
              <w:t xml:space="preserve"> but is instead embedded within a </w:t>
            </w:r>
            <w:r w:rsidRPr="00DD493A">
              <w:rPr>
                <w:rFonts w:cs="Times New Roman"/>
                <w:i/>
                <w:szCs w:val="20"/>
              </w:rPr>
              <w:t>distribution system</w:t>
            </w:r>
            <w:r w:rsidRPr="00DD493A">
              <w:rPr>
                <w:rFonts w:cs="Times New Roman"/>
                <w:szCs w:val="20"/>
              </w:rPr>
              <w:t xml:space="preserve">. This person is not required to be an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rPr>
                <w:rFonts w:cs="Times New Roman"/>
                <w:szCs w:val="20"/>
              </w:rPr>
              <w:t xml:space="preserve">. </w:t>
            </w:r>
          </w:p>
        </w:tc>
      </w:tr>
      <w:tr w:rsidR="0078285D" w:rsidRPr="00DD493A" w14:paraId="3D803FD3" w14:textId="77777777" w:rsidTr="00CE5620">
        <w:trPr>
          <w:jc w:val="center"/>
        </w:trPr>
        <w:tc>
          <w:tcPr>
            <w:tcW w:w="2160" w:type="dxa"/>
            <w:shd w:val="clear" w:color="auto" w:fill="FFFFFF" w:themeFill="background1"/>
          </w:tcPr>
          <w:p w14:paraId="144C9BA8" w14:textId="77777777" w:rsidR="0078285D" w:rsidRPr="00DD493A" w:rsidRDefault="0078285D" w:rsidP="00CE5620">
            <w:pPr>
              <w:pStyle w:val="TableText"/>
              <w:rPr>
                <w:szCs w:val="20"/>
              </w:rPr>
            </w:pPr>
            <w:r w:rsidRPr="00DD493A">
              <w:t>Embedded Electricity Storage Participant</w:t>
            </w:r>
          </w:p>
        </w:tc>
        <w:tc>
          <w:tcPr>
            <w:tcW w:w="7200" w:type="dxa"/>
          </w:tcPr>
          <w:p w14:paraId="59FC4217" w14:textId="77777777" w:rsidR="0078285D" w:rsidRPr="00DD493A" w:rsidRDefault="0078285D" w:rsidP="00CE5620">
            <w:pPr>
              <w:pStyle w:val="TableText"/>
              <w:rPr>
                <w:rFonts w:cs="Times New Roman"/>
                <w:szCs w:val="20"/>
              </w:rPr>
            </w:pPr>
            <w:r w:rsidRPr="00DD493A">
              <w:t xml:space="preserve">A person with one or more </w:t>
            </w:r>
            <w:r w:rsidRPr="00DD493A">
              <w:rPr>
                <w:i/>
              </w:rPr>
              <w:t>embedded electricity storage facilities</w:t>
            </w:r>
            <w:r w:rsidRPr="00DD493A">
              <w:t xml:space="preserve"> (i.e., connected to a </w:t>
            </w:r>
            <w:r w:rsidRPr="009F5439">
              <w:rPr>
                <w:i/>
              </w:rPr>
              <w:t>distribution system</w:t>
            </w:r>
            <w:r w:rsidRPr="00DD493A">
              <w:t>). This person is not required to be</w:t>
            </w:r>
            <w:r w:rsidRPr="00DD493A">
              <w:rPr>
                <w:i/>
              </w:rPr>
              <w:t xml:space="preserve"> </w:t>
            </w:r>
            <w:r w:rsidRPr="00DD493A">
              <w:t>an</w:t>
            </w:r>
            <w:r w:rsidRPr="00DD493A">
              <w:rPr>
                <w:i/>
              </w:rPr>
              <w:t xml:space="preserve"> </w:t>
            </w:r>
            <w:r w:rsidRPr="00DD493A">
              <w:rPr>
                <w:rFonts w:cs="Times New Roman"/>
                <w:i/>
                <w:szCs w:val="20"/>
              </w:rPr>
              <w:t>embedded</w:t>
            </w:r>
            <w:r w:rsidRPr="00DD493A">
              <w:rPr>
                <w:rFonts w:cs="Times New Roman"/>
                <w:szCs w:val="20"/>
              </w:rPr>
              <w:t xml:space="preserve"> </w:t>
            </w:r>
            <w:r w:rsidRPr="00DD493A">
              <w:rPr>
                <w:rFonts w:cs="Times New Roman"/>
                <w:i/>
                <w:szCs w:val="20"/>
              </w:rPr>
              <w:t>market participant</w:t>
            </w:r>
            <w:r w:rsidRPr="00DD493A">
              <w:t>.</w:t>
            </w:r>
          </w:p>
        </w:tc>
      </w:tr>
      <w:tr w:rsidR="0078285D" w:rsidRPr="00DD493A" w14:paraId="5B650957" w14:textId="77777777" w:rsidTr="00CE5620">
        <w:trPr>
          <w:jc w:val="center"/>
        </w:trPr>
        <w:tc>
          <w:tcPr>
            <w:tcW w:w="2160" w:type="dxa"/>
            <w:shd w:val="clear" w:color="auto" w:fill="FFFFFF" w:themeFill="background1"/>
          </w:tcPr>
          <w:p w14:paraId="7C1D68D3" w14:textId="77777777" w:rsidR="0078285D" w:rsidRPr="00DD493A" w:rsidRDefault="0078285D" w:rsidP="00CE5620">
            <w:pPr>
              <w:pStyle w:val="TableText"/>
              <w:rPr>
                <w:szCs w:val="20"/>
                <w:lang w:val="en-US" w:eastAsia="en-CA"/>
              </w:rPr>
            </w:pPr>
            <w:r w:rsidRPr="00DD493A">
              <w:rPr>
                <w:szCs w:val="20"/>
              </w:rPr>
              <w:t xml:space="preserve">Energy Performance Program </w:t>
            </w:r>
          </w:p>
        </w:tc>
        <w:tc>
          <w:tcPr>
            <w:tcW w:w="7200" w:type="dxa"/>
          </w:tcPr>
          <w:p w14:paraId="0F4B6B6E" w14:textId="77777777" w:rsidR="0078285D" w:rsidRPr="00DD493A" w:rsidRDefault="0078285D" w:rsidP="00CE5620">
            <w:pPr>
              <w:pStyle w:val="TableText"/>
              <w:rPr>
                <w:szCs w:val="20"/>
                <w:lang w:val="en-US" w:eastAsia="en-CA"/>
              </w:rPr>
            </w:pPr>
            <w:r w:rsidRPr="00DD493A">
              <w:rPr>
                <w:rFonts w:cs="Times New Roman"/>
                <w:szCs w:val="20"/>
              </w:rPr>
              <w:t>A person that participates in the Province-wide Energy Performance Conservation and Demand Management Program for Multi-Site Customers.</w:t>
            </w:r>
          </w:p>
        </w:tc>
      </w:tr>
      <w:tr w:rsidR="0078285D" w:rsidRPr="00DD493A" w14:paraId="5878B600" w14:textId="77777777" w:rsidTr="00CE5620">
        <w:trPr>
          <w:jc w:val="center"/>
        </w:trPr>
        <w:tc>
          <w:tcPr>
            <w:tcW w:w="2160" w:type="dxa"/>
            <w:shd w:val="clear" w:color="auto" w:fill="FFFFFF" w:themeFill="background1"/>
          </w:tcPr>
          <w:p w14:paraId="4E243927" w14:textId="77777777" w:rsidR="0078285D" w:rsidRPr="00DD493A" w:rsidRDefault="0078285D" w:rsidP="00CE5620">
            <w:pPr>
              <w:pStyle w:val="TableText"/>
              <w:rPr>
                <w:szCs w:val="20"/>
                <w:lang w:val="en-US" w:eastAsia="en-CA"/>
              </w:rPr>
            </w:pPr>
            <w:r w:rsidRPr="00DD493A">
              <w:rPr>
                <w:szCs w:val="20"/>
              </w:rPr>
              <w:t>Industrial Accelerator</w:t>
            </w:r>
          </w:p>
        </w:tc>
        <w:tc>
          <w:tcPr>
            <w:tcW w:w="7200" w:type="dxa"/>
          </w:tcPr>
          <w:p w14:paraId="5EB1723F" w14:textId="77777777" w:rsidR="0078285D" w:rsidRPr="00DD493A" w:rsidRDefault="0078285D" w:rsidP="00CE5620">
            <w:pPr>
              <w:pStyle w:val="TableText"/>
              <w:rPr>
                <w:szCs w:val="20"/>
                <w:lang w:val="en-US" w:eastAsia="en-CA"/>
              </w:rPr>
            </w:pPr>
            <w:r w:rsidRPr="00DD493A">
              <w:rPr>
                <w:rFonts w:cs="Times New Roman"/>
                <w:szCs w:val="20"/>
              </w:rPr>
              <w:t>A person that is eligible to participate in the Industrial Accelerator Program.</w:t>
            </w:r>
          </w:p>
        </w:tc>
      </w:tr>
      <w:tr w:rsidR="0078285D" w:rsidRPr="00DD493A" w14:paraId="431966AE" w14:textId="77777777" w:rsidTr="00CE5620">
        <w:trPr>
          <w:jc w:val="center"/>
        </w:trPr>
        <w:tc>
          <w:tcPr>
            <w:tcW w:w="2160" w:type="dxa"/>
            <w:shd w:val="clear" w:color="auto" w:fill="FFFFFF" w:themeFill="background1"/>
          </w:tcPr>
          <w:p w14:paraId="29EAF30C" w14:textId="77777777" w:rsidR="0078285D" w:rsidRPr="00DD493A" w:rsidRDefault="0078285D" w:rsidP="00CE5620">
            <w:pPr>
              <w:pStyle w:val="TableText"/>
              <w:rPr>
                <w:szCs w:val="20"/>
                <w:lang w:val="en-US" w:eastAsia="en-CA"/>
              </w:rPr>
            </w:pPr>
            <w:r w:rsidRPr="00DD493A">
              <w:rPr>
                <w:szCs w:val="20"/>
              </w:rPr>
              <w:t>Program Non-Specific</w:t>
            </w:r>
          </w:p>
        </w:tc>
        <w:tc>
          <w:tcPr>
            <w:tcW w:w="7200" w:type="dxa"/>
          </w:tcPr>
          <w:p w14:paraId="357ACD0E" w14:textId="77777777" w:rsidR="0078285D" w:rsidRPr="00DD493A" w:rsidRDefault="0078285D" w:rsidP="00CE5620">
            <w:pPr>
              <w:pStyle w:val="TableText"/>
              <w:rPr>
                <w:szCs w:val="20"/>
                <w:lang w:val="en-US" w:eastAsia="en-CA"/>
              </w:rPr>
            </w:pPr>
            <w:r w:rsidRPr="00DD493A">
              <w:rPr>
                <w:rFonts w:cs="Times New Roman"/>
                <w:szCs w:val="20"/>
              </w:rPr>
              <w:t xml:space="preserve">A person participating in an </w:t>
            </w:r>
            <w:r w:rsidRPr="00DD493A">
              <w:rPr>
                <w:rFonts w:cs="Times New Roman"/>
                <w:i/>
                <w:szCs w:val="20"/>
              </w:rPr>
              <w:t>IESO</w:t>
            </w:r>
            <w:r w:rsidRPr="00DD493A">
              <w:rPr>
                <w:rFonts w:cs="Times New Roman"/>
                <w:szCs w:val="20"/>
              </w:rPr>
              <w:t xml:space="preserve"> program that is not listed in Online IESO.</w:t>
            </w:r>
          </w:p>
        </w:tc>
      </w:tr>
      <w:tr w:rsidR="0078285D" w:rsidRPr="00DD493A" w14:paraId="2B769109" w14:textId="77777777" w:rsidTr="00CE5620">
        <w:trPr>
          <w:jc w:val="center"/>
        </w:trPr>
        <w:tc>
          <w:tcPr>
            <w:tcW w:w="2160" w:type="dxa"/>
            <w:shd w:val="clear" w:color="auto" w:fill="FFFFFF" w:themeFill="background1"/>
          </w:tcPr>
          <w:p w14:paraId="4084FDD3" w14:textId="77777777" w:rsidR="0078285D" w:rsidRPr="00DD493A" w:rsidRDefault="0078285D" w:rsidP="00CE5620">
            <w:pPr>
              <w:pStyle w:val="TableText"/>
              <w:rPr>
                <w:szCs w:val="20"/>
                <w:lang w:val="en-US" w:eastAsia="en-CA"/>
              </w:rPr>
            </w:pPr>
            <w:r w:rsidRPr="00DD493A">
              <w:rPr>
                <w:szCs w:val="20"/>
              </w:rPr>
              <w:t>Smart Metering Cost Recovery</w:t>
            </w:r>
          </w:p>
        </w:tc>
        <w:tc>
          <w:tcPr>
            <w:tcW w:w="7200" w:type="dxa"/>
          </w:tcPr>
          <w:p w14:paraId="490A4E9C" w14:textId="77777777" w:rsidR="0078285D" w:rsidRPr="00DD493A" w:rsidRDefault="0078285D" w:rsidP="00CE5620">
            <w:pPr>
              <w:pStyle w:val="TableText"/>
              <w:rPr>
                <w:szCs w:val="20"/>
                <w:lang w:val="en-US" w:eastAsia="en-CA"/>
              </w:rPr>
            </w:pPr>
            <w:r w:rsidRPr="00DD493A">
              <w:rPr>
                <w:rFonts w:cs="Times New Roman"/>
                <w:szCs w:val="20"/>
              </w:rPr>
              <w:t xml:space="preserve">A person that has a financial </w:t>
            </w:r>
            <w:r w:rsidRPr="00DD493A">
              <w:rPr>
                <w:rFonts w:cs="Times New Roman"/>
                <w:i/>
                <w:szCs w:val="20"/>
              </w:rPr>
              <w:t>settlement</w:t>
            </w:r>
            <w:r w:rsidRPr="00DD493A">
              <w:rPr>
                <w:rFonts w:cs="Times New Roman"/>
                <w:szCs w:val="20"/>
              </w:rPr>
              <w:t xml:space="preserve"> with respect to the smart metering charge. </w:t>
            </w:r>
          </w:p>
        </w:tc>
      </w:tr>
      <w:tr w:rsidR="0078285D" w:rsidRPr="00DD493A" w14:paraId="27739794" w14:textId="77777777" w:rsidTr="00CE5620">
        <w:trPr>
          <w:jc w:val="center"/>
        </w:trPr>
        <w:tc>
          <w:tcPr>
            <w:tcW w:w="2160" w:type="dxa"/>
            <w:shd w:val="clear" w:color="auto" w:fill="FFFFFF" w:themeFill="background1"/>
          </w:tcPr>
          <w:p w14:paraId="7EA6E25A" w14:textId="77777777" w:rsidR="0078285D" w:rsidRPr="00DD493A" w:rsidRDefault="0078285D" w:rsidP="00CE5620">
            <w:pPr>
              <w:pStyle w:val="TableText"/>
              <w:rPr>
                <w:szCs w:val="20"/>
                <w:lang w:val="en-US" w:eastAsia="en-CA"/>
              </w:rPr>
            </w:pPr>
            <w:r w:rsidRPr="00DD493A">
              <w:rPr>
                <w:szCs w:val="20"/>
              </w:rPr>
              <w:t>Smart Submetering Provider</w:t>
            </w:r>
          </w:p>
        </w:tc>
        <w:tc>
          <w:tcPr>
            <w:tcW w:w="7200" w:type="dxa"/>
          </w:tcPr>
          <w:p w14:paraId="63469FF6" w14:textId="77777777" w:rsidR="0078285D" w:rsidRPr="00DD493A" w:rsidRDefault="0078285D" w:rsidP="00CE5620">
            <w:pPr>
              <w:pStyle w:val="TableText"/>
              <w:rPr>
                <w:szCs w:val="20"/>
                <w:lang w:val="en-US" w:eastAsia="en-CA"/>
              </w:rPr>
            </w:pPr>
            <w:r w:rsidRPr="00DD493A">
              <w:rPr>
                <w:rFonts w:cs="Times New Roman"/>
                <w:szCs w:val="20"/>
              </w:rPr>
              <w:t xml:space="preserve">A person who has a financial </w:t>
            </w:r>
            <w:r w:rsidRPr="00DD493A">
              <w:rPr>
                <w:rFonts w:cs="Times New Roman"/>
                <w:i/>
                <w:szCs w:val="20"/>
              </w:rPr>
              <w:t>settlement</w:t>
            </w:r>
            <w:r w:rsidRPr="00DD493A">
              <w:rPr>
                <w:rFonts w:cs="Times New Roman"/>
                <w:szCs w:val="20"/>
              </w:rPr>
              <w:t xml:space="preserve"> with respect to Ontario Clean Energy Benefit Program Government electricity support program as a Smart Unit Submetering Provider.</w:t>
            </w:r>
          </w:p>
        </w:tc>
      </w:tr>
    </w:tbl>
    <w:p w14:paraId="188AE23C" w14:textId="77777777" w:rsidR="0078285D" w:rsidRPr="00DD493A" w:rsidRDefault="0078285D" w:rsidP="00B7436E">
      <w:pPr>
        <w:pStyle w:val="Heading4"/>
      </w:pPr>
      <w:bookmarkStart w:id="1185" w:name="_Toc29972918"/>
      <w:bookmarkStart w:id="1186" w:name="_Toc30774319"/>
      <w:bookmarkStart w:id="1187" w:name="_Meter_Data_Associate"/>
      <w:bookmarkStart w:id="1188" w:name="_Registering_as_a"/>
      <w:bookmarkStart w:id="1189" w:name="_Toc164091888"/>
      <w:bookmarkStart w:id="1190" w:name="_Toc206415991"/>
      <w:bookmarkStart w:id="1191" w:name="_Toc48066829"/>
      <w:bookmarkStart w:id="1192" w:name="_Toc48129585"/>
      <w:bookmarkStart w:id="1193" w:name="_Toc48139707"/>
      <w:bookmarkStart w:id="1194" w:name="_Toc48144525"/>
      <w:bookmarkStart w:id="1195" w:name="_Toc50457312"/>
      <w:bookmarkStart w:id="1196" w:name="_Toc50458833"/>
      <w:bookmarkStart w:id="1197" w:name="_Toc50468289"/>
      <w:bookmarkStart w:id="1198" w:name="_Toc51243024"/>
      <w:bookmarkStart w:id="1199" w:name="_Toc51243151"/>
      <w:bookmarkStart w:id="1200" w:name="_Toc51249430"/>
      <w:bookmarkStart w:id="1201" w:name="_Toc52974686"/>
      <w:bookmarkStart w:id="1202" w:name="_Toc83629243"/>
      <w:bookmarkEnd w:id="1185"/>
      <w:bookmarkEnd w:id="1186"/>
      <w:bookmarkEnd w:id="1187"/>
      <w:bookmarkEnd w:id="1188"/>
      <w:r w:rsidRPr="00DD493A">
        <w:t>Registration Approval Notification for a Program Participant</w:t>
      </w:r>
      <w:bookmarkEnd w:id="1189"/>
      <w:bookmarkEnd w:id="1190"/>
    </w:p>
    <w:p w14:paraId="2315C6A1" w14:textId="77777777" w:rsidR="0078285D" w:rsidRPr="00DD493A" w:rsidRDefault="0078285D" w:rsidP="0078285D">
      <w:pPr>
        <w:spacing w:after="60"/>
        <w:rPr>
          <w:lang w:val="en-US" w:eastAsia="en-CA"/>
        </w:rPr>
      </w:pPr>
      <w:r w:rsidRPr="00DD493A">
        <w:rPr>
          <w:lang w:val="en-US" w:eastAsia="en-CA"/>
        </w:rPr>
        <w:t>The Applicant Representative of a prospective program participant that has applied to participate as:</w:t>
      </w:r>
    </w:p>
    <w:p w14:paraId="1571D61F" w14:textId="77777777" w:rsidR="0078285D" w:rsidRPr="00DD493A" w:rsidRDefault="0078285D" w:rsidP="00116A34">
      <w:pPr>
        <w:pStyle w:val="ListBullet0"/>
        <w:rPr>
          <w:lang w:val="en-US"/>
        </w:rPr>
      </w:pPr>
      <w:r w:rsidRPr="00DD493A">
        <w:rPr>
          <w:lang w:val="en-US"/>
        </w:rPr>
        <w:lastRenderedPageBreak/>
        <w:t xml:space="preserve">a centralized forecasting provider; </w:t>
      </w:r>
    </w:p>
    <w:p w14:paraId="4B302F9D" w14:textId="77777777" w:rsidR="0078285D" w:rsidRPr="00DD493A" w:rsidRDefault="0078285D" w:rsidP="00116A34">
      <w:pPr>
        <w:pStyle w:val="ListBullet0"/>
        <w:rPr>
          <w:lang w:val="en-US"/>
        </w:rPr>
      </w:pPr>
      <w:r w:rsidRPr="00DD493A">
        <w:rPr>
          <w:lang w:val="en-US"/>
        </w:rPr>
        <w:t xml:space="preserve">an </w:t>
      </w:r>
      <w:r w:rsidRPr="009934BC">
        <w:rPr>
          <w:lang w:val="en-US"/>
        </w:rPr>
        <w:t>embedded generator</w:t>
      </w:r>
      <w:r w:rsidRPr="00DD493A">
        <w:rPr>
          <w:lang w:val="en-US"/>
        </w:rPr>
        <w:t>;</w:t>
      </w:r>
    </w:p>
    <w:p w14:paraId="129F7766" w14:textId="77777777" w:rsidR="0078285D" w:rsidRPr="00DD493A" w:rsidRDefault="0078285D" w:rsidP="00116A34">
      <w:pPr>
        <w:pStyle w:val="ListBullet0"/>
        <w:rPr>
          <w:lang w:val="en-US"/>
        </w:rPr>
      </w:pPr>
      <w:r w:rsidRPr="00DD493A">
        <w:rPr>
          <w:lang w:val="en-US"/>
        </w:rPr>
        <w:t xml:space="preserve">an </w:t>
      </w:r>
      <w:r w:rsidRPr="009934BC">
        <w:rPr>
          <w:lang w:val="en-US"/>
        </w:rPr>
        <w:t>embedded electricity storage facility</w:t>
      </w:r>
      <w:r w:rsidRPr="00DD493A">
        <w:rPr>
          <w:lang w:val="en-US"/>
        </w:rPr>
        <w:t xml:space="preserve">; or </w:t>
      </w:r>
    </w:p>
    <w:p w14:paraId="0AB443F9" w14:textId="77777777" w:rsidR="0078285D" w:rsidRPr="00DD493A" w:rsidRDefault="0078285D" w:rsidP="00116A34">
      <w:pPr>
        <w:pStyle w:val="ListBullet0"/>
        <w:rPr>
          <w:lang w:val="en-US"/>
        </w:rPr>
      </w:pPr>
      <w:r w:rsidRPr="00DD493A">
        <w:rPr>
          <w:lang w:val="en-US"/>
        </w:rPr>
        <w:t xml:space="preserve">an </w:t>
      </w:r>
      <w:r w:rsidRPr="009934BC">
        <w:rPr>
          <w:lang w:val="en-US"/>
        </w:rPr>
        <w:t>embedded load consumer</w:t>
      </w:r>
      <w:r w:rsidRPr="00DD493A">
        <w:rPr>
          <w:lang w:val="en-US"/>
        </w:rPr>
        <w:t>.</w:t>
      </w:r>
    </w:p>
    <w:p w14:paraId="40A0589C" w14:textId="77777777" w:rsidR="0078285D" w:rsidRPr="00DD493A" w:rsidRDefault="0078285D" w:rsidP="0078285D">
      <w:pPr>
        <w:rPr>
          <w:lang w:val="en-US" w:eastAsia="en-CA"/>
        </w:rPr>
      </w:pPr>
      <w:r w:rsidRPr="00DD493A">
        <w:rPr>
          <w:lang w:val="en-US" w:eastAsia="en-CA"/>
        </w:rPr>
        <w:t xml:space="preserve">who has </w:t>
      </w:r>
      <w:r w:rsidRPr="00DD493A">
        <w:t xml:space="preserve">sufficiently </w:t>
      </w:r>
      <w:r w:rsidRPr="00DD493A">
        <w:rPr>
          <w:lang w:val="en-US" w:eastAsia="en-CA"/>
        </w:rPr>
        <w:t xml:space="preserve">completed their assigned submission tasks in Online IESO, will receive a RAN emailed from the </w:t>
      </w:r>
      <w:r w:rsidRPr="00DD493A">
        <w:rPr>
          <w:i/>
          <w:lang w:val="en-US" w:eastAsia="en-CA"/>
        </w:rPr>
        <w:t>IESO</w:t>
      </w:r>
      <w:r w:rsidRPr="00DD493A">
        <w:rPr>
          <w:lang w:val="en-US" w:eastAsia="en-CA"/>
        </w:rPr>
        <w:t xml:space="preserve"> notifying them of their</w:t>
      </w:r>
      <w:r w:rsidRPr="00DD493A">
        <w:rPr>
          <w:i/>
          <w:lang w:val="en-US" w:eastAsia="en-CA"/>
        </w:rPr>
        <w:t xml:space="preserve"> </w:t>
      </w:r>
      <w:r w:rsidRPr="00DD493A">
        <w:rPr>
          <w:lang w:val="en-US" w:eastAsia="en-CA"/>
        </w:rPr>
        <w:t>authorization for participation.</w:t>
      </w:r>
    </w:p>
    <w:p w14:paraId="62743881" w14:textId="0C5FC992" w:rsidR="0078285D" w:rsidRPr="00DD493A" w:rsidRDefault="0078285D" w:rsidP="0078285D">
      <w:pPr>
        <w:ind w:right="-90"/>
        <w:rPr>
          <w:lang w:val="en-US" w:eastAsia="en-CA"/>
        </w:rPr>
      </w:pPr>
      <w:r w:rsidRPr="00DD493A">
        <w:rPr>
          <w:lang w:val="en-US" w:eastAsia="en-CA"/>
        </w:rPr>
        <w:t>Prospective</w:t>
      </w:r>
      <w:r w:rsidRPr="00DD493A">
        <w:rPr>
          <w:i/>
          <w:lang w:val="en-US" w:eastAsia="en-CA"/>
        </w:rPr>
        <w:t xml:space="preserve"> </w:t>
      </w:r>
      <w:r w:rsidRPr="00DD493A">
        <w:rPr>
          <w:lang w:val="en-US" w:eastAsia="en-CA"/>
        </w:rPr>
        <w:t xml:space="preserve">program participants registering to participate in </w:t>
      </w:r>
      <w:r w:rsidRPr="00DD493A">
        <w:rPr>
          <w:i/>
          <w:lang w:val="en-US" w:eastAsia="en-CA"/>
        </w:rPr>
        <w:t>IESO</w:t>
      </w:r>
      <w:r w:rsidRPr="00DD493A">
        <w:rPr>
          <w:lang w:val="en-US" w:eastAsia="en-CA"/>
        </w:rPr>
        <w:t xml:space="preserve"> programs other than the ones set out above (refer to </w:t>
      </w:r>
      <w:hyperlink w:anchor="_Program_Participant_Types_2" w:history="1">
        <w:r w:rsidRPr="00DD493A">
          <w:rPr>
            <w:rStyle w:val="Hyperlink"/>
          </w:rPr>
          <w:t>section 2.3.2</w:t>
        </w:r>
      </w:hyperlink>
      <w:r w:rsidRPr="00DD493A">
        <w:rPr>
          <w:lang w:val="en-US" w:eastAsia="en-CA"/>
        </w:rPr>
        <w:t xml:space="preserve">) are notified of their authorization by an email from </w:t>
      </w:r>
      <w:r w:rsidRPr="00DD493A">
        <w:rPr>
          <w:i/>
          <w:lang w:val="en-US" w:eastAsia="en-CA"/>
        </w:rPr>
        <w:t>IESO</w:t>
      </w:r>
      <w:r w:rsidRPr="00DD493A">
        <w:rPr>
          <w:lang w:val="en-US" w:eastAsia="en-CA"/>
        </w:rPr>
        <w:t xml:space="preserve"> Energy Efficiency. </w:t>
      </w:r>
    </w:p>
    <w:p w14:paraId="1FA892EB" w14:textId="77777777" w:rsidR="0078285D" w:rsidRPr="00DD493A" w:rsidRDefault="0078285D" w:rsidP="0078285D">
      <w:pPr>
        <w:pStyle w:val="Heading3"/>
      </w:pPr>
      <w:bookmarkStart w:id="1203" w:name="_Toc164091889"/>
      <w:bookmarkStart w:id="1204" w:name="_Toc206415992"/>
      <w:r w:rsidRPr="00DD493A">
        <w:t>Register as a Service Provider</w:t>
      </w:r>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p>
    <w:p w14:paraId="211903FC" w14:textId="77777777" w:rsidR="0078285D" w:rsidRPr="00DD493A" w:rsidRDefault="0078285D" w:rsidP="00B7436E">
      <w:pPr>
        <w:pStyle w:val="Heading4"/>
      </w:pPr>
      <w:bookmarkStart w:id="1205" w:name="_Prerequisite_Requirements_for_2"/>
      <w:bookmarkStart w:id="1206" w:name="_Toc164091890"/>
      <w:bookmarkStart w:id="1207" w:name="_Toc206415993"/>
      <w:bookmarkStart w:id="1208" w:name="_Ref48145014"/>
      <w:bookmarkStart w:id="1209" w:name="_Toc50458834"/>
      <w:bookmarkStart w:id="1210" w:name="_Toc48066830"/>
      <w:bookmarkStart w:id="1211" w:name="_Toc48129586"/>
      <w:bookmarkStart w:id="1212" w:name="_Toc48139708"/>
      <w:bookmarkStart w:id="1213" w:name="_Toc48144526"/>
      <w:bookmarkStart w:id="1214" w:name="_Toc50468290"/>
      <w:bookmarkStart w:id="1215" w:name="_Toc51243025"/>
      <w:bookmarkStart w:id="1216" w:name="_Toc51243152"/>
      <w:bookmarkStart w:id="1217" w:name="_Toc51249431"/>
      <w:bookmarkStart w:id="1218" w:name="_Toc83629244"/>
      <w:bookmarkEnd w:id="1205"/>
      <w:r w:rsidRPr="00DD493A">
        <w:t>Submission Requirements</w:t>
      </w:r>
      <w:bookmarkEnd w:id="1206"/>
      <w:bookmarkEnd w:id="1207"/>
      <w:r w:rsidRPr="00DD493A">
        <w:t xml:space="preserve"> </w:t>
      </w:r>
      <w:bookmarkEnd w:id="1208"/>
      <w:bookmarkEnd w:id="1209"/>
      <w:bookmarkEnd w:id="1210"/>
      <w:bookmarkEnd w:id="1211"/>
      <w:bookmarkEnd w:id="1212"/>
      <w:bookmarkEnd w:id="1213"/>
      <w:bookmarkEnd w:id="1214"/>
      <w:bookmarkEnd w:id="1215"/>
      <w:bookmarkEnd w:id="1216"/>
      <w:bookmarkEnd w:id="1217"/>
      <w:bookmarkEnd w:id="1218"/>
    </w:p>
    <w:p w14:paraId="57BAA061" w14:textId="5D9E6504" w:rsidR="0078285D" w:rsidRPr="00DD493A" w:rsidRDefault="0078285D" w:rsidP="0078285D">
      <w:r w:rsidRPr="00DD493A">
        <w:t xml:space="preserve">Persons registering as a service provider where billing and effecting payment in respect of financial obligations or transactions will be processed by the </w:t>
      </w:r>
      <w:r w:rsidRPr="00DD493A">
        <w:rPr>
          <w:i/>
        </w:rPr>
        <w:t>IESO</w:t>
      </w:r>
      <w:r w:rsidRPr="00DD493A">
        <w:t xml:space="preserve">, but who are not applying to become authorized as a </w:t>
      </w:r>
      <w:r w:rsidRPr="00DD493A">
        <w:rPr>
          <w:i/>
        </w:rPr>
        <w:t>market participant</w:t>
      </w:r>
      <w:r w:rsidRPr="00DD493A">
        <w:t xml:space="preserve">, must submit the information described in </w:t>
      </w:r>
      <w:r w:rsidRPr="00DD493A">
        <w:fldChar w:fldCharType="begin"/>
      </w:r>
      <w:r w:rsidRPr="00DD493A">
        <w:instrText xml:space="preserve"> REF _Ref51227439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2</w:t>
      </w:r>
      <w:r w:rsidR="000853AA" w:rsidRPr="00DD493A" w:rsidDel="002562D1">
        <w:rPr>
          <w:noProof/>
        </w:rPr>
        <w:noBreakHyphen/>
      </w:r>
      <w:r w:rsidR="000853AA" w:rsidDel="002562D1">
        <w:rPr>
          <w:noProof/>
        </w:rPr>
        <w:t>7</w:t>
      </w:r>
      <w:r w:rsidRPr="00DD493A">
        <w:fldChar w:fldCharType="end"/>
      </w:r>
      <w:r w:rsidRPr="00DD493A">
        <w:t xml:space="preserve"> through Online IESO. Prospective service providers can contact the </w:t>
      </w:r>
      <w:r w:rsidRPr="00DD493A">
        <w:rPr>
          <w:i/>
        </w:rPr>
        <w:t>IESO</w:t>
      </w:r>
      <w:r w:rsidRPr="00DD493A">
        <w:t xml:space="preserve"> at </w:t>
      </w:r>
      <w:hyperlink r:id="rId56" w:history="1">
        <w:r w:rsidRPr="00DD493A">
          <w:rPr>
            <w:rStyle w:val="Hyperlink"/>
          </w:rPr>
          <w:t>market.registration@ieso.ca</w:t>
        </w:r>
      </w:hyperlink>
      <w:r w:rsidRPr="00DD493A">
        <w:t xml:space="preserve"> for additional information about requirements that might be applicable for their intended participation type.</w:t>
      </w:r>
    </w:p>
    <w:p w14:paraId="2DA78E2B" w14:textId="725D68E9" w:rsidR="0078285D" w:rsidRPr="00DD493A" w:rsidRDefault="0078285D" w:rsidP="0078285D">
      <w:pPr>
        <w:pStyle w:val="TableCaption"/>
      </w:pPr>
      <w:bookmarkStart w:id="1219" w:name="_Ref51227439"/>
      <w:bookmarkStart w:id="1220" w:name="_Toc45727426"/>
      <w:bookmarkStart w:id="1221" w:name="_Toc45728221"/>
      <w:bookmarkStart w:id="1222" w:name="_Toc51242975"/>
      <w:bookmarkStart w:id="1223" w:name="_Toc51243102"/>
      <w:bookmarkStart w:id="1224" w:name="_Toc164091827"/>
      <w:bookmarkStart w:id="1225" w:name="_Toc208907291"/>
      <w:r w:rsidRPr="00DD493A">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7</w:t>
      </w:r>
      <w:r w:rsidRPr="00DD493A">
        <w:fldChar w:fldCharType="end"/>
      </w:r>
      <w:bookmarkEnd w:id="1219"/>
      <w:r w:rsidRPr="00DD493A">
        <w:t>: Requirements to Register as a Service</w:t>
      </w:r>
      <w:bookmarkEnd w:id="1220"/>
      <w:bookmarkEnd w:id="1221"/>
      <w:bookmarkEnd w:id="1222"/>
      <w:bookmarkEnd w:id="1223"/>
      <w:r w:rsidRPr="00DD493A">
        <w:t xml:space="preserve"> Provider</w:t>
      </w:r>
      <w:bookmarkEnd w:id="1224"/>
      <w:bookmarkEnd w:id="1225"/>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7200"/>
      </w:tblGrid>
      <w:tr w:rsidR="0078285D" w:rsidRPr="00DD493A" w14:paraId="7A74C8FF" w14:textId="77777777" w:rsidTr="00CE5620">
        <w:trPr>
          <w:tblHeader/>
          <w:jc w:val="center"/>
        </w:trPr>
        <w:tc>
          <w:tcPr>
            <w:tcW w:w="2160" w:type="dxa"/>
            <w:tcBorders>
              <w:bottom w:val="single" w:sz="4" w:space="0" w:color="auto"/>
            </w:tcBorders>
            <w:shd w:val="clear" w:color="auto" w:fill="8CD2F4"/>
            <w:vAlign w:val="center"/>
          </w:tcPr>
          <w:p w14:paraId="1005D4CD" w14:textId="77777777" w:rsidR="0078285D" w:rsidRPr="00DD493A" w:rsidRDefault="0078285D" w:rsidP="00CE5620">
            <w:pPr>
              <w:pStyle w:val="TableHead"/>
            </w:pPr>
            <w:r w:rsidRPr="00DD493A">
              <w:t>Type</w:t>
            </w:r>
          </w:p>
        </w:tc>
        <w:tc>
          <w:tcPr>
            <w:tcW w:w="7200" w:type="dxa"/>
            <w:shd w:val="clear" w:color="auto" w:fill="8CD2F4"/>
            <w:vAlign w:val="center"/>
          </w:tcPr>
          <w:p w14:paraId="4AC17365" w14:textId="77777777" w:rsidR="0078285D" w:rsidRPr="00DD493A" w:rsidRDefault="0078285D" w:rsidP="00CE5620">
            <w:pPr>
              <w:pStyle w:val="TableHead"/>
            </w:pPr>
            <w:r w:rsidRPr="00DD493A">
              <w:t>Description</w:t>
            </w:r>
          </w:p>
        </w:tc>
      </w:tr>
      <w:tr w:rsidR="0078285D" w:rsidRPr="00DD493A" w14:paraId="6D150C00" w14:textId="77777777" w:rsidTr="00CE5620">
        <w:trPr>
          <w:trHeight w:val="296"/>
          <w:jc w:val="center"/>
        </w:trPr>
        <w:tc>
          <w:tcPr>
            <w:tcW w:w="2160" w:type="dxa"/>
            <w:shd w:val="clear" w:color="auto" w:fill="FFFFFF" w:themeFill="background1"/>
          </w:tcPr>
          <w:p w14:paraId="6D4FE0A3" w14:textId="77777777" w:rsidR="0078285D" w:rsidRPr="00DD493A" w:rsidRDefault="0078285D" w:rsidP="00CE5620">
            <w:pPr>
              <w:pStyle w:val="TableText"/>
            </w:pPr>
            <w:r w:rsidRPr="00DD493A">
              <w:t>Canadian Bank Account</w:t>
            </w:r>
          </w:p>
        </w:tc>
        <w:tc>
          <w:tcPr>
            <w:tcW w:w="7200" w:type="dxa"/>
          </w:tcPr>
          <w:p w14:paraId="2C69ACC0" w14:textId="77777777" w:rsidR="0078285D" w:rsidRPr="00DD493A" w:rsidRDefault="0078285D" w:rsidP="00CE5620">
            <w:pPr>
              <w:pStyle w:val="TableText"/>
              <w:rPr>
                <w:rFonts w:cs="Times New Roman"/>
                <w:b/>
              </w:rPr>
            </w:pPr>
            <w:r w:rsidRPr="00DD493A">
              <w:t xml:space="preserve">Prospective service providers that need to be paid or invoiced by the </w:t>
            </w:r>
            <w:r w:rsidRPr="00DD493A">
              <w:rPr>
                <w:i/>
              </w:rPr>
              <w:t>IESO</w:t>
            </w:r>
            <w:r w:rsidRPr="00DD493A">
              <w:t xml:space="preserve"> must submit relevant Canadian bank account details to the </w:t>
            </w:r>
            <w:r w:rsidRPr="00DD493A">
              <w:rPr>
                <w:i/>
              </w:rPr>
              <w:t>IESO</w:t>
            </w:r>
            <w:r w:rsidRPr="00DD493A">
              <w:t>.</w:t>
            </w:r>
          </w:p>
        </w:tc>
      </w:tr>
      <w:tr w:rsidR="0078285D" w:rsidRPr="00DD493A" w14:paraId="189E531E" w14:textId="77777777" w:rsidTr="00CE5620">
        <w:trPr>
          <w:cantSplit/>
          <w:jc w:val="center"/>
        </w:trPr>
        <w:tc>
          <w:tcPr>
            <w:tcW w:w="2160" w:type="dxa"/>
            <w:shd w:val="clear" w:color="auto" w:fill="FFFFFF" w:themeFill="background1"/>
          </w:tcPr>
          <w:p w14:paraId="5B7A5C6D" w14:textId="77777777" w:rsidR="0078285D" w:rsidRPr="00DD493A" w:rsidRDefault="0078285D" w:rsidP="00CE5620">
            <w:pPr>
              <w:pStyle w:val="TableText"/>
            </w:pPr>
            <w:r w:rsidRPr="00DD493A">
              <w:t>HST Registration Number</w:t>
            </w:r>
          </w:p>
        </w:tc>
        <w:tc>
          <w:tcPr>
            <w:tcW w:w="7200" w:type="dxa"/>
          </w:tcPr>
          <w:p w14:paraId="0038A854" w14:textId="77777777" w:rsidR="0078285D" w:rsidRPr="00DD493A" w:rsidRDefault="0078285D" w:rsidP="00CE5620">
            <w:pPr>
              <w:pStyle w:val="TableText"/>
              <w:rPr>
                <w:rFonts w:cs="Times New Roman"/>
                <w:b/>
              </w:rPr>
            </w:pPr>
            <w:r w:rsidRPr="00DD493A">
              <w:t xml:space="preserve">Prospective service providers that need to be paid or invoiced by the </w:t>
            </w:r>
            <w:r w:rsidRPr="00DD493A">
              <w:rPr>
                <w:i/>
              </w:rPr>
              <w:t>IESO</w:t>
            </w:r>
            <w:r w:rsidRPr="00DD493A">
              <w:t xml:space="preserve"> must obtain an HST registration number</w:t>
            </w:r>
            <w:r w:rsidRPr="00DD493A">
              <w:rPr>
                <w:rStyle w:val="FootnoteReference"/>
              </w:rPr>
              <w:footnoteReference w:id="10"/>
            </w:r>
            <w:r w:rsidRPr="00DD493A">
              <w:t xml:space="preserve"> and submit it to the </w:t>
            </w:r>
            <w:r w:rsidRPr="00DD493A">
              <w:rPr>
                <w:i/>
              </w:rPr>
              <w:t>IESO</w:t>
            </w:r>
            <w:r w:rsidRPr="00DD493A">
              <w:t>.</w:t>
            </w:r>
          </w:p>
        </w:tc>
      </w:tr>
    </w:tbl>
    <w:p w14:paraId="0CE76D03" w14:textId="77777777" w:rsidR="0078285D" w:rsidRPr="00DD493A" w:rsidRDefault="0078285D" w:rsidP="00B7436E">
      <w:pPr>
        <w:pStyle w:val="Heading4"/>
      </w:pPr>
      <w:bookmarkStart w:id="1226" w:name="_Service_Provider_Types"/>
      <w:bookmarkStart w:id="1227" w:name="_Toc48066831"/>
      <w:bookmarkStart w:id="1228" w:name="_Toc48129587"/>
      <w:bookmarkStart w:id="1229" w:name="_Toc48139709"/>
      <w:bookmarkStart w:id="1230" w:name="_Toc48144527"/>
      <w:bookmarkStart w:id="1231" w:name="_Toc50458835"/>
      <w:bookmarkStart w:id="1232" w:name="_Toc50468291"/>
      <w:bookmarkStart w:id="1233" w:name="_Toc51243026"/>
      <w:bookmarkStart w:id="1234" w:name="_Toc51243153"/>
      <w:bookmarkStart w:id="1235" w:name="_Toc51249432"/>
      <w:bookmarkStart w:id="1236" w:name="_Toc83629245"/>
      <w:bookmarkStart w:id="1237" w:name="_Toc164091891"/>
      <w:bookmarkStart w:id="1238" w:name="_Toc206415994"/>
      <w:bookmarkEnd w:id="1226"/>
      <w:r w:rsidRPr="00DD493A">
        <w:t>Service Provider Types</w:t>
      </w:r>
      <w:bookmarkEnd w:id="1227"/>
      <w:bookmarkEnd w:id="1228"/>
      <w:bookmarkEnd w:id="1229"/>
      <w:bookmarkEnd w:id="1230"/>
      <w:bookmarkEnd w:id="1231"/>
      <w:bookmarkEnd w:id="1232"/>
      <w:bookmarkEnd w:id="1233"/>
      <w:bookmarkEnd w:id="1234"/>
      <w:bookmarkEnd w:id="1235"/>
      <w:bookmarkEnd w:id="1236"/>
      <w:bookmarkEnd w:id="1237"/>
      <w:bookmarkEnd w:id="1238"/>
    </w:p>
    <w:p w14:paraId="254DB608" w14:textId="0B3F7424" w:rsidR="0078285D" w:rsidRPr="00DD493A" w:rsidRDefault="0078285D" w:rsidP="0078285D">
      <w:pPr>
        <w:rPr>
          <w:lang w:val="en-US" w:eastAsia="en-CA"/>
        </w:rPr>
      </w:pPr>
      <w:r w:rsidRPr="00DD493A">
        <w:rPr>
          <w:lang w:val="en-US" w:eastAsia="en-CA"/>
        </w:rPr>
        <w:t xml:space="preserve">Prospective service providers select their applicable service type in </w:t>
      </w:r>
      <w:hyperlink r:id="rId57" w:history="1">
        <w:r w:rsidRPr="00DD493A">
          <w:rPr>
            <w:rStyle w:val="Hyperlink"/>
          </w:rPr>
          <w:t>Online IESO</w:t>
        </w:r>
      </w:hyperlink>
      <w:r w:rsidRPr="00DD493A">
        <w:rPr>
          <w:lang w:val="en-US" w:eastAsia="en-CA"/>
        </w:rPr>
        <w:t xml:space="preserve">. </w:t>
      </w:r>
      <w:r w:rsidRPr="00DD493A">
        <w:fldChar w:fldCharType="begin"/>
      </w:r>
      <w:r w:rsidRPr="00DD493A">
        <w:instrText xml:space="preserve"> REF _Ref51227585 \h  \* MERGEFORMAT </w:instrText>
      </w:r>
      <w:r w:rsidRPr="00DD493A">
        <w:fldChar w:fldCharType="separate"/>
      </w:r>
      <w:r w:rsidR="000853AA" w:rsidRPr="00DD493A" w:rsidDel="002562D1">
        <w:t xml:space="preserve">Table </w:t>
      </w:r>
      <w:r w:rsidR="000853AA" w:rsidDel="002562D1">
        <w:rPr>
          <w:noProof/>
        </w:rPr>
        <w:t>2</w:t>
      </w:r>
      <w:r w:rsidR="000853AA" w:rsidRPr="00DD493A" w:rsidDel="002562D1">
        <w:rPr>
          <w:noProof/>
        </w:rPr>
        <w:noBreakHyphen/>
      </w:r>
      <w:r w:rsidR="000853AA" w:rsidDel="002562D1">
        <w:rPr>
          <w:noProof/>
        </w:rPr>
        <w:t>8</w:t>
      </w:r>
      <w:r w:rsidRPr="00DD493A">
        <w:fldChar w:fldCharType="end"/>
      </w:r>
      <w:r w:rsidRPr="00DD493A">
        <w:t xml:space="preserve"> lists the</w:t>
      </w:r>
      <w:r w:rsidRPr="00DD493A">
        <w:rPr>
          <w:lang w:val="en-US" w:eastAsia="en-CA"/>
        </w:rPr>
        <w:t xml:space="preserve"> service provider types and their services.</w:t>
      </w:r>
    </w:p>
    <w:p w14:paraId="314D27CE" w14:textId="6A5B72C4" w:rsidR="0078285D" w:rsidRPr="00DD493A" w:rsidRDefault="0078285D" w:rsidP="0078285D">
      <w:pPr>
        <w:pStyle w:val="TableCaption"/>
      </w:pPr>
      <w:bookmarkStart w:id="1239" w:name="_Ref51227585"/>
      <w:bookmarkStart w:id="1240" w:name="_Toc45727427"/>
      <w:bookmarkStart w:id="1241" w:name="_Toc45728222"/>
      <w:bookmarkStart w:id="1242" w:name="_Toc51242976"/>
      <w:bookmarkStart w:id="1243" w:name="_Toc51243103"/>
      <w:bookmarkStart w:id="1244" w:name="_Toc164091828"/>
      <w:bookmarkStart w:id="1245" w:name="_Toc208907292"/>
      <w:r w:rsidRPr="00DD493A">
        <w:lastRenderedPageBreak/>
        <w:t xml:space="preserve">Table </w:t>
      </w:r>
      <w:r w:rsidRPr="00DD493A">
        <w:fldChar w:fldCharType="begin"/>
      </w:r>
      <w:r w:rsidRPr="00DD493A">
        <w:instrText>STYLEREF 2 \s</w:instrText>
      </w:r>
      <w:r w:rsidRPr="00DD493A">
        <w:fldChar w:fldCharType="separate"/>
      </w:r>
      <w:r w:rsidR="002562D1">
        <w:rPr>
          <w:noProof/>
        </w:rPr>
        <w:t>2</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8</w:t>
      </w:r>
      <w:r w:rsidRPr="00DD493A">
        <w:fldChar w:fldCharType="end"/>
      </w:r>
      <w:bookmarkEnd w:id="1239"/>
      <w:r w:rsidRPr="00DD493A">
        <w:t>: Service Provider Types</w:t>
      </w:r>
      <w:bookmarkEnd w:id="1240"/>
      <w:bookmarkEnd w:id="1241"/>
      <w:bookmarkEnd w:id="1242"/>
      <w:bookmarkEnd w:id="1243"/>
      <w:bookmarkEnd w:id="1244"/>
      <w:bookmarkEnd w:id="1245"/>
    </w:p>
    <w:tbl>
      <w:tblPr>
        <w:tblStyle w:val="TableGrid"/>
        <w:tblW w:w="9360" w:type="dxa"/>
        <w:jc w:val="center"/>
        <w:tblLook w:val="04A0" w:firstRow="1" w:lastRow="0" w:firstColumn="1" w:lastColumn="0" w:noHBand="0" w:noVBand="1"/>
      </w:tblPr>
      <w:tblGrid>
        <w:gridCol w:w="2160"/>
        <w:gridCol w:w="7200"/>
      </w:tblGrid>
      <w:tr w:rsidR="0078285D" w:rsidRPr="00DD493A" w14:paraId="3F9F97EC" w14:textId="77777777" w:rsidTr="00CE5620">
        <w:trPr>
          <w:tblHeader/>
          <w:jc w:val="center"/>
        </w:trPr>
        <w:tc>
          <w:tcPr>
            <w:tcW w:w="2160" w:type="dxa"/>
            <w:shd w:val="clear" w:color="auto" w:fill="8CD2F4"/>
            <w:vAlign w:val="center"/>
          </w:tcPr>
          <w:p w14:paraId="77FCE026" w14:textId="77777777" w:rsidR="0078285D" w:rsidRPr="00DD493A" w:rsidRDefault="0078285D" w:rsidP="00CE5620">
            <w:pPr>
              <w:pStyle w:val="TableHead"/>
            </w:pPr>
            <w:r w:rsidRPr="00DD493A">
              <w:t>Service Type</w:t>
            </w:r>
          </w:p>
        </w:tc>
        <w:tc>
          <w:tcPr>
            <w:tcW w:w="7200" w:type="dxa"/>
            <w:shd w:val="clear" w:color="auto" w:fill="8CD2F4"/>
            <w:vAlign w:val="center"/>
          </w:tcPr>
          <w:p w14:paraId="3B301B99" w14:textId="77777777" w:rsidR="0078285D" w:rsidRPr="00DD493A" w:rsidRDefault="0078285D" w:rsidP="00CE5620">
            <w:pPr>
              <w:pStyle w:val="TableHead"/>
            </w:pPr>
            <w:r w:rsidRPr="00DD493A">
              <w:t>Scope of Service</w:t>
            </w:r>
          </w:p>
        </w:tc>
      </w:tr>
      <w:tr w:rsidR="0078285D" w:rsidRPr="00DD493A" w14:paraId="0EC9CFC5" w14:textId="77777777" w:rsidTr="00CE5620">
        <w:trPr>
          <w:jc w:val="center"/>
        </w:trPr>
        <w:tc>
          <w:tcPr>
            <w:tcW w:w="2160" w:type="dxa"/>
            <w:shd w:val="clear" w:color="auto" w:fill="FFFFFF" w:themeFill="background1"/>
          </w:tcPr>
          <w:p w14:paraId="6893FC51" w14:textId="77777777" w:rsidR="0078285D" w:rsidRPr="00DD493A" w:rsidRDefault="0078285D" w:rsidP="00CE5620">
            <w:pPr>
              <w:pStyle w:val="TableText"/>
            </w:pPr>
            <w:r w:rsidRPr="00DD493A">
              <w:t>Centralized Forecasting Provider</w:t>
            </w:r>
          </w:p>
        </w:tc>
        <w:tc>
          <w:tcPr>
            <w:tcW w:w="7200" w:type="dxa"/>
          </w:tcPr>
          <w:p w14:paraId="1043A97D" w14:textId="77777777" w:rsidR="0078285D" w:rsidRPr="00DD493A" w:rsidRDefault="0078285D" w:rsidP="00CE5620">
            <w:pPr>
              <w:pStyle w:val="TableText"/>
              <w:rPr>
                <w:rFonts w:cs="Times New Roman"/>
              </w:rPr>
            </w:pPr>
            <w:r w:rsidRPr="00DD493A">
              <w:rPr>
                <w:rFonts w:cs="Times New Roman"/>
              </w:rPr>
              <w:t xml:space="preserve">A </w:t>
            </w:r>
            <w:r w:rsidRPr="00DD493A">
              <w:rPr>
                <w:rFonts w:cs="Times New Roman"/>
                <w:i/>
              </w:rPr>
              <w:t>forecasting entity</w:t>
            </w:r>
            <w:r w:rsidRPr="00DD493A">
              <w:rPr>
                <w:rFonts w:cs="Times New Roman"/>
              </w:rPr>
              <w:t xml:space="preserve"> that provides a centralized forecasting service relating to </w:t>
            </w:r>
            <w:r w:rsidRPr="00DD493A">
              <w:rPr>
                <w:rFonts w:cs="Times New Roman"/>
                <w:i/>
              </w:rPr>
              <w:t>variable generation</w:t>
            </w:r>
            <w:r w:rsidRPr="00DD493A">
              <w:rPr>
                <w:rFonts w:cs="Times New Roman"/>
              </w:rPr>
              <w:t>.</w:t>
            </w:r>
          </w:p>
        </w:tc>
      </w:tr>
      <w:tr w:rsidR="0078285D" w:rsidRPr="00DD493A" w14:paraId="605B7C08" w14:textId="77777777" w:rsidTr="00CE5620">
        <w:trPr>
          <w:jc w:val="center"/>
        </w:trPr>
        <w:tc>
          <w:tcPr>
            <w:tcW w:w="2160" w:type="dxa"/>
            <w:shd w:val="clear" w:color="auto" w:fill="FFFFFF" w:themeFill="background1"/>
          </w:tcPr>
          <w:p w14:paraId="6F34643F" w14:textId="77777777" w:rsidR="0078285D" w:rsidRPr="00DD493A" w:rsidRDefault="0078285D" w:rsidP="00CE5620">
            <w:pPr>
              <w:pStyle w:val="TableText"/>
              <w:rPr>
                <w:b/>
                <w:i/>
              </w:rPr>
            </w:pPr>
            <w:r w:rsidRPr="00DD493A">
              <w:rPr>
                <w:i/>
              </w:rPr>
              <w:t>Metering Service Provider</w:t>
            </w:r>
          </w:p>
        </w:tc>
        <w:tc>
          <w:tcPr>
            <w:tcW w:w="7200" w:type="dxa"/>
          </w:tcPr>
          <w:p w14:paraId="47F6C11E" w14:textId="636101FF" w:rsidR="0078285D" w:rsidRPr="00DD493A" w:rsidRDefault="0078285D" w:rsidP="00837BF0">
            <w:pPr>
              <w:pStyle w:val="TableText"/>
              <w:rPr>
                <w:lang w:val="en-US" w:eastAsia="en-CA"/>
              </w:rPr>
            </w:pPr>
            <w:r w:rsidRPr="00DD493A">
              <w:rPr>
                <w:rFonts w:cs="Times New Roman"/>
              </w:rPr>
              <w:t xml:space="preserve">Refer to </w:t>
            </w:r>
            <w:r w:rsidRPr="00DD493A">
              <w:rPr>
                <w:rFonts w:cs="Times New Roman"/>
                <w:b/>
              </w:rPr>
              <w:t>MR Ch.11</w:t>
            </w:r>
            <w:r w:rsidRPr="00DD493A">
              <w:rPr>
                <w:rFonts w:cs="Times New Roman"/>
                <w:szCs w:val="20"/>
              </w:rPr>
              <w:t xml:space="preserve"> and to </w:t>
            </w:r>
            <w:r w:rsidR="00837BF0" w:rsidRPr="002E1934">
              <w:rPr>
                <w:b/>
              </w:rPr>
              <w:t>MM 3.8</w:t>
            </w:r>
            <w:r w:rsidRPr="00DD493A">
              <w:rPr>
                <w:rFonts w:cs="Times New Roman"/>
                <w:szCs w:val="20"/>
              </w:rPr>
              <w:t>.</w:t>
            </w:r>
          </w:p>
        </w:tc>
      </w:tr>
      <w:tr w:rsidR="0078285D" w:rsidRPr="00DD493A" w14:paraId="27C38153" w14:textId="77777777" w:rsidTr="00CE5620">
        <w:trPr>
          <w:jc w:val="center"/>
        </w:trPr>
        <w:tc>
          <w:tcPr>
            <w:tcW w:w="2160" w:type="dxa"/>
            <w:shd w:val="clear" w:color="auto" w:fill="FFFFFF" w:themeFill="background1"/>
          </w:tcPr>
          <w:p w14:paraId="30B21A78" w14:textId="77777777" w:rsidR="0078285D" w:rsidRPr="00DD493A" w:rsidRDefault="0078285D" w:rsidP="00CE5620">
            <w:pPr>
              <w:pStyle w:val="TableText"/>
            </w:pPr>
            <w:r w:rsidRPr="00DD493A">
              <w:t xml:space="preserve">Meter Data Associate </w:t>
            </w:r>
          </w:p>
        </w:tc>
        <w:tc>
          <w:tcPr>
            <w:tcW w:w="7200" w:type="dxa"/>
          </w:tcPr>
          <w:p w14:paraId="3BAE4616" w14:textId="77777777" w:rsidR="0078285D" w:rsidRPr="00DD493A" w:rsidRDefault="0078285D" w:rsidP="00CE5620">
            <w:pPr>
              <w:pStyle w:val="TableText"/>
            </w:pPr>
            <w:r w:rsidRPr="00DD493A">
              <w:t xml:space="preserve">A person, other than the </w:t>
            </w:r>
            <w:r w:rsidRPr="00DD493A">
              <w:rPr>
                <w:i/>
              </w:rPr>
              <w:t>metered market participant,</w:t>
            </w:r>
            <w:r w:rsidRPr="00DD493A">
              <w:t xml:space="preserve"> that has access to </w:t>
            </w:r>
            <w:r w:rsidRPr="00DD493A">
              <w:rPr>
                <w:i/>
              </w:rPr>
              <w:t>metering data</w:t>
            </w:r>
            <w:r w:rsidRPr="00DD493A">
              <w:t xml:space="preserve">. The </w:t>
            </w:r>
            <w:r w:rsidRPr="00DD493A">
              <w:rPr>
                <w:i/>
              </w:rPr>
              <w:t>metered market participant</w:t>
            </w:r>
            <w:r w:rsidRPr="00DD493A">
              <w:t xml:space="preserve"> assigns access to this data to the meter data associate.</w:t>
            </w:r>
          </w:p>
        </w:tc>
      </w:tr>
    </w:tbl>
    <w:p w14:paraId="124523FF" w14:textId="77777777" w:rsidR="0078285D" w:rsidRPr="00DD493A" w:rsidRDefault="0078285D" w:rsidP="00B7436E">
      <w:pPr>
        <w:pStyle w:val="Heading4"/>
      </w:pPr>
      <w:bookmarkStart w:id="1246" w:name="_Toc20226372"/>
      <w:bookmarkStart w:id="1247" w:name="_Toc20226373"/>
      <w:bookmarkStart w:id="1248" w:name="_IESO_Notification_of"/>
      <w:bookmarkStart w:id="1249" w:name="_Toc48066832"/>
      <w:bookmarkStart w:id="1250" w:name="_Toc48129588"/>
      <w:bookmarkStart w:id="1251" w:name="_Toc48139710"/>
      <w:bookmarkStart w:id="1252" w:name="_Toc48144528"/>
      <w:bookmarkStart w:id="1253" w:name="_Toc50458836"/>
      <w:bookmarkStart w:id="1254" w:name="_Toc50468292"/>
      <w:bookmarkStart w:id="1255" w:name="_Toc51243027"/>
      <w:bookmarkStart w:id="1256" w:name="_Toc51243154"/>
      <w:bookmarkStart w:id="1257" w:name="_Toc51249433"/>
      <w:bookmarkStart w:id="1258" w:name="_Toc52974687"/>
      <w:bookmarkStart w:id="1259" w:name="_Toc83629246"/>
      <w:bookmarkStart w:id="1260" w:name="_Toc108687334"/>
      <w:bookmarkStart w:id="1261" w:name="_Toc108687779"/>
      <w:bookmarkStart w:id="1262" w:name="_Toc108687335"/>
      <w:bookmarkStart w:id="1263" w:name="_Toc108687780"/>
      <w:bookmarkStart w:id="1264" w:name="_Authorization_Notification_for"/>
      <w:bookmarkStart w:id="1265" w:name="_Toc108687337"/>
      <w:bookmarkStart w:id="1266" w:name="_Toc108687782"/>
      <w:bookmarkStart w:id="1267" w:name="_Toc108687339"/>
      <w:bookmarkStart w:id="1268" w:name="_Toc108687784"/>
      <w:bookmarkStart w:id="1269" w:name="_Toc108687342"/>
      <w:bookmarkStart w:id="1270" w:name="_Toc108687787"/>
      <w:bookmarkStart w:id="1271" w:name="_Toc108687344"/>
      <w:bookmarkStart w:id="1272" w:name="_Toc108687789"/>
      <w:bookmarkStart w:id="1273" w:name="_Toc108687346"/>
      <w:bookmarkStart w:id="1274" w:name="_Toc108687791"/>
      <w:bookmarkStart w:id="1275" w:name="_Toc108687348"/>
      <w:bookmarkStart w:id="1276" w:name="_Toc108687793"/>
      <w:bookmarkStart w:id="1277" w:name="_Toc50458839"/>
      <w:bookmarkStart w:id="1278" w:name="_Toc48066835"/>
      <w:bookmarkStart w:id="1279" w:name="_Toc48129591"/>
      <w:bookmarkStart w:id="1280" w:name="_Toc48139713"/>
      <w:bookmarkStart w:id="1281" w:name="_Toc48144531"/>
      <w:bookmarkStart w:id="1282" w:name="_Toc50468295"/>
      <w:bookmarkStart w:id="1283" w:name="_Toc51243030"/>
      <w:bookmarkStart w:id="1284" w:name="_Toc51243157"/>
      <w:bookmarkStart w:id="1285" w:name="_Toc51249436"/>
      <w:bookmarkStart w:id="1286" w:name="_Toc83629249"/>
      <w:bookmarkStart w:id="1287" w:name="_Toc164091892"/>
      <w:bookmarkStart w:id="1288" w:name="_Toc20641599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r w:rsidRPr="00DD493A">
        <w:t>Authorization Notification for a Service Provider</w:t>
      </w:r>
      <w:bookmarkEnd w:id="1277"/>
      <w:bookmarkEnd w:id="1278"/>
      <w:bookmarkEnd w:id="1279"/>
      <w:bookmarkEnd w:id="1280"/>
      <w:bookmarkEnd w:id="1281"/>
      <w:bookmarkEnd w:id="1282"/>
      <w:bookmarkEnd w:id="1283"/>
      <w:bookmarkEnd w:id="1284"/>
      <w:bookmarkEnd w:id="1285"/>
      <w:bookmarkEnd w:id="1286"/>
      <w:bookmarkEnd w:id="1287"/>
      <w:bookmarkEnd w:id="1288"/>
    </w:p>
    <w:p w14:paraId="0182B51F" w14:textId="3AA7AC03" w:rsidR="0078285D" w:rsidRPr="00DD493A" w:rsidRDefault="0078285D" w:rsidP="0078285D">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notifies Applicant Representatives for prospective service providers who have completed their assigned tasks in Online IESO by an email from IESO Metering.</w:t>
      </w:r>
    </w:p>
    <w:p w14:paraId="0E6B24AE" w14:textId="77777777" w:rsidR="0078285D" w:rsidRPr="00DD493A" w:rsidRDefault="0078285D" w:rsidP="0078285D">
      <w:pPr>
        <w:pStyle w:val="EndofText"/>
        <w:sectPr w:rsidR="0078285D" w:rsidRPr="00DD493A" w:rsidSect="00E36B50">
          <w:headerReference w:type="even" r:id="rId58"/>
          <w:footerReference w:type="even" r:id="rId59"/>
          <w:footerReference w:type="default" r:id="rId60"/>
          <w:headerReference w:type="first" r:id="rId61"/>
          <w:pgSz w:w="12240" w:h="15840" w:code="1"/>
          <w:pgMar w:top="1440" w:right="1440" w:bottom="1170" w:left="1800" w:header="720" w:footer="720" w:gutter="0"/>
          <w:cols w:space="720"/>
        </w:sectPr>
      </w:pPr>
      <w:bookmarkStart w:id="1291" w:name="_Authorize_as_a_1"/>
      <w:bookmarkStart w:id="1292" w:name="_Toc20226379"/>
      <w:bookmarkStart w:id="1293" w:name="_Toc16770840"/>
      <w:bookmarkStart w:id="1294" w:name="_Toc16846443"/>
      <w:bookmarkStart w:id="1295" w:name="_Toc16859737"/>
      <w:bookmarkStart w:id="1296" w:name="_Toc16770841"/>
      <w:bookmarkStart w:id="1297" w:name="_Toc16846444"/>
      <w:bookmarkStart w:id="1298" w:name="_Toc16859738"/>
      <w:bookmarkStart w:id="1299" w:name="_Toc16770842"/>
      <w:bookmarkStart w:id="1300" w:name="_Toc16846445"/>
      <w:bookmarkStart w:id="1301" w:name="_Toc16859739"/>
      <w:bookmarkStart w:id="1302" w:name="_Toc16770843"/>
      <w:bookmarkStart w:id="1303" w:name="_Toc16846446"/>
      <w:bookmarkStart w:id="1304" w:name="_Toc16859740"/>
      <w:bookmarkStart w:id="1305" w:name="_Toc16770844"/>
      <w:bookmarkStart w:id="1306" w:name="_Toc16846447"/>
      <w:bookmarkStart w:id="1307" w:name="_Toc16859741"/>
      <w:bookmarkStart w:id="1308" w:name="_Toc16770845"/>
      <w:bookmarkStart w:id="1309" w:name="_Toc16846448"/>
      <w:bookmarkStart w:id="1310" w:name="_Toc16859742"/>
      <w:bookmarkStart w:id="1311" w:name="_Toc16770846"/>
      <w:bookmarkStart w:id="1312" w:name="_Toc16846449"/>
      <w:bookmarkStart w:id="1313" w:name="_Toc16859743"/>
      <w:bookmarkStart w:id="1314" w:name="_Toc16770847"/>
      <w:bookmarkStart w:id="1315" w:name="_Toc16846450"/>
      <w:bookmarkStart w:id="1316" w:name="_Toc16859744"/>
      <w:bookmarkStart w:id="1317" w:name="_Toc16770848"/>
      <w:bookmarkStart w:id="1318" w:name="_Toc16846451"/>
      <w:bookmarkStart w:id="1319" w:name="_Toc16859745"/>
      <w:bookmarkStart w:id="1320" w:name="_Toc16770849"/>
      <w:bookmarkStart w:id="1321" w:name="_Toc16846452"/>
      <w:bookmarkStart w:id="1322" w:name="_Toc16859746"/>
      <w:bookmarkStart w:id="1323" w:name="_Toc16770850"/>
      <w:bookmarkStart w:id="1324" w:name="_Toc16846453"/>
      <w:bookmarkStart w:id="1325" w:name="_Toc16859747"/>
      <w:bookmarkStart w:id="1326" w:name="_Toc16770851"/>
      <w:bookmarkStart w:id="1327" w:name="_Toc16846454"/>
      <w:bookmarkStart w:id="1328" w:name="_Toc16859748"/>
      <w:bookmarkStart w:id="1329" w:name="_Toc16770852"/>
      <w:bookmarkStart w:id="1330" w:name="_Toc16846455"/>
      <w:bookmarkStart w:id="1331" w:name="_Toc16859749"/>
      <w:bookmarkStart w:id="1332" w:name="_Toc16770853"/>
      <w:bookmarkStart w:id="1333" w:name="_Toc16846456"/>
      <w:bookmarkStart w:id="1334" w:name="_Toc16859750"/>
      <w:bookmarkStart w:id="1335" w:name="_Toc16770854"/>
      <w:bookmarkStart w:id="1336" w:name="_Toc16846457"/>
      <w:bookmarkStart w:id="1337" w:name="_Toc16859751"/>
      <w:bookmarkStart w:id="1338" w:name="_Toc16770855"/>
      <w:bookmarkStart w:id="1339" w:name="_Toc16846458"/>
      <w:bookmarkStart w:id="1340" w:name="_Toc16859752"/>
      <w:bookmarkStart w:id="1341" w:name="_Toc16770856"/>
      <w:bookmarkStart w:id="1342" w:name="_Toc16846459"/>
      <w:bookmarkStart w:id="1343" w:name="_Toc16859753"/>
      <w:bookmarkStart w:id="1344" w:name="_Toc16770857"/>
      <w:bookmarkStart w:id="1345" w:name="_Toc16846460"/>
      <w:bookmarkStart w:id="1346" w:name="_Toc16859754"/>
      <w:bookmarkStart w:id="1347" w:name="_Toc16770858"/>
      <w:bookmarkStart w:id="1348" w:name="_Toc16846461"/>
      <w:bookmarkStart w:id="1349" w:name="_Toc16859755"/>
      <w:bookmarkStart w:id="1350" w:name="_Toc16770859"/>
      <w:bookmarkStart w:id="1351" w:name="_Toc16846462"/>
      <w:bookmarkStart w:id="1352" w:name="_Toc16859756"/>
      <w:bookmarkStart w:id="1353" w:name="_Toc16770860"/>
      <w:bookmarkStart w:id="1354" w:name="_Toc16846463"/>
      <w:bookmarkStart w:id="1355" w:name="_Toc16859757"/>
      <w:bookmarkStart w:id="1356" w:name="_Toc16770861"/>
      <w:bookmarkStart w:id="1357" w:name="_Toc16846464"/>
      <w:bookmarkStart w:id="1358" w:name="_Toc16859758"/>
      <w:bookmarkStart w:id="1359" w:name="_Toc16770862"/>
      <w:bookmarkStart w:id="1360" w:name="_Toc16846465"/>
      <w:bookmarkStart w:id="1361" w:name="_Toc16859759"/>
      <w:bookmarkStart w:id="1362" w:name="_Toc16770863"/>
      <w:bookmarkStart w:id="1363" w:name="_Toc16846466"/>
      <w:bookmarkStart w:id="1364" w:name="_Toc16859760"/>
      <w:bookmarkStart w:id="1365" w:name="_Toc16770864"/>
      <w:bookmarkStart w:id="1366" w:name="_Toc16846467"/>
      <w:bookmarkStart w:id="1367" w:name="_Toc16859761"/>
      <w:bookmarkStart w:id="1368" w:name="_Toc16770865"/>
      <w:bookmarkStart w:id="1369" w:name="_Toc16846468"/>
      <w:bookmarkStart w:id="1370" w:name="_Toc16859762"/>
      <w:bookmarkStart w:id="1371" w:name="_Toc421782481"/>
      <w:bookmarkStart w:id="1372" w:name="_Toc421782562"/>
      <w:bookmarkStart w:id="1373" w:name="_Toc421782482"/>
      <w:bookmarkStart w:id="1374" w:name="_Toc421782563"/>
      <w:bookmarkStart w:id="1375" w:name="_Toc421782483"/>
      <w:bookmarkStart w:id="1376" w:name="_Toc421782564"/>
      <w:bookmarkStart w:id="1377" w:name="_Toc421782484"/>
      <w:bookmarkStart w:id="1378" w:name="_Toc421782565"/>
      <w:bookmarkStart w:id="1379" w:name="_Toc16770866"/>
      <w:bookmarkStart w:id="1380" w:name="_Toc16846469"/>
      <w:bookmarkStart w:id="1381" w:name="_Toc16859763"/>
      <w:bookmarkStart w:id="1382" w:name="_Toc16770867"/>
      <w:bookmarkStart w:id="1383" w:name="_Toc16846470"/>
      <w:bookmarkStart w:id="1384" w:name="_Toc16859764"/>
      <w:bookmarkStart w:id="1385" w:name="_Toc16770868"/>
      <w:bookmarkStart w:id="1386" w:name="_Toc16846471"/>
      <w:bookmarkStart w:id="1387" w:name="_Toc16859765"/>
      <w:bookmarkStart w:id="1388" w:name="_Toc16770869"/>
      <w:bookmarkStart w:id="1389" w:name="_Toc16846472"/>
      <w:bookmarkStart w:id="1390" w:name="_Toc16859766"/>
      <w:bookmarkStart w:id="1391" w:name="_Toc16770870"/>
      <w:bookmarkStart w:id="1392" w:name="_Toc16846473"/>
      <w:bookmarkStart w:id="1393" w:name="_Toc16859767"/>
      <w:bookmarkStart w:id="1394" w:name="_Toc16770871"/>
      <w:bookmarkStart w:id="1395" w:name="_Toc16846474"/>
      <w:bookmarkStart w:id="1396" w:name="_Toc16859768"/>
      <w:bookmarkStart w:id="1397" w:name="_Toc16770872"/>
      <w:bookmarkStart w:id="1398" w:name="_Toc16846475"/>
      <w:bookmarkStart w:id="1399" w:name="_Toc16859769"/>
      <w:bookmarkStart w:id="1400" w:name="_Toc16770873"/>
      <w:bookmarkStart w:id="1401" w:name="_Toc16846476"/>
      <w:bookmarkStart w:id="1402" w:name="_Toc16859770"/>
      <w:bookmarkStart w:id="1403" w:name="_Toc16770874"/>
      <w:bookmarkStart w:id="1404" w:name="_Toc16846477"/>
      <w:bookmarkStart w:id="1405" w:name="_Toc16859771"/>
      <w:bookmarkStart w:id="1406" w:name="_Toc16770875"/>
      <w:bookmarkStart w:id="1407" w:name="_Toc16846478"/>
      <w:bookmarkStart w:id="1408" w:name="_Toc16859772"/>
      <w:bookmarkStart w:id="1409" w:name="_Toc16770876"/>
      <w:bookmarkStart w:id="1410" w:name="_Toc16846479"/>
      <w:bookmarkStart w:id="1411" w:name="_Toc16859773"/>
      <w:bookmarkStart w:id="1412" w:name="_Toc16770877"/>
      <w:bookmarkStart w:id="1413" w:name="_Toc16846480"/>
      <w:bookmarkStart w:id="1414" w:name="_Toc16859774"/>
      <w:bookmarkStart w:id="1415" w:name="_Toc16770878"/>
      <w:bookmarkStart w:id="1416" w:name="_Toc16846481"/>
      <w:bookmarkStart w:id="1417" w:name="_Toc16859775"/>
      <w:bookmarkStart w:id="1418" w:name="_Toc16770879"/>
      <w:bookmarkStart w:id="1419" w:name="_Toc16846482"/>
      <w:bookmarkStart w:id="1420" w:name="_Toc16859776"/>
      <w:bookmarkStart w:id="1421" w:name="_Toc16770880"/>
      <w:bookmarkStart w:id="1422" w:name="_Toc16846483"/>
      <w:bookmarkStart w:id="1423" w:name="_Toc16859777"/>
      <w:bookmarkStart w:id="1424" w:name="_Toc16770881"/>
      <w:bookmarkStart w:id="1425" w:name="_Toc16846484"/>
      <w:bookmarkStart w:id="1426" w:name="_Toc16859778"/>
      <w:bookmarkStart w:id="1427" w:name="_Toc16770882"/>
      <w:bookmarkStart w:id="1428" w:name="_Toc16846485"/>
      <w:bookmarkStart w:id="1429" w:name="_Toc16859779"/>
      <w:bookmarkStart w:id="1430" w:name="_Toc16770883"/>
      <w:bookmarkStart w:id="1431" w:name="_Toc16846486"/>
      <w:bookmarkStart w:id="1432" w:name="_Toc16859780"/>
      <w:bookmarkStart w:id="1433" w:name="_Toc16770884"/>
      <w:bookmarkStart w:id="1434" w:name="_Toc16846487"/>
      <w:bookmarkStart w:id="1435" w:name="_Toc16859781"/>
      <w:bookmarkStart w:id="1436" w:name="_Toc16770885"/>
      <w:bookmarkStart w:id="1437" w:name="_Toc16846488"/>
      <w:bookmarkStart w:id="1438" w:name="_Toc16859782"/>
      <w:bookmarkStart w:id="1439" w:name="_Toc16770886"/>
      <w:bookmarkStart w:id="1440" w:name="_Toc16846489"/>
      <w:bookmarkStart w:id="1441" w:name="_Toc16859783"/>
      <w:bookmarkStart w:id="1442" w:name="_Toc16770887"/>
      <w:bookmarkStart w:id="1443" w:name="_Toc16846490"/>
      <w:bookmarkStart w:id="1444" w:name="_Toc16859784"/>
      <w:bookmarkStart w:id="1445" w:name="_Toc16770888"/>
      <w:bookmarkStart w:id="1446" w:name="_Toc16846491"/>
      <w:bookmarkStart w:id="1447" w:name="_Toc16859785"/>
      <w:bookmarkStart w:id="1448" w:name="_Toc16770889"/>
      <w:bookmarkStart w:id="1449" w:name="_Toc16846492"/>
      <w:bookmarkStart w:id="1450" w:name="_Toc16859786"/>
      <w:bookmarkStart w:id="1451" w:name="_Toc16770890"/>
      <w:bookmarkStart w:id="1452" w:name="_Toc16846493"/>
      <w:bookmarkStart w:id="1453" w:name="_Toc16859787"/>
      <w:bookmarkStart w:id="1454" w:name="_Toc16770891"/>
      <w:bookmarkStart w:id="1455" w:name="_Toc16846494"/>
      <w:bookmarkStart w:id="1456" w:name="_Toc16859788"/>
      <w:bookmarkStart w:id="1457" w:name="_Toc16770892"/>
      <w:bookmarkStart w:id="1458" w:name="_Toc16846495"/>
      <w:bookmarkStart w:id="1459" w:name="_Toc16859789"/>
      <w:bookmarkStart w:id="1460" w:name="_Toc16770893"/>
      <w:bookmarkStart w:id="1461" w:name="_Toc16846496"/>
      <w:bookmarkStart w:id="1462" w:name="_Toc16859790"/>
      <w:bookmarkStart w:id="1463" w:name="_Toc16770894"/>
      <w:bookmarkStart w:id="1464" w:name="_Toc16846497"/>
      <w:bookmarkStart w:id="1465" w:name="_Toc16859791"/>
      <w:bookmarkStart w:id="1466" w:name="_Toc16770895"/>
      <w:bookmarkStart w:id="1467" w:name="_Toc16846498"/>
      <w:bookmarkStart w:id="1468" w:name="_Toc16859792"/>
      <w:bookmarkStart w:id="1469" w:name="_Toc16770896"/>
      <w:bookmarkStart w:id="1470" w:name="_Toc16846499"/>
      <w:bookmarkStart w:id="1471" w:name="_Toc16859793"/>
      <w:bookmarkStart w:id="1472" w:name="_Toc16770897"/>
      <w:bookmarkStart w:id="1473" w:name="_Toc16846500"/>
      <w:bookmarkStart w:id="1474" w:name="_Toc16859794"/>
      <w:bookmarkStart w:id="1475" w:name="_Changes_to_Participant"/>
      <w:bookmarkStart w:id="1476" w:name="_Toc16846502"/>
      <w:bookmarkStart w:id="1477" w:name="_Toc16859796"/>
      <w:bookmarkStart w:id="1478" w:name="_Toc424556786"/>
      <w:bookmarkStart w:id="1479" w:name="_Toc424567521"/>
      <w:bookmarkStart w:id="1480" w:name="_Toc424568362"/>
      <w:bookmarkStart w:id="1481" w:name="_Toc424568453"/>
      <w:bookmarkStart w:id="1482" w:name="_Toc424568539"/>
      <w:bookmarkStart w:id="1483" w:name="_Toc424568625"/>
      <w:bookmarkStart w:id="1484" w:name="_Toc428859714"/>
      <w:bookmarkStart w:id="1485" w:name="_Toc428886378"/>
      <w:bookmarkStart w:id="1486" w:name="_Toc428886907"/>
      <w:bookmarkStart w:id="1487" w:name="_Toc424567529"/>
      <w:bookmarkStart w:id="1488" w:name="_Toc424568370"/>
      <w:bookmarkStart w:id="1489" w:name="_Toc424568461"/>
      <w:bookmarkStart w:id="1490" w:name="_Toc424568547"/>
      <w:bookmarkStart w:id="1491" w:name="_Toc424568633"/>
      <w:bookmarkStart w:id="1492" w:name="_Toc428859722"/>
      <w:bookmarkStart w:id="1493" w:name="_Toc428886386"/>
      <w:bookmarkStart w:id="1494" w:name="_Toc428886915"/>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r w:rsidRPr="00DD493A">
        <w:t>– End of Section –</w:t>
      </w:r>
    </w:p>
    <w:p w14:paraId="071BEC20" w14:textId="77777777" w:rsidR="00116A34" w:rsidRPr="00DD493A" w:rsidRDefault="00116A34" w:rsidP="00116A34">
      <w:pPr>
        <w:pStyle w:val="YellowBarHeading2"/>
      </w:pPr>
      <w:bookmarkStart w:id="1495" w:name="_Toc16846504"/>
      <w:bookmarkStart w:id="1496" w:name="_Facility_Registration"/>
      <w:bookmarkStart w:id="1497" w:name="_Register_Equipment"/>
      <w:bookmarkStart w:id="1498" w:name="_Registration_Requirements_for"/>
      <w:bookmarkStart w:id="1499" w:name="_Toc48066836"/>
      <w:bookmarkStart w:id="1500" w:name="_Toc48129592"/>
      <w:bookmarkStart w:id="1501" w:name="_Toc48139714"/>
      <w:bookmarkStart w:id="1502" w:name="_Toc48144532"/>
      <w:bookmarkStart w:id="1503" w:name="_Toc50458840"/>
      <w:bookmarkStart w:id="1504" w:name="_Toc50468296"/>
      <w:bookmarkStart w:id="1505" w:name="_Toc51243031"/>
      <w:bookmarkStart w:id="1506" w:name="_Toc51243158"/>
      <w:bookmarkStart w:id="1507" w:name="_Toc51249437"/>
      <w:bookmarkStart w:id="1508" w:name="_Toc52974688"/>
      <w:bookmarkStart w:id="1509" w:name="_Toc83629250"/>
      <w:bookmarkStart w:id="1510" w:name="_Toc164091893"/>
      <w:bookmarkEnd w:id="1495"/>
      <w:bookmarkEnd w:id="1496"/>
      <w:bookmarkEnd w:id="1497"/>
      <w:bookmarkEnd w:id="1498"/>
    </w:p>
    <w:p w14:paraId="0317BAD0" w14:textId="1D1D623F" w:rsidR="0078285D" w:rsidRPr="00DD493A" w:rsidRDefault="76D13D04" w:rsidP="00B8519A">
      <w:pPr>
        <w:pStyle w:val="Heading2"/>
        <w:ind w:left="1080" w:hanging="1080"/>
      </w:pPr>
      <w:bookmarkStart w:id="1511" w:name="_Toc206415996"/>
      <w:r>
        <w:t>R</w:t>
      </w:r>
      <w:r w:rsidR="3B8859F4">
        <w:t>egister</w:t>
      </w:r>
      <w:r>
        <w:t xml:space="preserve"> Equipment</w:t>
      </w:r>
      <w:bookmarkEnd w:id="308"/>
      <w:bookmarkEnd w:id="309"/>
      <w:bookmarkEnd w:id="310"/>
      <w:bookmarkEnd w:id="311"/>
      <w:bookmarkEnd w:id="312"/>
      <w:bookmarkEnd w:id="313"/>
      <w:bookmarkEnd w:id="314"/>
      <w:bookmarkEnd w:id="1499"/>
      <w:bookmarkEnd w:id="1500"/>
      <w:bookmarkEnd w:id="1501"/>
      <w:bookmarkEnd w:id="1502"/>
      <w:bookmarkEnd w:id="1503"/>
      <w:bookmarkEnd w:id="1504"/>
      <w:bookmarkEnd w:id="1505"/>
      <w:bookmarkEnd w:id="1506"/>
      <w:bookmarkEnd w:id="1507"/>
      <w:bookmarkEnd w:id="1508"/>
      <w:bookmarkEnd w:id="1509"/>
      <w:bookmarkEnd w:id="1510"/>
      <w:bookmarkEnd w:id="1511"/>
    </w:p>
    <w:p w14:paraId="40665E15" w14:textId="77777777" w:rsidR="0078285D" w:rsidRPr="00DD493A" w:rsidRDefault="0078285D" w:rsidP="00116A34">
      <w:pPr>
        <w:pStyle w:val="BodyText"/>
      </w:pPr>
      <w:r w:rsidRPr="00DD493A">
        <w:t>(MR Ch.7 ss.2.1.1 and 2.2.1)</w:t>
      </w:r>
    </w:p>
    <w:bookmarkEnd w:id="191"/>
    <w:bookmarkEnd w:id="315"/>
    <w:p w14:paraId="32341F07" w14:textId="455448A0" w:rsidR="0078285D" w:rsidRPr="00DD493A" w:rsidRDefault="0078285D" w:rsidP="0078285D">
      <w:pPr>
        <w:rPr>
          <w:i/>
        </w:rPr>
      </w:pPr>
      <w:r w:rsidRPr="00DD493A">
        <w:rPr>
          <w:i/>
        </w:rPr>
        <w:t>Market participants</w:t>
      </w:r>
      <w:r w:rsidRPr="00DD493A">
        <w:t xml:space="preserve"> must register their </w:t>
      </w:r>
      <w:r w:rsidRPr="00DD493A">
        <w:rPr>
          <w:i/>
        </w:rPr>
        <w:t>facilities</w:t>
      </w:r>
      <w:r w:rsidRPr="00DD493A">
        <w:t xml:space="preserve"> and equipment to connect to the </w:t>
      </w:r>
      <w:r w:rsidRPr="00DD493A">
        <w:rPr>
          <w:i/>
        </w:rPr>
        <w:t xml:space="preserve">IESO-controlled grid. </w:t>
      </w:r>
      <w:r w:rsidRPr="00DD493A">
        <w:t xml:space="preserve">In some cases, a </w:t>
      </w:r>
      <w:r w:rsidRPr="00DD493A">
        <w:rPr>
          <w:i/>
        </w:rPr>
        <w:t>market participant</w:t>
      </w:r>
      <w:r w:rsidRPr="00DD493A">
        <w:t xml:space="preserve"> will also register </w:t>
      </w:r>
      <w:r w:rsidRPr="00DD493A">
        <w:rPr>
          <w:i/>
        </w:rPr>
        <w:t>resources</w:t>
      </w:r>
      <w:r w:rsidRPr="00DD493A">
        <w:t xml:space="preserve"> to participate in the </w:t>
      </w:r>
      <w:r w:rsidRPr="00DD493A">
        <w:rPr>
          <w:i/>
        </w:rPr>
        <w:t xml:space="preserve">IESO-administered markets </w:t>
      </w:r>
      <w:r w:rsidRPr="00DD493A">
        <w:t xml:space="preserve">or for billing and effecting payment in respect of financial obligations or transactions processed by the </w:t>
      </w:r>
      <w:r w:rsidRPr="00DD493A">
        <w:rPr>
          <w:i/>
        </w:rPr>
        <w:t>IESO.</w:t>
      </w:r>
    </w:p>
    <w:p w14:paraId="4D72F12D" w14:textId="1C01AFDA" w:rsidR="00D83DA5" w:rsidRPr="00DD493A" w:rsidRDefault="00D83DA5" w:rsidP="0078285D">
      <w:pPr>
        <w:rPr>
          <w:lang w:val="en-US" w:eastAsia="en-CA"/>
        </w:rPr>
      </w:pPr>
      <w:r w:rsidRPr="00DD493A">
        <w:t xml:space="preserve">The costs incurred by the </w:t>
      </w:r>
      <w:r w:rsidRPr="00DD493A">
        <w:rPr>
          <w:i/>
        </w:rPr>
        <w:t>IESO</w:t>
      </w:r>
      <w:r w:rsidRPr="00DD493A">
        <w:t xml:space="preserve"> during the registered equipment phase will be invoiced by the </w:t>
      </w:r>
      <w:r w:rsidRPr="00DD493A">
        <w:rPr>
          <w:i/>
        </w:rPr>
        <w:t>IESO</w:t>
      </w:r>
      <w:r w:rsidRPr="00DD493A">
        <w:t xml:space="preserve"> to the </w:t>
      </w:r>
      <w:r w:rsidRPr="00DD493A">
        <w:rPr>
          <w:i/>
        </w:rPr>
        <w:t>market participant</w:t>
      </w:r>
      <w:r w:rsidRPr="00DD493A">
        <w:t xml:space="preserve"> according to the provisions described in </w:t>
      </w:r>
      <w:hyperlink w:anchor="_Cost_Recovery_for" w:history="1">
        <w:r w:rsidR="0006117E" w:rsidRPr="00DD493A">
          <w:rPr>
            <w:rStyle w:val="Hyperlink"/>
            <w:rFonts w:cs="Times New Roman"/>
            <w:spacing w:val="10"/>
            <w:u w:color="E7E6E6" w:themeColor="background2"/>
            <w:lang w:eastAsia="en-US"/>
          </w:rPr>
          <w:t>section 6</w:t>
        </w:r>
      </w:hyperlink>
      <w:r w:rsidRPr="00DD493A">
        <w:t xml:space="preserve"> of this </w:t>
      </w:r>
      <w:r w:rsidRPr="00DD493A">
        <w:rPr>
          <w:i/>
        </w:rPr>
        <w:t>market manual</w:t>
      </w:r>
      <w:r w:rsidRPr="00DD493A">
        <w:t>.</w:t>
      </w:r>
    </w:p>
    <w:p w14:paraId="14972065" w14:textId="232E3DCB" w:rsidR="0078285D" w:rsidRPr="00DD493A" w:rsidRDefault="76D13D04" w:rsidP="5731A5D5">
      <w:pPr>
        <w:pStyle w:val="Heading3"/>
      </w:pPr>
      <w:bookmarkStart w:id="1512" w:name="_Toc30774347"/>
      <w:bookmarkStart w:id="1513" w:name="_Toc48066839"/>
      <w:bookmarkStart w:id="1514" w:name="_Toc48129595"/>
      <w:bookmarkStart w:id="1515" w:name="_Toc48139717"/>
      <w:bookmarkStart w:id="1516" w:name="_Toc48144535"/>
      <w:bookmarkStart w:id="1517" w:name="_Toc50458841"/>
      <w:bookmarkStart w:id="1518" w:name="_Toc50468297"/>
      <w:bookmarkStart w:id="1519" w:name="_Toc51243032"/>
      <w:bookmarkStart w:id="1520" w:name="_Toc51243159"/>
      <w:bookmarkStart w:id="1521" w:name="_Toc51249438"/>
      <w:bookmarkStart w:id="1522" w:name="_Toc52974689"/>
      <w:bookmarkStart w:id="1523" w:name="_Toc83629251"/>
      <w:bookmarkStart w:id="1524" w:name="_Toc164091894"/>
      <w:bookmarkStart w:id="1525" w:name="_Toc206415997"/>
      <w:r>
        <w:t>R</w:t>
      </w:r>
      <w:bookmarkEnd w:id="1512"/>
      <w:bookmarkEnd w:id="1513"/>
      <w:bookmarkEnd w:id="1514"/>
      <w:bookmarkEnd w:id="1515"/>
      <w:bookmarkEnd w:id="1516"/>
      <w:bookmarkEnd w:id="1517"/>
      <w:bookmarkEnd w:id="1518"/>
      <w:bookmarkEnd w:id="1519"/>
      <w:bookmarkEnd w:id="1520"/>
      <w:bookmarkEnd w:id="1521"/>
      <w:bookmarkEnd w:id="1522"/>
      <w:bookmarkEnd w:id="1523"/>
      <w:r>
        <w:t>oles, Respon</w:t>
      </w:r>
      <w:r w:rsidR="46994E5A">
        <w:t>s</w:t>
      </w:r>
      <w:r>
        <w:t>ibilities and Relationships</w:t>
      </w:r>
      <w:bookmarkEnd w:id="1524"/>
      <w:bookmarkEnd w:id="1525"/>
    </w:p>
    <w:p w14:paraId="04C275CC" w14:textId="0403FAAF" w:rsidR="0078285D" w:rsidRPr="00DD493A" w:rsidRDefault="0078285D" w:rsidP="0078285D">
      <w:r>
        <w:t xml:space="preserve">The following subsections contain roles and responsibilities information, </w:t>
      </w:r>
      <w:r w:rsidRPr="1D678348">
        <w:rPr>
          <w:i/>
          <w:iCs/>
        </w:rPr>
        <w:t>market participant</w:t>
      </w:r>
      <w:r>
        <w:t xml:space="preserve"> and equipment relationships, </w:t>
      </w:r>
      <w:r w:rsidRPr="1D678348">
        <w:rPr>
          <w:i/>
          <w:iCs/>
        </w:rPr>
        <w:t>market participant</w:t>
      </w:r>
      <w:r>
        <w:t xml:space="preserve"> and </w:t>
      </w:r>
      <w:r w:rsidRPr="1D678348">
        <w:rPr>
          <w:i/>
          <w:iCs/>
        </w:rPr>
        <w:t>resource</w:t>
      </w:r>
      <w:r>
        <w:t xml:space="preserve"> relationships and other background information that organizations having an Owner role (refer to </w:t>
      </w:r>
      <w:hyperlink w:anchor="_Registering_as_a_2">
        <w:r w:rsidRPr="1D678348">
          <w:rPr>
            <w:rStyle w:val="Hyperlink"/>
          </w:rPr>
          <w:t>section 2.2.</w:t>
        </w:r>
      </w:hyperlink>
      <w:r w:rsidRPr="1D678348">
        <w:rPr>
          <w:rStyle w:val="Hyperlink"/>
        </w:rPr>
        <w:t>3</w:t>
      </w:r>
      <w:r>
        <w:t>) should review before starting the Register Equipment procedures.</w:t>
      </w:r>
    </w:p>
    <w:p w14:paraId="332DC1F1" w14:textId="77777777" w:rsidR="0078285D" w:rsidRPr="00DD493A" w:rsidRDefault="0078285D" w:rsidP="0078285D">
      <w:r w:rsidRPr="00DD493A">
        <w:t xml:space="preserve">Depending on the scope of the equipment change (e.g. a new </w:t>
      </w:r>
      <w:r w:rsidRPr="00DD493A">
        <w:rPr>
          <w:i/>
        </w:rPr>
        <w:t>facility</w:t>
      </w:r>
      <w:r w:rsidRPr="00DD493A">
        <w:t xml:space="preserve"> or a modified </w:t>
      </w:r>
      <w:r w:rsidRPr="00DD493A">
        <w:rPr>
          <w:i/>
        </w:rPr>
        <w:t>facility</w:t>
      </w:r>
      <w:r w:rsidRPr="00DD493A">
        <w:t xml:space="preserve"> registered with the </w:t>
      </w:r>
      <w:r w:rsidRPr="00DD493A">
        <w:rPr>
          <w:i/>
        </w:rPr>
        <w:t>IESO</w:t>
      </w:r>
      <w:r w:rsidRPr="00DD493A">
        <w:t xml:space="preserve">), the </w:t>
      </w:r>
      <w:r w:rsidRPr="00DD493A">
        <w:rPr>
          <w:i/>
        </w:rPr>
        <w:t>facility</w:t>
      </w:r>
      <w:r w:rsidRPr="00DD493A">
        <w:t xml:space="preserve"> owner will be required to complete an assessment and/or submit the applicable supporting documentation for the change.</w:t>
      </w:r>
    </w:p>
    <w:p w14:paraId="7D76022E" w14:textId="638C1071" w:rsidR="0078285D" w:rsidRPr="00DD493A" w:rsidRDefault="76D13D04" w:rsidP="417AAA05">
      <w:pPr>
        <w:pStyle w:val="Heading4"/>
      </w:pPr>
      <w:bookmarkStart w:id="1526" w:name="_Prerequisite_Requirements_1"/>
      <w:bookmarkStart w:id="1527" w:name="_Toc108687353"/>
      <w:bookmarkStart w:id="1528" w:name="_Toc108687798"/>
      <w:bookmarkStart w:id="1529" w:name="_Toc108687354"/>
      <w:bookmarkStart w:id="1530" w:name="_Toc108687799"/>
      <w:bookmarkStart w:id="1531" w:name="_Toc108687356"/>
      <w:bookmarkStart w:id="1532" w:name="_Toc108687801"/>
      <w:bookmarkStart w:id="1533" w:name="_Equipment_Registration_Specialist"/>
      <w:bookmarkStart w:id="1534" w:name="_Toc48066840"/>
      <w:bookmarkStart w:id="1535" w:name="_Toc48129596"/>
      <w:bookmarkStart w:id="1536" w:name="_Toc48139718"/>
      <w:bookmarkStart w:id="1537" w:name="_Toc48144536"/>
      <w:bookmarkStart w:id="1538" w:name="_Toc50458843"/>
      <w:bookmarkStart w:id="1539" w:name="_Toc50468299"/>
      <w:bookmarkStart w:id="1540" w:name="_Toc51243034"/>
      <w:bookmarkStart w:id="1541" w:name="_Toc51243161"/>
      <w:bookmarkStart w:id="1542" w:name="_Toc51249440"/>
      <w:bookmarkStart w:id="1543" w:name="_Toc83629253"/>
      <w:bookmarkStart w:id="1544" w:name="_Toc164091895"/>
      <w:bookmarkStart w:id="1545" w:name="_Toc206415998"/>
      <w:bookmarkEnd w:id="1526"/>
      <w:bookmarkEnd w:id="1527"/>
      <w:bookmarkEnd w:id="1528"/>
      <w:bookmarkEnd w:id="1529"/>
      <w:bookmarkEnd w:id="1530"/>
      <w:bookmarkEnd w:id="1531"/>
      <w:bookmarkEnd w:id="1532"/>
      <w:bookmarkEnd w:id="1533"/>
      <w:r>
        <w:t>Equipment Registration Specialist</w:t>
      </w:r>
      <w:bookmarkEnd w:id="1534"/>
      <w:bookmarkEnd w:id="1535"/>
      <w:bookmarkEnd w:id="1536"/>
      <w:bookmarkEnd w:id="1537"/>
      <w:bookmarkEnd w:id="1538"/>
      <w:bookmarkEnd w:id="1539"/>
      <w:bookmarkEnd w:id="1540"/>
      <w:bookmarkEnd w:id="1541"/>
      <w:bookmarkEnd w:id="1542"/>
      <w:bookmarkEnd w:id="1543"/>
      <w:bookmarkEnd w:id="1544"/>
      <w:bookmarkEnd w:id="1545"/>
    </w:p>
    <w:p w14:paraId="333E916D" w14:textId="4A802CA9" w:rsidR="0078285D" w:rsidRPr="00DD493A" w:rsidRDefault="0078285D" w:rsidP="0078285D">
      <w:pPr>
        <w:rPr>
          <w:rFonts w:cs="Times New Roman"/>
        </w:rPr>
      </w:pPr>
      <w:r w:rsidRPr="00DD493A">
        <w:rPr>
          <w:rFonts w:cs="Times New Roman"/>
        </w:rPr>
        <w:t>T</w:t>
      </w:r>
      <w:r w:rsidRPr="00DD493A">
        <w:rPr>
          <w:lang w:val="en-US"/>
        </w:rPr>
        <w:t xml:space="preserve">he </w:t>
      </w:r>
      <w:hyperlink r:id="rId62" w:history="1">
        <w:r w:rsidRPr="00DD493A">
          <w:rPr>
            <w:lang w:val="en-US"/>
          </w:rPr>
          <w:t>Applicant Representative</w:t>
        </w:r>
      </w:hyperlink>
      <w:r w:rsidRPr="00DD493A">
        <w:rPr>
          <w:lang w:val="en-US"/>
        </w:rPr>
        <w:t xml:space="preserve"> (refer to </w:t>
      </w:r>
      <w:hyperlink w:anchor="_Toc29972879" w:history="1">
        <w:r w:rsidRPr="00DD493A">
          <w:rPr>
            <w:rStyle w:val="Hyperlink"/>
          </w:rPr>
          <w:t>section 2.1</w:t>
        </w:r>
      </w:hyperlink>
      <w:r w:rsidRPr="00DD493A">
        <w:t>) must</w:t>
      </w:r>
      <w:r w:rsidRPr="00DD493A">
        <w:rPr>
          <w:rFonts w:cs="Times New Roman"/>
        </w:rPr>
        <w:t xml:space="preserve"> assign an Equipment Registration Specialist contact role. The Equipment Registration Specialist is responsible for initiating and completing tasks, including submitting technical data through Online IESO for their </w:t>
      </w:r>
      <w:r w:rsidRPr="00DD493A">
        <w:rPr>
          <w:rFonts w:cs="Times New Roman"/>
          <w:i/>
        </w:rPr>
        <w:t>facility</w:t>
      </w:r>
      <w:r w:rsidRPr="00DD493A">
        <w:rPr>
          <w:rFonts w:cs="Times New Roman"/>
        </w:rPr>
        <w:t xml:space="preserve">, its equipment, and any applicable </w:t>
      </w:r>
      <w:r w:rsidRPr="00DD493A">
        <w:rPr>
          <w:rFonts w:cs="Times New Roman"/>
          <w:i/>
        </w:rPr>
        <w:t>resources</w:t>
      </w:r>
      <w:r w:rsidRPr="00DD493A">
        <w:rPr>
          <w:rFonts w:cs="Times New Roman"/>
        </w:rPr>
        <w:t xml:space="preserve">. </w:t>
      </w:r>
      <w:r w:rsidRPr="00DD493A">
        <w:t xml:space="preserve">Online IESO will guide the Equipment Registration Specialist to submit the data that is required. If any data is determined to be inaccurate, incomplete or missing, the </w:t>
      </w:r>
      <w:r w:rsidRPr="00DD493A">
        <w:rPr>
          <w:i/>
        </w:rPr>
        <w:t>IESO</w:t>
      </w:r>
      <w:r w:rsidRPr="00DD493A">
        <w:t xml:space="preserve"> will reject it and the Equipment Registration Specialist will need to resubmit updated data.</w:t>
      </w:r>
    </w:p>
    <w:p w14:paraId="025DE00A" w14:textId="0734C056" w:rsidR="0078285D" w:rsidRPr="00DD493A" w:rsidRDefault="76D13D04" w:rsidP="417AAA05">
      <w:pPr>
        <w:pStyle w:val="Heading4"/>
      </w:pPr>
      <w:bookmarkStart w:id="1546" w:name="_Toc83629254"/>
      <w:bookmarkStart w:id="1547" w:name="_Toc164091896"/>
      <w:bookmarkStart w:id="1548" w:name="_Toc206415999"/>
      <w:r>
        <w:t>Facility Contacts</w:t>
      </w:r>
      <w:bookmarkEnd w:id="1546"/>
      <w:bookmarkEnd w:id="1547"/>
      <w:bookmarkEnd w:id="1548"/>
    </w:p>
    <w:p w14:paraId="66688026" w14:textId="77777777" w:rsidR="0078285D" w:rsidRPr="00DD493A" w:rsidRDefault="0078285D" w:rsidP="00116A34">
      <w:pPr>
        <w:pStyle w:val="BodyText"/>
      </w:pPr>
      <w:r w:rsidRPr="00DD493A">
        <w:t xml:space="preserve">The Applicant Representative must assign specific </w:t>
      </w:r>
      <w:r w:rsidRPr="00DD493A">
        <w:rPr>
          <w:i/>
        </w:rPr>
        <w:t>facility</w:t>
      </w:r>
      <w:r w:rsidRPr="00DD493A">
        <w:t xml:space="preserve"> contacts, where applicable, including:</w:t>
      </w:r>
    </w:p>
    <w:p w14:paraId="52092B91" w14:textId="77777777" w:rsidR="0078285D" w:rsidRPr="00DD493A" w:rsidRDefault="0078285D" w:rsidP="00116A34">
      <w:pPr>
        <w:pStyle w:val="ListBullet0"/>
        <w:numPr>
          <w:ilvl w:val="0"/>
          <w:numId w:val="79"/>
        </w:numPr>
      </w:pPr>
      <w:r w:rsidRPr="00DD493A">
        <w:t xml:space="preserve">Operator High and Normal Priority, the 24/7 contact section responsible for operating equipment at the </w:t>
      </w:r>
      <w:r w:rsidRPr="00DD493A">
        <w:rPr>
          <w:i/>
        </w:rPr>
        <w:t>facility</w:t>
      </w:r>
      <w:r w:rsidRPr="00DD493A">
        <w:t xml:space="preserve"> location, </w:t>
      </w:r>
    </w:p>
    <w:p w14:paraId="44D92A86" w14:textId="77777777" w:rsidR="0078285D" w:rsidRPr="00DD493A" w:rsidDel="0098346C" w:rsidRDefault="0078285D" w:rsidP="00116A34">
      <w:pPr>
        <w:pStyle w:val="ListBullet0"/>
        <w:numPr>
          <w:ilvl w:val="0"/>
          <w:numId w:val="79"/>
        </w:numPr>
      </w:pPr>
      <w:r w:rsidRPr="00DD493A">
        <w:t xml:space="preserve">Dispatch High and Normal Priority, the 24/7 contact section responsible for carrying out </w:t>
      </w:r>
      <w:r w:rsidRPr="00DD493A">
        <w:rPr>
          <w:i/>
        </w:rPr>
        <w:t>dispatch instructions</w:t>
      </w:r>
      <w:r w:rsidRPr="00DD493A">
        <w:t>, and,</w:t>
      </w:r>
    </w:p>
    <w:p w14:paraId="5A413025" w14:textId="77777777" w:rsidR="0078285D" w:rsidRPr="00DD493A" w:rsidRDefault="0078285D" w:rsidP="00116A34">
      <w:pPr>
        <w:pStyle w:val="ListBullet0"/>
        <w:numPr>
          <w:ilvl w:val="0"/>
          <w:numId w:val="79"/>
        </w:numPr>
      </w:pPr>
      <w:r w:rsidRPr="00DD493A">
        <w:lastRenderedPageBreak/>
        <w:t xml:space="preserve">the Facility Coordinator responsible for communications with the </w:t>
      </w:r>
      <w:r w:rsidRPr="00DD493A">
        <w:rPr>
          <w:i/>
        </w:rPr>
        <w:t>IESO</w:t>
      </w:r>
      <w:r w:rsidRPr="00DD493A">
        <w:t xml:space="preserve"> about a </w:t>
      </w:r>
      <w:r w:rsidRPr="00DD493A">
        <w:rPr>
          <w:i/>
        </w:rPr>
        <w:t>facility</w:t>
      </w:r>
      <w:r w:rsidRPr="00DD493A">
        <w:t xml:space="preserve"> during regular business hours.</w:t>
      </w:r>
    </w:p>
    <w:p w14:paraId="11E0D0A3" w14:textId="061B9D47" w:rsidR="0078285D" w:rsidRPr="00DD493A" w:rsidRDefault="76D13D04" w:rsidP="417AAA05">
      <w:pPr>
        <w:pStyle w:val="Heading4"/>
      </w:pPr>
      <w:bookmarkStart w:id="1549" w:name="_Toc164091897"/>
      <w:bookmarkStart w:id="1550" w:name="_Toc206416000"/>
      <w:bookmarkStart w:id="1551" w:name="_Toc48066841"/>
      <w:bookmarkStart w:id="1552" w:name="_Toc48129597"/>
      <w:bookmarkStart w:id="1553" w:name="_Toc48139719"/>
      <w:bookmarkStart w:id="1554" w:name="_Toc48144537"/>
      <w:bookmarkStart w:id="1555" w:name="_Toc50458845"/>
      <w:bookmarkStart w:id="1556" w:name="_Toc50468300"/>
      <w:bookmarkStart w:id="1557" w:name="_Toc51243035"/>
      <w:bookmarkStart w:id="1558" w:name="_Toc51243162"/>
      <w:bookmarkStart w:id="1559" w:name="_Toc51249441"/>
      <w:bookmarkStart w:id="1560" w:name="_Toc83629255"/>
      <w:r>
        <w:t>Relationships</w:t>
      </w:r>
      <w:bookmarkEnd w:id="1549"/>
      <w:bookmarkEnd w:id="1550"/>
    </w:p>
    <w:p w14:paraId="78B0C4D8" w14:textId="2968ABEC" w:rsidR="0078285D" w:rsidRPr="00DD493A" w:rsidRDefault="76D13D04" w:rsidP="417AAA05">
      <w:pPr>
        <w:pStyle w:val="Heading5"/>
      </w:pPr>
      <w:r>
        <w:t>Market Participant/Facility Role Relationship</w:t>
      </w:r>
      <w:bookmarkEnd w:id="1551"/>
      <w:bookmarkEnd w:id="1552"/>
      <w:bookmarkEnd w:id="1553"/>
      <w:bookmarkEnd w:id="1554"/>
      <w:bookmarkEnd w:id="1555"/>
      <w:bookmarkEnd w:id="1556"/>
      <w:bookmarkEnd w:id="1557"/>
      <w:bookmarkEnd w:id="1558"/>
      <w:bookmarkEnd w:id="1559"/>
      <w:bookmarkEnd w:id="1560"/>
      <w:r>
        <w:t xml:space="preserve"> </w:t>
      </w:r>
    </w:p>
    <w:p w14:paraId="307C852F" w14:textId="168CCB4A" w:rsidR="0078285D" w:rsidRPr="00DD493A" w:rsidRDefault="0078285D" w:rsidP="0078285D">
      <w:pPr>
        <w:rPr>
          <w:lang w:val="en-US" w:eastAsia="en-CA"/>
        </w:rPr>
      </w:pPr>
      <w:r w:rsidRPr="00DD493A">
        <w:rPr>
          <w:lang w:val="en-US" w:eastAsia="en-CA"/>
        </w:rPr>
        <w:t xml:space="preserve">The key role relationships between a </w:t>
      </w:r>
      <w:r w:rsidRPr="00DD493A">
        <w:rPr>
          <w:i/>
          <w:lang w:val="en-US" w:eastAsia="en-CA"/>
        </w:rPr>
        <w:t>market participant</w:t>
      </w:r>
      <w:r w:rsidRPr="00DD493A">
        <w:rPr>
          <w:lang w:val="en-US" w:eastAsia="en-CA"/>
        </w:rPr>
        <w:t xml:space="preserve"> and a </w:t>
      </w:r>
      <w:r w:rsidRPr="00DD493A">
        <w:rPr>
          <w:i/>
          <w:lang w:val="en-US" w:eastAsia="en-CA"/>
        </w:rPr>
        <w:t>facility</w:t>
      </w:r>
      <w:r w:rsidRPr="00DD493A">
        <w:rPr>
          <w:lang w:val="en-US" w:eastAsia="en-CA"/>
        </w:rPr>
        <w:t xml:space="preserve"> are owner and operator of the equipment within that </w:t>
      </w:r>
      <w:r w:rsidRPr="00DD493A">
        <w:rPr>
          <w:i/>
          <w:lang w:val="en-US" w:eastAsia="en-CA"/>
        </w:rPr>
        <w:t>facility</w:t>
      </w:r>
      <w:r w:rsidRPr="00DD493A">
        <w:rPr>
          <w:lang w:val="en-US" w:eastAsia="en-CA"/>
        </w:rPr>
        <w:t xml:space="preserve">, as described in </w:t>
      </w:r>
      <w:hyperlink w:anchor="_Registering_as_a_2" w:history="1">
        <w:r w:rsidRPr="00DD493A">
          <w:rPr>
            <w:rStyle w:val="Hyperlink"/>
          </w:rPr>
          <w:t>section 2.2.3</w:t>
        </w:r>
      </w:hyperlink>
      <w:r w:rsidRPr="00DD493A">
        <w:rPr>
          <w:lang w:val="en-US" w:eastAsia="en-CA"/>
        </w:rPr>
        <w:t xml:space="preserve">. </w:t>
      </w:r>
    </w:p>
    <w:p w14:paraId="340E3983" w14:textId="53FA5A57" w:rsidR="0078285D" w:rsidRPr="00DD493A" w:rsidRDefault="76D13D04" w:rsidP="417AAA05">
      <w:pPr>
        <w:pStyle w:val="Heading5"/>
      </w:pPr>
      <w:bookmarkStart w:id="1561" w:name="_Toc48117720"/>
      <w:bookmarkStart w:id="1562" w:name="_Toc48118208"/>
      <w:bookmarkStart w:id="1563" w:name="_Toc48118723"/>
      <w:bookmarkStart w:id="1564" w:name="_Toc48119209"/>
      <w:bookmarkStart w:id="1565" w:name="_Toc48129159"/>
      <w:bookmarkStart w:id="1566" w:name="_Toc48129758"/>
      <w:bookmarkStart w:id="1567" w:name="_Toc48139169"/>
      <w:bookmarkStart w:id="1568" w:name="_Toc48139915"/>
      <w:bookmarkStart w:id="1569" w:name="_Toc48141405"/>
      <w:bookmarkStart w:id="1570" w:name="_Toc48142560"/>
      <w:bookmarkStart w:id="1571" w:name="_Toc48143126"/>
      <w:bookmarkStart w:id="1572" w:name="_Toc48143686"/>
      <w:bookmarkStart w:id="1573" w:name="_Toc48144150"/>
      <w:bookmarkStart w:id="1574" w:name="_Toc48144614"/>
      <w:bookmarkStart w:id="1575" w:name="_Toc48145123"/>
      <w:bookmarkStart w:id="1576" w:name="_Toc50453366"/>
      <w:bookmarkStart w:id="1577" w:name="_Toc50453947"/>
      <w:bookmarkStart w:id="1578" w:name="_Toc50454772"/>
      <w:bookmarkStart w:id="1579" w:name="_Toc50455139"/>
      <w:bookmarkStart w:id="1580" w:name="_Toc50455958"/>
      <w:bookmarkStart w:id="1581" w:name="_Toc50456325"/>
      <w:bookmarkStart w:id="1582" w:name="_Toc50456332"/>
      <w:bookmarkStart w:id="1583" w:name="_Toc50457325"/>
      <w:bookmarkStart w:id="1584" w:name="_Toc50457692"/>
      <w:bookmarkStart w:id="1585" w:name="_Toc50458112"/>
      <w:bookmarkStart w:id="1586" w:name="_Toc50458479"/>
      <w:bookmarkStart w:id="1587" w:name="_Toc50458846"/>
      <w:bookmarkStart w:id="1588" w:name="_Toc50459213"/>
      <w:bookmarkStart w:id="1589" w:name="_Toc50459792"/>
      <w:bookmarkStart w:id="1590" w:name="_Toc50461187"/>
      <w:bookmarkStart w:id="1591" w:name="_Toc50461554"/>
      <w:bookmarkStart w:id="1592" w:name="_Toc50462090"/>
      <w:bookmarkStart w:id="1593" w:name="_Toc50462457"/>
      <w:bookmarkStart w:id="1594" w:name="_Toc50463191"/>
      <w:bookmarkStart w:id="1595" w:name="_Toc50467835"/>
      <w:bookmarkStart w:id="1596" w:name="_Toc39668867"/>
      <w:bookmarkStart w:id="1597" w:name="_Physical_Facility/Resource_Relation"/>
      <w:bookmarkStart w:id="1598" w:name="_Facility/Resource_Relationship"/>
      <w:bookmarkStart w:id="1599" w:name="_Toc48066843"/>
      <w:bookmarkStart w:id="1600" w:name="_Toc48129599"/>
      <w:bookmarkStart w:id="1601" w:name="_Toc48139721"/>
      <w:bookmarkStart w:id="1602" w:name="_Toc48144539"/>
      <w:bookmarkStart w:id="1603" w:name="_Toc50468301"/>
      <w:bookmarkStart w:id="1604" w:name="_Toc50458847"/>
      <w:bookmarkStart w:id="1605" w:name="_Toc51243036"/>
      <w:bookmarkStart w:id="1606" w:name="_Toc51243163"/>
      <w:bookmarkStart w:id="1607" w:name="_Toc51249442"/>
      <w:bookmarkStart w:id="1608" w:name="_Toc83629256"/>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r>
        <w:t>Facility/Resource Relationship</w:t>
      </w:r>
      <w:bookmarkStart w:id="1609" w:name="_Toc30774322"/>
      <w:bookmarkStart w:id="1610" w:name="_Toc30774323"/>
      <w:bookmarkStart w:id="1611" w:name="_Toc30774324"/>
      <w:bookmarkStart w:id="1612" w:name="_Toc30774325"/>
      <w:bookmarkStart w:id="1613" w:name="_Toc30774326"/>
      <w:bookmarkStart w:id="1614" w:name="_Toc30774328"/>
      <w:bookmarkStart w:id="1615" w:name="_Toc30774329"/>
      <w:bookmarkStart w:id="1616" w:name="_Toc30774330"/>
      <w:bookmarkStart w:id="1617" w:name="_Toc30774331"/>
      <w:bookmarkStart w:id="1618" w:name="_Toc30774333"/>
      <w:bookmarkStart w:id="1619" w:name="_Toc30774334"/>
      <w:bookmarkStart w:id="1620" w:name="_Toc30774335"/>
      <w:bookmarkStart w:id="1621" w:name="_Toc30774336"/>
      <w:bookmarkStart w:id="1622" w:name="_Toc30774337"/>
      <w:bookmarkStart w:id="1623" w:name="_Toc30774338"/>
      <w:bookmarkStart w:id="1624" w:name="_Toc30774339"/>
      <w:bookmarkStart w:id="1625" w:name="_Toc30774340"/>
      <w:bookmarkStart w:id="1626" w:name="_Toc30774342"/>
      <w:bookmarkStart w:id="1627" w:name="_Toc30774343"/>
      <w:bookmarkStart w:id="1628" w:name="_Toc30774344"/>
      <w:bookmarkStart w:id="1629" w:name="_Toc30774345"/>
      <w:bookmarkStart w:id="1630" w:name="_Toc30774348"/>
      <w:bookmarkStart w:id="1631" w:name="_Toc30774349"/>
      <w:bookmarkStart w:id="1632" w:name="_Toc30774350"/>
      <w:bookmarkStart w:id="1633" w:name="_Toc30774351"/>
      <w:bookmarkStart w:id="1634" w:name="_Toc30774352"/>
      <w:bookmarkStart w:id="1635" w:name="_Toc22128840"/>
      <w:bookmarkStart w:id="1636" w:name="_Toc22216648"/>
      <w:bookmarkStart w:id="1637" w:name="_Toc22216907"/>
      <w:bookmarkStart w:id="1638" w:name="_Prerequisite_Requirements"/>
      <w:bookmarkStart w:id="1639" w:name="_Organization_Roles_and"/>
      <w:bookmarkStart w:id="1640" w:name="_Toc20226385"/>
      <w:bookmarkStart w:id="1641" w:name="_Toc20226386"/>
      <w:bookmarkStart w:id="1642" w:name="_Toc20226387"/>
      <w:bookmarkStart w:id="1643" w:name="_Toc20226388"/>
      <w:bookmarkStart w:id="1644" w:name="_Toc20226392"/>
      <w:bookmarkStart w:id="1645" w:name="_Toc16770901"/>
      <w:bookmarkStart w:id="1646" w:name="_Toc16846506"/>
      <w:bookmarkStart w:id="1647" w:name="_Toc16859799"/>
      <w:bookmarkStart w:id="1648" w:name="_Toc309905887"/>
      <w:bookmarkStart w:id="1649" w:name="_Toc309909140"/>
      <w:bookmarkStart w:id="1650" w:name="_Toc309909210"/>
      <w:bookmarkStart w:id="1651" w:name="_Toc309909583"/>
      <w:bookmarkStart w:id="1652" w:name="_Toc2868053"/>
      <w:bookmarkStart w:id="1653" w:name="_Toc3279779"/>
      <w:bookmarkStart w:id="1654" w:name="_Toc2868054"/>
      <w:bookmarkStart w:id="1655" w:name="_Toc3279780"/>
      <w:bookmarkStart w:id="1656" w:name="_Toc2868055"/>
      <w:bookmarkStart w:id="1657" w:name="_Toc3279781"/>
      <w:bookmarkStart w:id="1658" w:name="_Registration_Terminology"/>
      <w:bookmarkStart w:id="1659" w:name="_Toc2868060"/>
      <w:bookmarkStart w:id="1660" w:name="_Toc3279786"/>
      <w:bookmarkStart w:id="1661" w:name="_Toc2868061"/>
      <w:bookmarkStart w:id="1662" w:name="_Toc3279787"/>
      <w:bookmarkStart w:id="1663" w:name="_Toc2868062"/>
      <w:bookmarkStart w:id="1664" w:name="_Toc3279788"/>
      <w:bookmarkStart w:id="1665" w:name="_Toc2868064"/>
      <w:bookmarkStart w:id="1666" w:name="_Toc3279790"/>
      <w:bookmarkStart w:id="1667" w:name="_Toc2868065"/>
      <w:bookmarkStart w:id="1668" w:name="_Toc3279791"/>
      <w:bookmarkStart w:id="1669" w:name="_Toc2868067"/>
      <w:bookmarkStart w:id="1670" w:name="_Toc3279793"/>
      <w:bookmarkStart w:id="1671" w:name="_Toc2868069"/>
      <w:bookmarkStart w:id="1672" w:name="_Toc3279795"/>
      <w:bookmarkStart w:id="1673" w:name="_Toc2868071"/>
      <w:bookmarkStart w:id="1674" w:name="_Toc3279797"/>
      <w:bookmarkStart w:id="1675" w:name="_Toc2868075"/>
      <w:bookmarkStart w:id="1676" w:name="_Toc3279801"/>
      <w:bookmarkStart w:id="1677" w:name="_Toc2868076"/>
      <w:bookmarkStart w:id="1678" w:name="_Toc3279802"/>
      <w:bookmarkStart w:id="1679" w:name="_Toc2868078"/>
      <w:bookmarkStart w:id="1680" w:name="_Toc3279804"/>
      <w:bookmarkStart w:id="1681" w:name="_Toc502125645"/>
      <w:bookmarkStart w:id="1682" w:name="_Toc507218869"/>
      <w:bookmarkStart w:id="1683" w:name="_Toc507219208"/>
      <w:bookmarkStart w:id="1684" w:name="_Toc259524473"/>
      <w:bookmarkStart w:id="1685" w:name="_Toc429743789"/>
      <w:bookmarkStart w:id="1686" w:name="_Toc518293757"/>
      <w:bookmarkStart w:id="1687" w:name="_Toc527102078"/>
      <w:bookmarkStart w:id="1688" w:name="_Toc478808354"/>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r>
        <w:t xml:space="preserve"> </w:t>
      </w:r>
      <w:bookmarkEnd w:id="1681"/>
      <w:bookmarkEnd w:id="1682"/>
      <w:bookmarkEnd w:id="1683"/>
      <w:bookmarkEnd w:id="1684"/>
      <w:bookmarkEnd w:id="1685"/>
      <w:bookmarkEnd w:id="1686"/>
      <w:bookmarkEnd w:id="1687"/>
    </w:p>
    <w:p w14:paraId="20C11D79" w14:textId="3DD1F76E" w:rsidR="0078285D" w:rsidRPr="00DD493A" w:rsidRDefault="0078285D" w:rsidP="0078285D">
      <w:r w:rsidRPr="00DD493A">
        <w:t xml:space="preserve">The </w:t>
      </w:r>
      <w:r w:rsidRPr="00DD493A">
        <w:rPr>
          <w:i/>
        </w:rPr>
        <w:t>IESO</w:t>
      </w:r>
      <w:r w:rsidRPr="00DD493A">
        <w:t xml:space="preserve"> creates </w:t>
      </w:r>
      <w:r w:rsidRPr="00DD493A">
        <w:rPr>
          <w:i/>
        </w:rPr>
        <w:t>resource</w:t>
      </w:r>
      <w:r w:rsidRPr="00DD493A">
        <w:t xml:space="preserve"> and </w:t>
      </w:r>
      <w:r w:rsidRPr="00DD493A">
        <w:rPr>
          <w:i/>
        </w:rPr>
        <w:t>facility</w:t>
      </w:r>
      <w:r w:rsidRPr="00DD493A">
        <w:t xml:space="preserve"> data record types in Online IESO for each </w:t>
      </w:r>
      <w:r w:rsidRPr="00DD493A">
        <w:rPr>
          <w:i/>
        </w:rPr>
        <w:t>facility</w:t>
      </w:r>
      <w:r w:rsidRPr="00DD493A">
        <w:t xml:space="preserve"> it registers. Establishing a relationship between a </w:t>
      </w:r>
      <w:r w:rsidRPr="00DD493A">
        <w:rPr>
          <w:i/>
        </w:rPr>
        <w:t xml:space="preserve">facility </w:t>
      </w:r>
      <w:r w:rsidRPr="00DD493A">
        <w:t xml:space="preserve">and </w:t>
      </w:r>
      <w:r w:rsidRPr="00DD493A">
        <w:rPr>
          <w:shd w:val="clear" w:color="auto" w:fill="FFFFFF" w:themeFill="background1"/>
        </w:rPr>
        <w:t xml:space="preserve">one or more </w:t>
      </w:r>
      <w:r w:rsidRPr="00DD493A">
        <w:rPr>
          <w:i/>
          <w:shd w:val="clear" w:color="auto" w:fill="FFFFFF" w:themeFill="background1"/>
        </w:rPr>
        <w:t>resources</w:t>
      </w:r>
      <w:r w:rsidRPr="00DD493A">
        <w:t xml:space="preserve"> ensures that a </w:t>
      </w:r>
      <w:r w:rsidRPr="00DD493A">
        <w:rPr>
          <w:i/>
        </w:rPr>
        <w:t>facility</w:t>
      </w:r>
      <w:r w:rsidRPr="00DD493A">
        <w:t xml:space="preserve"> is properly represented in the </w:t>
      </w:r>
      <w:r w:rsidRPr="00DD493A">
        <w:rPr>
          <w:i/>
        </w:rPr>
        <w:t>IESO-administered markets</w:t>
      </w:r>
      <w:r w:rsidRPr="00DD493A">
        <w:t xml:space="preserve"> and in the </w:t>
      </w:r>
      <w:r w:rsidRPr="00DD493A">
        <w:rPr>
          <w:i/>
        </w:rPr>
        <w:t>IESO</w:t>
      </w:r>
      <w:r w:rsidRPr="00DD493A">
        <w:t xml:space="preserve"> systems and tools. This is illustrated in the </w:t>
      </w:r>
      <w:r w:rsidR="0074289E" w:rsidRPr="00DD493A">
        <w:t>S</w:t>
      </w:r>
      <w:r w:rsidRPr="00DD493A">
        <w:t>ingle-</w:t>
      </w:r>
      <w:r w:rsidR="0074289E" w:rsidRPr="00DD493A">
        <w:t>L</w:t>
      </w:r>
      <w:r w:rsidRPr="00DD493A">
        <w:t xml:space="preserve">ine </w:t>
      </w:r>
      <w:r w:rsidR="0074289E" w:rsidRPr="00DD493A">
        <w:t>D</w:t>
      </w:r>
      <w:r w:rsidRPr="00DD493A">
        <w:t xml:space="preserve">iagram in Figure 3-1, where a fictitious company GenCo owns a </w:t>
      </w:r>
      <w:r w:rsidRPr="00DD493A">
        <w:rPr>
          <w:i/>
        </w:rPr>
        <w:t>generation facility</w:t>
      </w:r>
      <w:r w:rsidRPr="00DD493A">
        <w:t xml:space="preserve"> consisting of one combustion turbine (G1) and one steam turbine (G2) connecting to a common </w:t>
      </w:r>
      <w:r w:rsidRPr="00DD493A">
        <w:rPr>
          <w:i/>
        </w:rPr>
        <w:t>connection point</w:t>
      </w:r>
      <w:r w:rsidRPr="00DD493A">
        <w:t>.</w:t>
      </w:r>
    </w:p>
    <w:p w14:paraId="2B947E5B" w14:textId="77777777" w:rsidR="0078285D" w:rsidRPr="00DD493A" w:rsidRDefault="0078285D" w:rsidP="0078285D">
      <w:pPr>
        <w:pStyle w:val="Figure"/>
        <w:jc w:val="center"/>
        <w:rPr>
          <w:rFonts w:cs="Times New Roman"/>
        </w:rPr>
      </w:pPr>
      <w:r w:rsidRPr="00DD493A">
        <w:rPr>
          <w:lang w:eastAsia="en-CA"/>
        </w:rPr>
        <w:drawing>
          <wp:inline distT="0" distB="0" distL="0" distR="0" wp14:anchorId="3D7E0660" wp14:editId="26C77235">
            <wp:extent cx="4214880" cy="2213264"/>
            <wp:effectExtent l="0" t="0" r="0" b="0"/>
            <wp:docPr id="9" name="Picture 9" descr="This figure provides an example of a single-line diagram of the fictitious GenCo generation facility that is comprised of two generation units that are mutually connected to the IESO-controlled grid through one connection point by using a step-up transformer. Each generation unit is modelled as a single resource by the IES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379489" cy="2299701"/>
                    </a:xfrm>
                    <a:prstGeom prst="rect">
                      <a:avLst/>
                    </a:prstGeom>
                  </pic:spPr>
                </pic:pic>
              </a:graphicData>
            </a:graphic>
          </wp:inline>
        </w:drawing>
      </w:r>
    </w:p>
    <w:p w14:paraId="7AC022E6" w14:textId="6F8F556F" w:rsidR="0078285D" w:rsidRPr="00DD493A" w:rsidRDefault="0078285D" w:rsidP="0078285D">
      <w:pPr>
        <w:pStyle w:val="FigureCaption"/>
      </w:pPr>
      <w:bookmarkStart w:id="1689" w:name="_Toc164091857"/>
      <w:bookmarkStart w:id="1690" w:name="_Toc208907273"/>
      <w:bookmarkStart w:id="1691" w:name="_Ref51228579"/>
      <w:bookmarkStart w:id="1692" w:name="_Toc432754247"/>
      <w:bookmarkStart w:id="1693" w:name="_Toc433115530"/>
      <w:bookmarkStart w:id="1694" w:name="_Toc524353860"/>
      <w:bookmarkStart w:id="1695" w:name="Figure_2_1"/>
      <w:bookmarkStart w:id="1696" w:name="_Toc51242995"/>
      <w:bookmarkStart w:id="1697" w:name="_Toc51243122"/>
      <w:r w:rsidRPr="00DD493A">
        <w:t xml:space="preserve">Figure </w:t>
      </w:r>
      <w:r>
        <w:fldChar w:fldCharType="begin"/>
      </w:r>
      <w:r>
        <w:instrText>STYLEREF 2 \s</w:instrText>
      </w:r>
      <w:r>
        <w:fldChar w:fldCharType="separate"/>
      </w:r>
      <w:r w:rsidR="002562D1">
        <w:rPr>
          <w:noProof/>
        </w:rPr>
        <w:t>3</w:t>
      </w:r>
      <w:r>
        <w:fldChar w:fldCharType="end"/>
      </w:r>
      <w:r w:rsidR="00516962" w:rsidRPr="00DD493A">
        <w:noBreakHyphen/>
      </w:r>
      <w:r>
        <w:fldChar w:fldCharType="begin"/>
      </w:r>
      <w:r>
        <w:instrText>SEQ Figure \* ARABIC \s 2</w:instrText>
      </w:r>
      <w:r>
        <w:fldChar w:fldCharType="separate"/>
      </w:r>
      <w:r w:rsidR="002562D1">
        <w:rPr>
          <w:noProof/>
        </w:rPr>
        <w:t>1</w:t>
      </w:r>
      <w:r>
        <w:fldChar w:fldCharType="end"/>
      </w:r>
      <w:r w:rsidRPr="00DD493A">
        <w:rPr>
          <w:noProof/>
        </w:rPr>
        <w:t>: Single-Line Diagram Example</w:t>
      </w:r>
      <w:bookmarkEnd w:id="1689"/>
      <w:bookmarkEnd w:id="1690"/>
    </w:p>
    <w:bookmarkEnd w:id="1691"/>
    <w:bookmarkEnd w:id="1692"/>
    <w:bookmarkEnd w:id="1693"/>
    <w:bookmarkEnd w:id="1694"/>
    <w:bookmarkEnd w:id="1695"/>
    <w:bookmarkEnd w:id="1696"/>
    <w:bookmarkEnd w:id="1697"/>
    <w:p w14:paraId="3807DA73" w14:textId="77777777" w:rsidR="0078285D" w:rsidRPr="00DD493A" w:rsidRDefault="0078285D" w:rsidP="0078285D">
      <w:r w:rsidRPr="00DD493A">
        <w:t xml:space="preserve">The </w:t>
      </w:r>
      <w:r w:rsidRPr="00DD493A">
        <w:rPr>
          <w:i/>
        </w:rPr>
        <w:t>generation facility</w:t>
      </w:r>
      <w:r w:rsidRPr="00DD493A">
        <w:t xml:space="preserve"> would be registered in Online IESO as GenCo GS and would include all physical equipment that comprise the </w:t>
      </w:r>
      <w:r w:rsidRPr="00DD493A">
        <w:rPr>
          <w:i/>
        </w:rPr>
        <w:t>facility</w:t>
      </w:r>
      <w:r w:rsidRPr="00DD493A">
        <w:t xml:space="preserve"> (e.g., </w:t>
      </w:r>
      <w:r w:rsidRPr="00DD493A">
        <w:rPr>
          <w:i/>
        </w:rPr>
        <w:t>generation units</w:t>
      </w:r>
      <w:r w:rsidRPr="00DD493A">
        <w:t xml:space="preserve">, transformers, circuits, and breakers) and their associated technical data. The </w:t>
      </w:r>
      <w:r w:rsidRPr="00DD493A">
        <w:rPr>
          <w:i/>
        </w:rPr>
        <w:t>IESO</w:t>
      </w:r>
      <w:r w:rsidRPr="00DD493A">
        <w:t xml:space="preserve"> would create two </w:t>
      </w:r>
      <w:r w:rsidRPr="00DD493A">
        <w:rPr>
          <w:i/>
        </w:rPr>
        <w:t>resources</w:t>
      </w:r>
      <w:r w:rsidRPr="00DD493A">
        <w:t xml:space="preserve"> for this </w:t>
      </w:r>
      <w:r w:rsidRPr="00DD493A">
        <w:rPr>
          <w:i/>
        </w:rPr>
        <w:t>facility</w:t>
      </w:r>
      <w:r w:rsidRPr="00DD493A">
        <w:t xml:space="preserve">. The first </w:t>
      </w:r>
      <w:r w:rsidRPr="00DD493A">
        <w:rPr>
          <w:i/>
        </w:rPr>
        <w:t>resource</w:t>
      </w:r>
      <w:r w:rsidRPr="00DD493A">
        <w:t xml:space="preserve"> would be identified as Genco-LT.G1 and would include information provided by the </w:t>
      </w:r>
      <w:r w:rsidRPr="00DD493A">
        <w:rPr>
          <w:i/>
        </w:rPr>
        <w:t xml:space="preserve">generator </w:t>
      </w:r>
      <w:r w:rsidRPr="00DD493A">
        <w:t xml:space="preserve">that is the owner of </w:t>
      </w:r>
      <w:r w:rsidRPr="00DD493A">
        <w:rPr>
          <w:i/>
        </w:rPr>
        <w:t>generation unit</w:t>
      </w:r>
      <w:r w:rsidRPr="00DD493A">
        <w:t xml:space="preserve"> G1. The second </w:t>
      </w:r>
      <w:r w:rsidRPr="00DD493A">
        <w:rPr>
          <w:i/>
        </w:rPr>
        <w:t>resource</w:t>
      </w:r>
      <w:r w:rsidRPr="00DD493A">
        <w:t xml:space="preserve"> would be identified as Genco-LT.G2. It includes information provided by the </w:t>
      </w:r>
      <w:r w:rsidRPr="00DD493A">
        <w:rPr>
          <w:i/>
        </w:rPr>
        <w:t>generator</w:t>
      </w:r>
      <w:r w:rsidRPr="00DD493A">
        <w:t xml:space="preserve"> that is the owner of </w:t>
      </w:r>
      <w:r w:rsidRPr="00DD493A">
        <w:rPr>
          <w:i/>
        </w:rPr>
        <w:t>generation unit</w:t>
      </w:r>
      <w:r w:rsidRPr="00DD493A">
        <w:t xml:space="preserve"> G2. </w:t>
      </w:r>
    </w:p>
    <w:p w14:paraId="20544239" w14:textId="77777777" w:rsidR="0078285D" w:rsidRPr="00DD493A" w:rsidRDefault="0078285D" w:rsidP="0078285D">
      <w:pPr>
        <w:rPr>
          <w:rFonts w:cs="Times New Roman"/>
        </w:rPr>
      </w:pPr>
      <w:r w:rsidRPr="00DD493A">
        <w:t>O</w:t>
      </w:r>
      <w:r w:rsidRPr="00DD493A" w:rsidDel="007F5C40">
        <w:t xml:space="preserve">ne </w:t>
      </w:r>
      <w:r w:rsidRPr="00DD493A" w:rsidDel="007F5C40">
        <w:rPr>
          <w:i/>
        </w:rPr>
        <w:t>connection point</w:t>
      </w:r>
      <w:r w:rsidRPr="00DD493A" w:rsidDel="007F5C40">
        <w:t xml:space="preserve"> can have many </w:t>
      </w:r>
      <w:r w:rsidRPr="00DD493A">
        <w:rPr>
          <w:i/>
        </w:rPr>
        <w:t>resources</w:t>
      </w:r>
      <w:r w:rsidRPr="00DD493A">
        <w:t xml:space="preserve"> </w:t>
      </w:r>
      <w:r w:rsidRPr="00DD493A" w:rsidDel="007F5C40">
        <w:t xml:space="preserve">associated with it. For example, a </w:t>
      </w:r>
      <w:r w:rsidRPr="00DD493A" w:rsidDel="00F103A9">
        <w:rPr>
          <w:i/>
        </w:rPr>
        <w:t>distributor</w:t>
      </w:r>
      <w:r w:rsidRPr="00DD493A" w:rsidDel="00F103A9">
        <w:t xml:space="preserve"> </w:t>
      </w:r>
      <w:r w:rsidRPr="00DD493A" w:rsidDel="007F5C40">
        <w:t xml:space="preserve">might own a </w:t>
      </w:r>
      <w:r w:rsidRPr="00DD493A" w:rsidDel="007F5C40">
        <w:rPr>
          <w:i/>
        </w:rPr>
        <w:t>load facility</w:t>
      </w:r>
      <w:r w:rsidRPr="00DD493A" w:rsidDel="007F5C40">
        <w:t xml:space="preserve"> </w:t>
      </w:r>
      <w:r w:rsidRPr="00DD493A" w:rsidDel="007F5C40">
        <w:rPr>
          <w:i/>
        </w:rPr>
        <w:t>connected</w:t>
      </w:r>
      <w:r w:rsidRPr="00DD493A" w:rsidDel="007F5C40">
        <w:t xml:space="preserve"> to the </w:t>
      </w:r>
      <w:r w:rsidRPr="00DD493A" w:rsidDel="007F5C40">
        <w:rPr>
          <w:i/>
        </w:rPr>
        <w:t>IESO-controlled grid</w:t>
      </w:r>
      <w:r w:rsidRPr="00DD493A" w:rsidDel="007F5C40">
        <w:t xml:space="preserve"> and be registered with a </w:t>
      </w:r>
      <w:r w:rsidRPr="00DD493A">
        <w:rPr>
          <w:i/>
        </w:rPr>
        <w:t>load</w:t>
      </w:r>
      <w:r w:rsidRPr="00DD493A">
        <w:t xml:space="preserve"> </w:t>
      </w:r>
      <w:r w:rsidRPr="00DD493A">
        <w:rPr>
          <w:i/>
        </w:rPr>
        <w:t>resource</w:t>
      </w:r>
      <w:r w:rsidRPr="00DD493A" w:rsidDel="007F5C40">
        <w:t xml:space="preserve"> at that </w:t>
      </w:r>
      <w:r w:rsidRPr="00DD493A" w:rsidDel="007F5C40">
        <w:rPr>
          <w:i/>
        </w:rPr>
        <w:t>connection point</w:t>
      </w:r>
      <w:r w:rsidRPr="00DD493A" w:rsidDel="007F5C40">
        <w:t xml:space="preserve">. </w:t>
      </w:r>
      <w:r w:rsidRPr="00DD493A" w:rsidDel="00F103A9">
        <w:t xml:space="preserve">If a </w:t>
      </w:r>
      <w:r w:rsidRPr="00DD493A" w:rsidDel="00F103A9">
        <w:rPr>
          <w:i/>
        </w:rPr>
        <w:t>dispatchable</w:t>
      </w:r>
      <w:r w:rsidRPr="00DD493A" w:rsidDel="00F103A9">
        <w:t xml:space="preserve"> </w:t>
      </w:r>
      <w:r w:rsidRPr="00DD493A" w:rsidDel="00F103A9">
        <w:rPr>
          <w:i/>
        </w:rPr>
        <w:t xml:space="preserve">generation </w:t>
      </w:r>
      <w:r w:rsidRPr="00DD493A" w:rsidDel="00F103A9">
        <w:rPr>
          <w:i/>
        </w:rPr>
        <w:lastRenderedPageBreak/>
        <w:t>unit</w:t>
      </w:r>
      <w:r w:rsidRPr="00DD493A" w:rsidDel="00F103A9">
        <w:t xml:space="preserve"> is embedded in the same </w:t>
      </w:r>
      <w:r w:rsidRPr="00DD493A" w:rsidDel="00F103A9">
        <w:rPr>
          <w:i/>
        </w:rPr>
        <w:t>distribution system</w:t>
      </w:r>
      <w:r w:rsidRPr="00DD493A" w:rsidDel="00F103A9">
        <w:t xml:space="preserve">, that </w:t>
      </w:r>
      <w:r w:rsidRPr="00DD493A" w:rsidDel="00F103A9">
        <w:rPr>
          <w:i/>
        </w:rPr>
        <w:t>generation unit</w:t>
      </w:r>
      <w:r w:rsidRPr="00DD493A" w:rsidDel="00F103A9">
        <w:t xml:space="preserve"> would be</w:t>
      </w:r>
      <w:r w:rsidRPr="00DD493A">
        <w:t xml:space="preserve"> </w:t>
      </w:r>
      <w:r w:rsidRPr="00DD493A" w:rsidDel="00F103A9">
        <w:t xml:space="preserve">registered as a separate </w:t>
      </w:r>
      <w:r w:rsidRPr="00DD493A">
        <w:rPr>
          <w:i/>
        </w:rPr>
        <w:t>generation</w:t>
      </w:r>
      <w:r w:rsidRPr="00DD493A">
        <w:t xml:space="preserve"> </w:t>
      </w:r>
      <w:r w:rsidRPr="00DD493A">
        <w:rPr>
          <w:i/>
        </w:rPr>
        <w:t>resource</w:t>
      </w:r>
      <w:r w:rsidRPr="00DD493A" w:rsidDel="00F103A9">
        <w:t xml:space="preserve"> associated with the same </w:t>
      </w:r>
      <w:r w:rsidRPr="00DD493A" w:rsidDel="00F103A9">
        <w:rPr>
          <w:i/>
        </w:rPr>
        <w:t>connection point</w:t>
      </w:r>
      <w:r w:rsidRPr="00DD493A" w:rsidDel="00F103A9">
        <w:t>.</w:t>
      </w:r>
      <w:r w:rsidRPr="00DD493A" w:rsidDel="007F5C40">
        <w:t xml:space="preserve"> In </w:t>
      </w:r>
      <w:r w:rsidRPr="00DD493A" w:rsidDel="00124F3A">
        <w:t xml:space="preserve">other words, the </w:t>
      </w:r>
      <w:r w:rsidRPr="00DD493A" w:rsidDel="00124F3A">
        <w:rPr>
          <w:i/>
        </w:rPr>
        <w:t>generati</w:t>
      </w:r>
      <w:r w:rsidRPr="00DD493A">
        <w:rPr>
          <w:i/>
        </w:rPr>
        <w:t>on</w:t>
      </w:r>
      <w:r w:rsidRPr="00DD493A" w:rsidDel="00124F3A">
        <w:t xml:space="preserve"> </w:t>
      </w:r>
      <w:r w:rsidRPr="00DD493A">
        <w:rPr>
          <w:i/>
        </w:rPr>
        <w:t>resource</w:t>
      </w:r>
      <w:r w:rsidRPr="00DD493A">
        <w:t xml:space="preserve"> will</w:t>
      </w:r>
      <w:r w:rsidRPr="00DD493A" w:rsidDel="00124F3A">
        <w:t xml:space="preserve"> be </w:t>
      </w:r>
      <w:r w:rsidRPr="00DD493A" w:rsidDel="007F5C40">
        <w:t xml:space="preserve">distinguished from the </w:t>
      </w:r>
      <w:r w:rsidRPr="00DD493A" w:rsidDel="00124F3A">
        <w:rPr>
          <w:i/>
        </w:rPr>
        <w:t xml:space="preserve">load </w:t>
      </w:r>
      <w:r w:rsidRPr="00DD493A">
        <w:rPr>
          <w:i/>
          <w:iCs/>
        </w:rPr>
        <w:t>resource</w:t>
      </w:r>
      <w:r w:rsidRPr="00DD493A">
        <w:rPr>
          <w:i/>
        </w:rPr>
        <w:t xml:space="preserve"> </w:t>
      </w:r>
      <w:r w:rsidRPr="00DD493A">
        <w:t>even</w:t>
      </w:r>
      <w:r w:rsidRPr="00DD493A" w:rsidDel="00124F3A">
        <w:t xml:space="preserve"> though the </w:t>
      </w:r>
      <w:r w:rsidRPr="00DD493A" w:rsidDel="00124F3A">
        <w:rPr>
          <w:i/>
        </w:rPr>
        <w:t>generati</w:t>
      </w:r>
      <w:r w:rsidRPr="00DD493A">
        <w:rPr>
          <w:i/>
        </w:rPr>
        <w:t>on</w:t>
      </w:r>
      <w:r w:rsidRPr="00DD493A" w:rsidDel="00124F3A">
        <w:t xml:space="preserve"> </w:t>
      </w:r>
      <w:r w:rsidRPr="00DD493A">
        <w:rPr>
          <w:i/>
        </w:rPr>
        <w:t>resource</w:t>
      </w:r>
      <w:r w:rsidRPr="00DD493A" w:rsidDel="00124F3A">
        <w:t xml:space="preserve"> is embedded in the </w:t>
      </w:r>
      <w:r w:rsidRPr="00DD493A" w:rsidDel="00124F3A">
        <w:rPr>
          <w:i/>
        </w:rPr>
        <w:t>distribution system</w:t>
      </w:r>
      <w:r w:rsidRPr="00DD493A" w:rsidDel="00124F3A">
        <w:t xml:space="preserve">. </w:t>
      </w:r>
      <w:r w:rsidRPr="00DD493A">
        <w:t xml:space="preserve">Both </w:t>
      </w:r>
      <w:r w:rsidRPr="00DD493A">
        <w:rPr>
          <w:i/>
        </w:rPr>
        <w:t>resources</w:t>
      </w:r>
      <w:r w:rsidRPr="00DD493A">
        <w:t xml:space="preserve"> have the same </w:t>
      </w:r>
      <w:r w:rsidRPr="00DD493A">
        <w:rPr>
          <w:i/>
        </w:rPr>
        <w:t>connection point</w:t>
      </w:r>
      <w:r w:rsidRPr="00DD493A">
        <w:t xml:space="preserve"> because they both inject or withdraw </w:t>
      </w:r>
      <w:r w:rsidRPr="00DD493A">
        <w:rPr>
          <w:i/>
        </w:rPr>
        <w:t>energy</w:t>
      </w:r>
      <w:r w:rsidRPr="00DD493A">
        <w:t xml:space="preserve"> into or from the </w:t>
      </w:r>
      <w:r w:rsidRPr="00DD493A">
        <w:rPr>
          <w:i/>
        </w:rPr>
        <w:t>IESO-controlled grid</w:t>
      </w:r>
      <w:r w:rsidRPr="00DD493A">
        <w:t xml:space="preserve"> at the same physical </w:t>
      </w:r>
      <w:r w:rsidRPr="00DD493A">
        <w:rPr>
          <w:i/>
        </w:rPr>
        <w:t>connection point</w:t>
      </w:r>
      <w:r w:rsidRPr="00DD493A">
        <w:rPr>
          <w:rFonts w:cs="Times New Roman"/>
        </w:rPr>
        <w:t>.</w:t>
      </w:r>
    </w:p>
    <w:p w14:paraId="5B7D5361" w14:textId="1EF4A731" w:rsidR="0078285D" w:rsidRPr="00DD493A" w:rsidRDefault="76D13D04" w:rsidP="417AAA05">
      <w:pPr>
        <w:pStyle w:val="Heading5"/>
      </w:pPr>
      <w:bookmarkStart w:id="1698" w:name="_Toc48065602"/>
      <w:bookmarkStart w:id="1699" w:name="_Toc48067584"/>
      <w:bookmarkStart w:id="1700" w:name="_Toc48117723"/>
      <w:bookmarkStart w:id="1701" w:name="_Toc48118211"/>
      <w:bookmarkStart w:id="1702" w:name="_Toc48118726"/>
      <w:bookmarkStart w:id="1703" w:name="_Toc48119212"/>
      <w:bookmarkStart w:id="1704" w:name="_Toc48129162"/>
      <w:bookmarkStart w:id="1705" w:name="_Toc48129761"/>
      <w:bookmarkStart w:id="1706" w:name="_Toc48139172"/>
      <w:bookmarkStart w:id="1707" w:name="_Toc48139918"/>
      <w:bookmarkStart w:id="1708" w:name="_Toc48141408"/>
      <w:bookmarkStart w:id="1709" w:name="_Toc48142563"/>
      <w:bookmarkStart w:id="1710" w:name="_Toc48143129"/>
      <w:bookmarkStart w:id="1711" w:name="_Toc48143689"/>
      <w:bookmarkStart w:id="1712" w:name="_Toc48144153"/>
      <w:bookmarkStart w:id="1713" w:name="_Toc48144617"/>
      <w:bookmarkStart w:id="1714" w:name="_Toc48145126"/>
      <w:bookmarkStart w:id="1715" w:name="_Toc50453368"/>
      <w:bookmarkStart w:id="1716" w:name="_Toc50453949"/>
      <w:bookmarkStart w:id="1717" w:name="_Toc50454774"/>
      <w:bookmarkStart w:id="1718" w:name="_Toc50455141"/>
      <w:bookmarkStart w:id="1719" w:name="_Toc50455960"/>
      <w:bookmarkStart w:id="1720" w:name="_Toc50456327"/>
      <w:bookmarkStart w:id="1721" w:name="_Toc50456334"/>
      <w:bookmarkStart w:id="1722" w:name="_Toc50457327"/>
      <w:bookmarkStart w:id="1723" w:name="_Toc50457694"/>
      <w:bookmarkStart w:id="1724" w:name="_Toc50458114"/>
      <w:bookmarkStart w:id="1725" w:name="_Toc50458481"/>
      <w:bookmarkStart w:id="1726" w:name="_Toc50458848"/>
      <w:bookmarkStart w:id="1727" w:name="_Toc50459215"/>
      <w:bookmarkStart w:id="1728" w:name="_Toc50459794"/>
      <w:bookmarkStart w:id="1729" w:name="_Toc50461189"/>
      <w:bookmarkStart w:id="1730" w:name="_Toc50461556"/>
      <w:bookmarkStart w:id="1731" w:name="_Toc50462092"/>
      <w:bookmarkStart w:id="1732" w:name="_Toc50462459"/>
      <w:bookmarkStart w:id="1733" w:name="_Toc50463193"/>
      <w:bookmarkStart w:id="1734" w:name="_Toc50467837"/>
      <w:bookmarkStart w:id="1735" w:name="_Market_Participant/Resource_Relatio"/>
      <w:bookmarkStart w:id="1736" w:name="_Market_Participant/Resource_Role"/>
      <w:bookmarkStart w:id="1737" w:name="_Market_Participant-Resource_Role"/>
      <w:bookmarkStart w:id="1738" w:name="_Toc502125646"/>
      <w:bookmarkStart w:id="1739" w:name="_Toc507218870"/>
      <w:bookmarkStart w:id="1740" w:name="_Toc507219209"/>
      <w:bookmarkStart w:id="1741" w:name="_Toc259524474"/>
      <w:bookmarkStart w:id="1742" w:name="_Toc429743790"/>
      <w:bookmarkStart w:id="1743" w:name="_Toc518293758"/>
      <w:bookmarkStart w:id="1744" w:name="_Toc48066844"/>
      <w:bookmarkStart w:id="1745" w:name="_Toc48129600"/>
      <w:bookmarkStart w:id="1746" w:name="_Toc48139722"/>
      <w:bookmarkStart w:id="1747" w:name="_Toc48144540"/>
      <w:bookmarkStart w:id="1748" w:name="_Toc50458849"/>
      <w:bookmarkStart w:id="1749" w:name="_Toc50468302"/>
      <w:bookmarkStart w:id="1750" w:name="_Toc51243037"/>
      <w:bookmarkStart w:id="1751" w:name="_Toc51243164"/>
      <w:bookmarkStart w:id="1752" w:name="_Toc51249443"/>
      <w:bookmarkStart w:id="1753" w:name="_Toc83629257"/>
      <w:bookmarkEnd w:id="1688"/>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r>
        <w:t xml:space="preserve">Market </w:t>
      </w:r>
      <w:bookmarkStart w:id="1754" w:name="_Toc527102079"/>
      <w:r>
        <w:t>Participant-Resource Role Relationships</w:t>
      </w:r>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p>
    <w:p w14:paraId="71F4A5CC" w14:textId="77777777" w:rsidR="0078285D" w:rsidRPr="00DD493A" w:rsidRDefault="0078285D" w:rsidP="00116A34">
      <w:pPr>
        <w:pStyle w:val="BodyText"/>
      </w:pPr>
      <w:r w:rsidRPr="00DD493A">
        <w:t>(MR Ch.7 ss.2.2.5 and 2.2.6)</w:t>
      </w:r>
    </w:p>
    <w:p w14:paraId="51898316" w14:textId="77777777" w:rsidR="0078285D" w:rsidRPr="00DD493A" w:rsidRDefault="0078285D" w:rsidP="0078285D">
      <w:r w:rsidRPr="00DD493A">
        <w:t xml:space="preserve">Each </w:t>
      </w:r>
      <w:r w:rsidRPr="00DD493A">
        <w:rPr>
          <w:i/>
        </w:rPr>
        <w:t>resource</w:t>
      </w:r>
      <w:r w:rsidRPr="00DD493A">
        <w:t xml:space="preserve"> may have role relationships with several different </w:t>
      </w:r>
      <w:r w:rsidRPr="00DD493A">
        <w:rPr>
          <w:i/>
        </w:rPr>
        <w:t>market participants</w:t>
      </w:r>
      <w:r w:rsidRPr="00DD493A">
        <w:t xml:space="preserve">. However, each role may only be filled by one </w:t>
      </w:r>
      <w:r w:rsidRPr="00DD493A">
        <w:rPr>
          <w:i/>
        </w:rPr>
        <w:t>market participant</w:t>
      </w:r>
      <w:r w:rsidRPr="00DD493A">
        <w:t xml:space="preserve">. </w:t>
      </w:r>
    </w:p>
    <w:p w14:paraId="2376C620" w14:textId="77777777" w:rsidR="0078285D" w:rsidRPr="00DD493A" w:rsidRDefault="0078285D" w:rsidP="0078285D">
      <w:r w:rsidRPr="00DD493A">
        <w:t xml:space="preserve">One </w:t>
      </w:r>
      <w:r w:rsidRPr="00DD493A">
        <w:rPr>
          <w:i/>
        </w:rPr>
        <w:t>market participant</w:t>
      </w:r>
      <w:r w:rsidRPr="00DD493A">
        <w:t xml:space="preserve"> may fill one, more, or all of the role relationships, depending on their qualifications and responsibilities. The </w:t>
      </w:r>
      <w:r w:rsidRPr="00DD493A">
        <w:rPr>
          <w:i/>
        </w:rPr>
        <w:t>market participant</w:t>
      </w:r>
      <w:r w:rsidRPr="00DD493A">
        <w:t xml:space="preserve"> assigned as a </w:t>
      </w:r>
      <w:r w:rsidRPr="00DD493A">
        <w:rPr>
          <w:i/>
        </w:rPr>
        <w:t>registered market participant</w:t>
      </w:r>
      <w:r w:rsidRPr="00DD493A">
        <w:t xml:space="preserve">, </w:t>
      </w:r>
      <w:r w:rsidRPr="00DD493A">
        <w:rPr>
          <w:i/>
        </w:rPr>
        <w:t>metered market participant</w:t>
      </w:r>
      <w:r w:rsidRPr="00DD493A">
        <w:t xml:space="preserve"> or </w:t>
      </w:r>
      <w:r w:rsidRPr="00DD493A">
        <w:rPr>
          <w:i/>
        </w:rPr>
        <w:t>metered market participant transmission</w:t>
      </w:r>
      <w:r w:rsidRPr="00DD493A">
        <w:t xml:space="preserve"> must have that corresponding role assigned to its organization.</w:t>
      </w:r>
    </w:p>
    <w:p w14:paraId="1E9B7904" w14:textId="0C902F26" w:rsidR="0078285D" w:rsidRPr="00DD493A" w:rsidRDefault="0078285D" w:rsidP="0078285D">
      <w:r w:rsidRPr="00DD493A">
        <w:fldChar w:fldCharType="begin"/>
      </w:r>
      <w:r w:rsidRPr="00DD493A">
        <w:instrText xml:space="preserve"> REF _Ref51228086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1</w:t>
      </w:r>
      <w:r w:rsidRPr="00DD493A">
        <w:fldChar w:fldCharType="end"/>
      </w:r>
      <w:r w:rsidRPr="00DD493A">
        <w:t xml:space="preserve"> lists the role relationships that are assigned by the </w:t>
      </w:r>
      <w:r w:rsidRPr="00DD493A">
        <w:rPr>
          <w:i/>
        </w:rPr>
        <w:t>market participant</w:t>
      </w:r>
      <w:r w:rsidRPr="00DD493A">
        <w:t xml:space="preserve"> for each </w:t>
      </w:r>
      <w:r w:rsidRPr="00DD493A">
        <w:rPr>
          <w:i/>
        </w:rPr>
        <w:t>resource.</w:t>
      </w:r>
    </w:p>
    <w:p w14:paraId="4D7E5B8E" w14:textId="6B5229A1" w:rsidR="0078285D" w:rsidRPr="00DD493A" w:rsidRDefault="0078285D" w:rsidP="0078285D">
      <w:pPr>
        <w:pStyle w:val="TableCaption"/>
      </w:pPr>
      <w:bookmarkStart w:id="1755" w:name="_Ref51228086"/>
      <w:bookmarkStart w:id="1756" w:name="_Toc45727429"/>
      <w:bookmarkStart w:id="1757" w:name="_Toc45728224"/>
      <w:bookmarkStart w:id="1758" w:name="_Toc51242978"/>
      <w:bookmarkStart w:id="1759" w:name="_Toc51243105"/>
      <w:bookmarkStart w:id="1760" w:name="_Toc164091829"/>
      <w:bookmarkStart w:id="1761" w:name="_Toc208907293"/>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w:t>
      </w:r>
      <w:r w:rsidRPr="00DD493A">
        <w:fldChar w:fldCharType="end"/>
      </w:r>
      <w:bookmarkEnd w:id="1755"/>
      <w:r w:rsidRPr="00DD493A">
        <w:t>: Market Participant/Resource Role Relationships</w:t>
      </w:r>
      <w:bookmarkEnd w:id="1756"/>
      <w:bookmarkEnd w:id="1757"/>
      <w:bookmarkEnd w:id="1758"/>
      <w:bookmarkEnd w:id="1759"/>
      <w:bookmarkEnd w:id="1760"/>
      <w:bookmarkEnd w:id="1761"/>
    </w:p>
    <w:tbl>
      <w:tblPr>
        <w:tblW w:w="990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3"/>
        <w:gridCol w:w="7857"/>
      </w:tblGrid>
      <w:tr w:rsidR="0078285D" w:rsidRPr="00DD493A" w14:paraId="64439A98" w14:textId="77777777" w:rsidTr="00CE5620">
        <w:trPr>
          <w:trHeight w:val="540"/>
          <w:tblHeader/>
        </w:trPr>
        <w:tc>
          <w:tcPr>
            <w:tcW w:w="2043" w:type="dxa"/>
            <w:tcBorders>
              <w:bottom w:val="single" w:sz="4" w:space="0" w:color="auto"/>
            </w:tcBorders>
            <w:shd w:val="clear" w:color="auto" w:fill="8CD2F4" w:themeFill="accent3"/>
            <w:vAlign w:val="center"/>
          </w:tcPr>
          <w:p w14:paraId="038B2CE8" w14:textId="77777777" w:rsidR="0078285D" w:rsidRPr="00DD493A" w:rsidRDefault="0078285D" w:rsidP="00CE5620">
            <w:pPr>
              <w:pStyle w:val="TableHead"/>
            </w:pPr>
            <w:r w:rsidRPr="00DD493A">
              <w:t>Role</w:t>
            </w:r>
          </w:p>
        </w:tc>
        <w:tc>
          <w:tcPr>
            <w:tcW w:w="7857" w:type="dxa"/>
            <w:shd w:val="clear" w:color="auto" w:fill="8CD2F4" w:themeFill="accent3"/>
            <w:vAlign w:val="center"/>
          </w:tcPr>
          <w:p w14:paraId="0D467D5A" w14:textId="77777777" w:rsidR="0078285D" w:rsidRPr="00DD493A" w:rsidRDefault="0078285D" w:rsidP="00CE5620">
            <w:pPr>
              <w:pStyle w:val="TableHead"/>
            </w:pPr>
            <w:r w:rsidRPr="00DD493A">
              <w:t>Responsibility</w:t>
            </w:r>
          </w:p>
        </w:tc>
      </w:tr>
      <w:tr w:rsidR="0078285D" w:rsidRPr="00DD493A" w14:paraId="7BEC09F5" w14:textId="77777777" w:rsidTr="00CE5620">
        <w:trPr>
          <w:trHeight w:val="1594"/>
        </w:trPr>
        <w:tc>
          <w:tcPr>
            <w:tcW w:w="2043" w:type="dxa"/>
            <w:tcBorders>
              <w:bottom w:val="single" w:sz="4" w:space="0" w:color="auto"/>
            </w:tcBorders>
            <w:shd w:val="clear" w:color="auto" w:fill="FFFFFF" w:themeFill="background1"/>
          </w:tcPr>
          <w:p w14:paraId="108E9C34" w14:textId="77777777" w:rsidR="0078285D" w:rsidRPr="00DD493A" w:rsidRDefault="0078285D" w:rsidP="00CE5620">
            <w:pPr>
              <w:pStyle w:val="TableText"/>
            </w:pPr>
            <w:r w:rsidRPr="00DD493A">
              <w:t>Owner</w:t>
            </w:r>
          </w:p>
        </w:tc>
        <w:tc>
          <w:tcPr>
            <w:tcW w:w="7857" w:type="dxa"/>
          </w:tcPr>
          <w:p w14:paraId="4A0B2858" w14:textId="77777777" w:rsidR="0078285D" w:rsidRPr="00DD493A" w:rsidRDefault="0078285D" w:rsidP="00CE5620">
            <w:pPr>
              <w:pStyle w:val="TableText"/>
            </w:pPr>
            <w:r w:rsidRPr="00DD493A">
              <w:rPr>
                <w:rFonts w:cs="Times New Roman"/>
                <w:szCs w:val="20"/>
              </w:rPr>
              <w:t xml:space="preserve">The owner is responsible for completing the Register Equipment procedures and assigning the </w:t>
            </w:r>
            <w:r w:rsidRPr="00DD493A">
              <w:rPr>
                <w:rFonts w:cs="Times New Roman"/>
                <w:i/>
                <w:szCs w:val="20"/>
              </w:rPr>
              <w:t>registered market participant</w:t>
            </w:r>
            <w:r w:rsidRPr="00DD493A">
              <w:rPr>
                <w:rFonts w:cs="Times New Roman"/>
                <w:szCs w:val="20"/>
              </w:rPr>
              <w:t xml:space="preserve">, </w:t>
            </w:r>
            <w:r w:rsidRPr="00DD493A">
              <w:rPr>
                <w:rFonts w:cs="Times New Roman"/>
                <w:i/>
                <w:szCs w:val="20"/>
              </w:rPr>
              <w:t xml:space="preserve">metered market participant </w:t>
            </w:r>
            <w:r w:rsidRPr="00DD493A">
              <w:rPr>
                <w:rFonts w:cs="Times New Roman"/>
                <w:szCs w:val="20"/>
              </w:rPr>
              <w:t xml:space="preserve">and operator role relationships to equipment or </w:t>
            </w:r>
            <w:r w:rsidRPr="00DD493A">
              <w:rPr>
                <w:rFonts w:cs="Times New Roman"/>
                <w:i/>
                <w:szCs w:val="20"/>
              </w:rPr>
              <w:t>resources</w:t>
            </w:r>
            <w:r w:rsidRPr="00DD493A">
              <w:rPr>
                <w:rFonts w:cs="Times New Roman"/>
                <w:szCs w:val="20"/>
              </w:rPr>
              <w:t xml:space="preserve"> if applicable.</w:t>
            </w:r>
          </w:p>
          <w:p w14:paraId="29178D50" w14:textId="5D7D76F0" w:rsidR="0078285D" w:rsidRPr="00DD493A" w:rsidRDefault="0078285D" w:rsidP="00CE5620">
            <w:pPr>
              <w:pStyle w:val="TableText"/>
              <w:rPr>
                <w:rFonts w:cs="Times New Roman"/>
                <w:szCs w:val="20"/>
              </w:rPr>
            </w:pPr>
            <w:r w:rsidRPr="00DD493A">
              <w:rPr>
                <w:rFonts w:cs="Times New Roman"/>
                <w:szCs w:val="20"/>
              </w:rPr>
              <w:t xml:space="preserve">The owner is also responsible for assigning an Equipment Registration Specialist as described in </w:t>
            </w:r>
            <w:hyperlink w:anchor="_Prerequisite_Requirements_1" w:history="1">
              <w:r w:rsidR="002A1A26">
                <w:rPr>
                  <w:rStyle w:val="Hyperlink"/>
                  <w:rFonts w:cs="Times New Roman"/>
                  <w:sz w:val="20"/>
                  <w:szCs w:val="20"/>
                </w:rPr>
                <w:t>section 3.1.1</w:t>
              </w:r>
            </w:hyperlink>
            <w:r w:rsidRPr="00DD493A">
              <w:rPr>
                <w:rFonts w:cs="Times New Roman"/>
                <w:szCs w:val="20"/>
              </w:rPr>
              <w:t>.</w:t>
            </w:r>
          </w:p>
          <w:p w14:paraId="07950BA2" w14:textId="2F504C0F" w:rsidR="0078285D" w:rsidRPr="00DD493A" w:rsidRDefault="0078285D" w:rsidP="0006117E">
            <w:pPr>
              <w:pStyle w:val="TableText"/>
            </w:pPr>
            <w:r w:rsidRPr="00DD493A">
              <w:t xml:space="preserve">Refer to </w:t>
            </w:r>
            <w:r w:rsidRPr="00DD493A">
              <w:rPr>
                <w:b/>
              </w:rPr>
              <w:t>MR Ch.7 s.2.2.6.1</w:t>
            </w:r>
            <w:r w:rsidRPr="00DD493A">
              <w:t xml:space="preserve">. </w:t>
            </w:r>
          </w:p>
        </w:tc>
      </w:tr>
      <w:tr w:rsidR="0078285D" w:rsidRPr="00DD493A" w14:paraId="31466C32" w14:textId="77777777" w:rsidTr="00CE5620">
        <w:trPr>
          <w:cantSplit/>
          <w:trHeight w:val="714"/>
        </w:trPr>
        <w:tc>
          <w:tcPr>
            <w:tcW w:w="2043" w:type="dxa"/>
            <w:shd w:val="clear" w:color="auto" w:fill="FFFFFF" w:themeFill="background1"/>
          </w:tcPr>
          <w:p w14:paraId="2947007B" w14:textId="77777777" w:rsidR="0078285D" w:rsidRPr="00DD493A" w:rsidRDefault="0078285D" w:rsidP="00CE5620">
            <w:pPr>
              <w:pStyle w:val="TableText"/>
            </w:pPr>
            <w:r w:rsidRPr="00DD493A">
              <w:t>Operator</w:t>
            </w:r>
          </w:p>
        </w:tc>
        <w:tc>
          <w:tcPr>
            <w:tcW w:w="7857" w:type="dxa"/>
          </w:tcPr>
          <w:p w14:paraId="23EA278E" w14:textId="77777777" w:rsidR="0078285D" w:rsidRPr="00DD493A" w:rsidRDefault="0078285D" w:rsidP="00CE5620">
            <w:pPr>
              <w:pStyle w:val="TableText"/>
              <w:rPr>
                <w:rFonts w:cs="Times New Roman"/>
              </w:rPr>
            </w:pPr>
            <w:r w:rsidRPr="00DD493A">
              <w:rPr>
                <w:rFonts w:cs="Times New Roman"/>
              </w:rPr>
              <w:t xml:space="preserve">The </w:t>
            </w:r>
            <w:r w:rsidRPr="00DD493A">
              <w:rPr>
                <w:rFonts w:cs="Times New Roman"/>
                <w:i/>
              </w:rPr>
              <w:t>market participant</w:t>
            </w:r>
            <w:r w:rsidRPr="00DD493A">
              <w:rPr>
                <w:rFonts w:cs="Times New Roman"/>
              </w:rPr>
              <w:t xml:space="preserve"> responsible for operating the equipment within a </w:t>
            </w:r>
            <w:r w:rsidRPr="00DD493A">
              <w:rPr>
                <w:rFonts w:cs="Times New Roman"/>
                <w:i/>
              </w:rPr>
              <w:t>facility</w:t>
            </w:r>
            <w:r w:rsidRPr="00DD493A">
              <w:rPr>
                <w:rFonts w:cs="Times New Roman"/>
              </w:rPr>
              <w:t xml:space="preserve"> </w:t>
            </w:r>
            <w:r w:rsidRPr="00DD493A">
              <w:t>in the real-time operations.</w:t>
            </w:r>
          </w:p>
          <w:p w14:paraId="68FC4741" w14:textId="3682A52E" w:rsidR="0078285D" w:rsidRPr="00DD493A" w:rsidRDefault="0078285D" w:rsidP="00CE5620">
            <w:pPr>
              <w:pStyle w:val="TableText"/>
              <w:rPr>
                <w:rFonts w:cs="Times New Roman"/>
              </w:rPr>
            </w:pPr>
            <w:r w:rsidRPr="00DD493A">
              <w:t xml:space="preserve">Refer to </w:t>
            </w:r>
            <w:r w:rsidRPr="00DD493A">
              <w:rPr>
                <w:b/>
              </w:rPr>
              <w:t>MR Ch.7 s.2.2.6.1</w:t>
            </w:r>
            <w:r w:rsidRPr="00DD493A">
              <w:rPr>
                <w:i/>
                <w:lang w:val="en-US" w:eastAsia="en-CA"/>
              </w:rPr>
              <w:t>.</w:t>
            </w:r>
          </w:p>
        </w:tc>
      </w:tr>
      <w:tr w:rsidR="0078285D" w:rsidRPr="00DD493A" w14:paraId="3CDEAE20" w14:textId="77777777" w:rsidTr="00CE5620">
        <w:trPr>
          <w:cantSplit/>
          <w:trHeight w:val="751"/>
        </w:trPr>
        <w:tc>
          <w:tcPr>
            <w:tcW w:w="2043" w:type="dxa"/>
            <w:shd w:val="clear" w:color="auto" w:fill="FFFFFF" w:themeFill="background1"/>
          </w:tcPr>
          <w:p w14:paraId="75B17CFF" w14:textId="77777777" w:rsidR="0078285D" w:rsidRPr="00DD493A" w:rsidRDefault="0078285D" w:rsidP="00CE5620">
            <w:pPr>
              <w:pStyle w:val="TableText"/>
              <w:rPr>
                <w:color w:val="7030A0"/>
              </w:rPr>
            </w:pPr>
            <w:r w:rsidRPr="00DD493A">
              <w:t>Registered Market Participant</w:t>
            </w:r>
          </w:p>
        </w:tc>
        <w:tc>
          <w:tcPr>
            <w:tcW w:w="7857" w:type="dxa"/>
          </w:tcPr>
          <w:p w14:paraId="351543BD" w14:textId="267B9045" w:rsidR="0078285D" w:rsidRPr="00DD493A" w:rsidRDefault="0078285D" w:rsidP="00CE5620">
            <w:pPr>
              <w:pStyle w:val="TableText"/>
            </w:pPr>
            <w:r w:rsidRPr="00DD493A">
              <w:rPr>
                <w:rFonts w:cs="Times New Roman"/>
              </w:rPr>
              <w:t xml:space="preserve">The sole </w:t>
            </w:r>
            <w:r w:rsidRPr="00DD493A">
              <w:rPr>
                <w:rFonts w:cs="Times New Roman"/>
                <w:i/>
              </w:rPr>
              <w:t>market participant</w:t>
            </w:r>
            <w:r w:rsidRPr="00DD493A">
              <w:rPr>
                <w:rFonts w:cs="Times New Roman"/>
              </w:rPr>
              <w:t xml:space="preserve"> responsible and authorized to submit </w:t>
            </w:r>
            <w:r w:rsidRPr="00DD493A">
              <w:rPr>
                <w:rFonts w:cs="Times New Roman"/>
                <w:i/>
              </w:rPr>
              <w:t>dispatch data</w:t>
            </w:r>
            <w:r w:rsidRPr="00DD493A">
              <w:rPr>
                <w:rFonts w:cs="Times New Roman"/>
              </w:rPr>
              <w:t xml:space="preserve"> for the </w:t>
            </w:r>
            <w:r w:rsidRPr="00DD493A">
              <w:rPr>
                <w:rFonts w:cs="Times New Roman"/>
                <w:i/>
              </w:rPr>
              <w:t>resource</w:t>
            </w:r>
            <w:r w:rsidRPr="00DD493A">
              <w:rPr>
                <w:rFonts w:cs="Times New Roman"/>
              </w:rPr>
              <w:t xml:space="preserve"> to which it has been assigned</w:t>
            </w:r>
            <w:r w:rsidR="00B95D21">
              <w:rPr>
                <w:rFonts w:cs="Times New Roman"/>
              </w:rPr>
              <w:t xml:space="preserve"> </w:t>
            </w:r>
          </w:p>
          <w:p w14:paraId="0BD4824E" w14:textId="77777777" w:rsidR="0078285D" w:rsidRPr="00DD493A" w:rsidRDefault="0078285D" w:rsidP="00CE5620">
            <w:pPr>
              <w:pStyle w:val="TableText"/>
            </w:pPr>
            <w:r w:rsidRPr="00DD493A">
              <w:t xml:space="preserve">The </w:t>
            </w:r>
            <w:r w:rsidRPr="00DD493A">
              <w:rPr>
                <w:i/>
              </w:rPr>
              <w:t xml:space="preserve">registered market participant </w:t>
            </w:r>
            <w:r w:rsidRPr="00DD493A">
              <w:t xml:space="preserve">is also responsible for assigning </w:t>
            </w:r>
            <w:r w:rsidRPr="00DD493A">
              <w:rPr>
                <w:i/>
              </w:rPr>
              <w:t>registered market participant</w:t>
            </w:r>
            <w:r w:rsidRPr="00DD493A">
              <w:t xml:space="preserve"> user-</w:t>
            </w:r>
            <w:r w:rsidRPr="00DD493A">
              <w:rPr>
                <w:i/>
              </w:rPr>
              <w:t>resource</w:t>
            </w:r>
            <w:r w:rsidRPr="00DD493A">
              <w:t xml:space="preserve"> relationships that allow individual users to submit </w:t>
            </w:r>
            <w:r w:rsidRPr="00DD493A">
              <w:rPr>
                <w:i/>
              </w:rPr>
              <w:t>dispatch data</w:t>
            </w:r>
            <w:r w:rsidRPr="00DD493A">
              <w:t xml:space="preserve"> for the assigned </w:t>
            </w:r>
            <w:r w:rsidRPr="00DD493A">
              <w:rPr>
                <w:i/>
              </w:rPr>
              <w:t>resource</w:t>
            </w:r>
            <w:r w:rsidRPr="00DD493A">
              <w:t>.</w:t>
            </w:r>
          </w:p>
          <w:p w14:paraId="7297993D" w14:textId="4D07A55C" w:rsidR="0078285D" w:rsidRPr="00DD493A" w:rsidRDefault="0078285D" w:rsidP="0006117E">
            <w:pPr>
              <w:pStyle w:val="TableText"/>
              <w:rPr>
                <w:rFonts w:cs="Times New Roman"/>
              </w:rPr>
            </w:pPr>
            <w:r w:rsidRPr="00DD493A">
              <w:t xml:space="preserve">Refer to </w:t>
            </w:r>
            <w:r w:rsidRPr="00DD493A">
              <w:rPr>
                <w:b/>
              </w:rPr>
              <w:t>MR Ch.7 s.2.2.4</w:t>
            </w:r>
            <w:r w:rsidRPr="00DD493A">
              <w:rPr>
                <w:i/>
                <w:lang w:val="en-US" w:eastAsia="en-CA"/>
              </w:rPr>
              <w:t>.</w:t>
            </w:r>
          </w:p>
        </w:tc>
      </w:tr>
      <w:tr w:rsidR="0078285D" w:rsidRPr="00DD493A" w14:paraId="7C997F80" w14:textId="77777777" w:rsidTr="00CE5620">
        <w:trPr>
          <w:trHeight w:val="1007"/>
        </w:trPr>
        <w:tc>
          <w:tcPr>
            <w:tcW w:w="2043" w:type="dxa"/>
            <w:shd w:val="clear" w:color="auto" w:fill="FFFFFF" w:themeFill="background1"/>
          </w:tcPr>
          <w:p w14:paraId="45CAC9EE" w14:textId="77777777" w:rsidR="0078285D" w:rsidRPr="00DD493A" w:rsidRDefault="0078285D" w:rsidP="00CE5620">
            <w:pPr>
              <w:pStyle w:val="TableText"/>
              <w:rPr>
                <w:color w:val="7030A0"/>
              </w:rPr>
            </w:pPr>
            <w:r w:rsidRPr="00DD493A">
              <w:lastRenderedPageBreak/>
              <w:t xml:space="preserve">Metered Market Participant </w:t>
            </w:r>
          </w:p>
        </w:tc>
        <w:tc>
          <w:tcPr>
            <w:tcW w:w="7857" w:type="dxa"/>
          </w:tcPr>
          <w:p w14:paraId="0FB1942B" w14:textId="77777777" w:rsidR="0078285D" w:rsidRPr="00DD493A" w:rsidRDefault="0078285D" w:rsidP="00CE5620">
            <w:pPr>
              <w:pStyle w:val="TableText"/>
              <w:rPr>
                <w:i/>
                <w:szCs w:val="20"/>
              </w:rPr>
            </w:pPr>
            <w:r w:rsidRPr="00DD493A">
              <w:rPr>
                <w:szCs w:val="20"/>
              </w:rPr>
              <w:t xml:space="preserve">The </w:t>
            </w:r>
            <w:r w:rsidRPr="00DD493A">
              <w:rPr>
                <w:i/>
                <w:szCs w:val="20"/>
              </w:rPr>
              <w:t>market participant</w:t>
            </w:r>
            <w:r w:rsidRPr="00DD493A">
              <w:rPr>
                <w:szCs w:val="20"/>
              </w:rPr>
              <w:t xml:space="preserve"> responsible for the financial </w:t>
            </w:r>
            <w:r w:rsidRPr="00DD493A">
              <w:rPr>
                <w:i/>
                <w:szCs w:val="20"/>
              </w:rPr>
              <w:t xml:space="preserve">settlement </w:t>
            </w:r>
            <w:r w:rsidRPr="00DD493A">
              <w:rPr>
                <w:szCs w:val="20"/>
              </w:rPr>
              <w:t xml:space="preserve">with the </w:t>
            </w:r>
            <w:r w:rsidRPr="00DD493A">
              <w:rPr>
                <w:i/>
                <w:szCs w:val="20"/>
              </w:rPr>
              <w:t xml:space="preserve">IESO </w:t>
            </w:r>
            <w:r w:rsidRPr="00DD493A">
              <w:rPr>
                <w:szCs w:val="20"/>
              </w:rPr>
              <w:t xml:space="preserve">of all quantities of </w:t>
            </w:r>
            <w:r w:rsidRPr="00DD493A">
              <w:rPr>
                <w:i/>
                <w:szCs w:val="20"/>
              </w:rPr>
              <w:t>physical services</w:t>
            </w:r>
            <w:r w:rsidRPr="00DD493A">
              <w:rPr>
                <w:szCs w:val="20"/>
              </w:rPr>
              <w:t xml:space="preserve"> at the relevant </w:t>
            </w:r>
            <w:r w:rsidRPr="00DD493A">
              <w:rPr>
                <w:i/>
                <w:szCs w:val="20"/>
              </w:rPr>
              <w:t xml:space="preserve">delivery point </w:t>
            </w:r>
            <w:r w:rsidRPr="00DD493A">
              <w:rPr>
                <w:szCs w:val="20"/>
              </w:rPr>
              <w:t xml:space="preserve">for the </w:t>
            </w:r>
            <w:r w:rsidRPr="00DD493A">
              <w:rPr>
                <w:i/>
                <w:szCs w:val="20"/>
              </w:rPr>
              <w:t xml:space="preserve">resource </w:t>
            </w:r>
            <w:r w:rsidRPr="00DD493A">
              <w:rPr>
                <w:szCs w:val="20"/>
              </w:rPr>
              <w:t xml:space="preserve">as part of the </w:t>
            </w:r>
            <w:r w:rsidRPr="00DD493A">
              <w:rPr>
                <w:i/>
                <w:szCs w:val="20"/>
              </w:rPr>
              <w:t xml:space="preserve">settlement process. </w:t>
            </w:r>
          </w:p>
          <w:p w14:paraId="2A8DEDE5" w14:textId="666256B8" w:rsidR="0078285D" w:rsidRPr="00DD493A" w:rsidRDefault="0078285D" w:rsidP="00CE5620">
            <w:pPr>
              <w:pStyle w:val="TableText"/>
              <w:rPr>
                <w:rFonts w:asciiTheme="minorHAnsi" w:hAnsiTheme="minorHAnsi" w:cstheme="minorHAnsi"/>
                <w:szCs w:val="20"/>
              </w:rPr>
            </w:pPr>
            <w:r w:rsidRPr="00DD493A">
              <w:rPr>
                <w:iCs/>
                <w:szCs w:val="20"/>
              </w:rPr>
              <w:t xml:space="preserve">The </w:t>
            </w:r>
            <w:r w:rsidRPr="00DD493A">
              <w:rPr>
                <w:i/>
                <w:szCs w:val="20"/>
              </w:rPr>
              <w:t xml:space="preserve">metered market participant </w:t>
            </w:r>
            <w:r w:rsidRPr="00DD493A">
              <w:rPr>
                <w:szCs w:val="20"/>
              </w:rPr>
              <w:t xml:space="preserve">assigns further relationships required for a </w:t>
            </w:r>
            <w:r w:rsidRPr="00DD493A">
              <w:rPr>
                <w:i/>
                <w:iCs/>
                <w:szCs w:val="20"/>
              </w:rPr>
              <w:t xml:space="preserve">delivery point </w:t>
            </w:r>
            <w:r w:rsidRPr="00DD493A">
              <w:rPr>
                <w:szCs w:val="20"/>
              </w:rPr>
              <w:t xml:space="preserve">as </w:t>
            </w:r>
            <w:r w:rsidRPr="00DD493A">
              <w:rPr>
                <w:rFonts w:cs="Tahoma"/>
                <w:szCs w:val="20"/>
              </w:rPr>
              <w:t xml:space="preserve">detailed in </w:t>
            </w:r>
            <w:r w:rsidR="00467C06" w:rsidRPr="002E1934">
              <w:rPr>
                <w:b/>
              </w:rPr>
              <w:t>MM 3.8</w:t>
            </w:r>
            <w:r w:rsidRPr="00DD493A">
              <w:rPr>
                <w:rFonts w:cs="Tahoma"/>
                <w:szCs w:val="20"/>
              </w:rPr>
              <w:t xml:space="preserve">. </w:t>
            </w:r>
            <w:r w:rsidRPr="00DD493A">
              <w:rPr>
                <w:rFonts w:cs="Tahoma"/>
                <w:szCs w:val="20"/>
                <w:lang w:val="en-US"/>
              </w:rPr>
              <w:t>Only</w:t>
            </w:r>
            <w:r w:rsidRPr="00DD493A">
              <w:rPr>
                <w:szCs w:val="20"/>
                <w:lang w:val="en-US"/>
              </w:rPr>
              <w:t xml:space="preserve"> one </w:t>
            </w:r>
            <w:r w:rsidRPr="00DD493A">
              <w:rPr>
                <w:i/>
                <w:szCs w:val="20"/>
                <w:lang w:val="en-US"/>
              </w:rPr>
              <w:t xml:space="preserve">metered market participant </w:t>
            </w:r>
            <w:r w:rsidRPr="00DD493A">
              <w:rPr>
                <w:szCs w:val="20"/>
                <w:lang w:val="en-US"/>
              </w:rPr>
              <w:t xml:space="preserve">may be assigned to each </w:t>
            </w:r>
            <w:r w:rsidRPr="00DD493A">
              <w:rPr>
                <w:i/>
                <w:szCs w:val="20"/>
                <w:lang w:val="en-US"/>
              </w:rPr>
              <w:t>delivery point</w:t>
            </w:r>
            <w:r w:rsidRPr="00DD493A">
              <w:rPr>
                <w:szCs w:val="20"/>
                <w:lang w:val="en-US"/>
              </w:rPr>
              <w:t xml:space="preserve">. The </w:t>
            </w:r>
            <w:r w:rsidRPr="00DD493A">
              <w:rPr>
                <w:i/>
                <w:szCs w:val="20"/>
                <w:lang w:val="en-US"/>
              </w:rPr>
              <w:t xml:space="preserve">metered market participant </w:t>
            </w:r>
            <w:r w:rsidRPr="00DD493A">
              <w:rPr>
                <w:szCs w:val="20"/>
                <w:lang w:val="en-US"/>
              </w:rPr>
              <w:t xml:space="preserve">assigned to the </w:t>
            </w:r>
            <w:r w:rsidRPr="00DD493A">
              <w:rPr>
                <w:i/>
                <w:szCs w:val="20"/>
                <w:lang w:val="en-US"/>
              </w:rPr>
              <w:t>day-ahead market</w:t>
            </w:r>
            <w:r w:rsidRPr="00DD493A">
              <w:rPr>
                <w:szCs w:val="20"/>
                <w:lang w:val="en-US"/>
              </w:rPr>
              <w:t xml:space="preserve"> must be the same </w:t>
            </w:r>
            <w:r w:rsidRPr="00DD493A">
              <w:rPr>
                <w:i/>
                <w:szCs w:val="20"/>
                <w:lang w:val="en-US"/>
              </w:rPr>
              <w:t xml:space="preserve">metered market participant </w:t>
            </w:r>
            <w:r w:rsidRPr="00DD493A">
              <w:rPr>
                <w:szCs w:val="20"/>
                <w:lang w:val="en-US"/>
              </w:rPr>
              <w:t xml:space="preserve">assigned to the </w:t>
            </w:r>
            <w:r w:rsidRPr="00DD493A">
              <w:rPr>
                <w:i/>
                <w:szCs w:val="20"/>
                <w:lang w:val="en-US"/>
              </w:rPr>
              <w:t>real-time market</w:t>
            </w:r>
            <w:r w:rsidRPr="00DD493A">
              <w:rPr>
                <w:szCs w:val="20"/>
                <w:lang w:val="en-US"/>
              </w:rPr>
              <w:t>.</w:t>
            </w:r>
          </w:p>
          <w:p w14:paraId="21EC2D7B" w14:textId="77777777" w:rsidR="0078285D" w:rsidRPr="00DD493A" w:rsidRDefault="0078285D" w:rsidP="00CE5620">
            <w:pPr>
              <w:pStyle w:val="TableText"/>
              <w:rPr>
                <w:i/>
                <w:szCs w:val="20"/>
              </w:rPr>
            </w:pPr>
            <w:r w:rsidRPr="00DD493A">
              <w:rPr>
                <w:i/>
                <w:szCs w:val="20"/>
                <w:lang w:val="en-US"/>
              </w:rPr>
              <w:t>Metered market participants</w:t>
            </w:r>
            <w:r w:rsidRPr="00DD493A">
              <w:rPr>
                <w:szCs w:val="20"/>
                <w:lang w:val="en-US"/>
              </w:rPr>
              <w:t xml:space="preserve"> must contract with a </w:t>
            </w:r>
            <w:r w:rsidRPr="00DD493A">
              <w:rPr>
                <w:i/>
                <w:szCs w:val="20"/>
                <w:lang w:val="en-US"/>
              </w:rPr>
              <w:t>metering service provider</w:t>
            </w:r>
            <w:r w:rsidRPr="00DD493A">
              <w:rPr>
                <w:szCs w:val="20"/>
                <w:lang w:val="en-US"/>
              </w:rPr>
              <w:t xml:space="preserve"> for their metered </w:t>
            </w:r>
            <w:r w:rsidRPr="00DD493A">
              <w:rPr>
                <w:i/>
                <w:szCs w:val="20"/>
                <w:lang w:val="en-US"/>
              </w:rPr>
              <w:t>resources</w:t>
            </w:r>
            <w:r w:rsidRPr="00DD493A">
              <w:rPr>
                <w:szCs w:val="20"/>
                <w:lang w:val="en-US"/>
              </w:rPr>
              <w:t>.</w:t>
            </w:r>
            <w:r w:rsidRPr="00DD493A">
              <w:rPr>
                <w:szCs w:val="20"/>
              </w:rPr>
              <w:t xml:space="preserve"> The </w:t>
            </w:r>
            <w:r w:rsidRPr="00DD493A">
              <w:rPr>
                <w:i/>
                <w:szCs w:val="20"/>
              </w:rPr>
              <w:t xml:space="preserve">metered market participant </w:t>
            </w:r>
            <w:r w:rsidRPr="00DD493A">
              <w:rPr>
                <w:szCs w:val="20"/>
              </w:rPr>
              <w:t xml:space="preserve">assigns the </w:t>
            </w:r>
            <w:r w:rsidRPr="00DD493A">
              <w:rPr>
                <w:i/>
                <w:szCs w:val="20"/>
              </w:rPr>
              <w:t>metering service provider</w:t>
            </w:r>
            <w:r w:rsidRPr="00DD493A">
              <w:rPr>
                <w:szCs w:val="20"/>
              </w:rPr>
              <w:t xml:space="preserve"> relationships to the </w:t>
            </w:r>
            <w:r w:rsidRPr="00DD493A">
              <w:rPr>
                <w:i/>
                <w:szCs w:val="20"/>
              </w:rPr>
              <w:t xml:space="preserve">delivery point </w:t>
            </w:r>
            <w:r w:rsidRPr="00DD493A">
              <w:rPr>
                <w:szCs w:val="20"/>
              </w:rPr>
              <w:t xml:space="preserve">for the </w:t>
            </w:r>
            <w:r w:rsidRPr="00DD493A">
              <w:rPr>
                <w:i/>
                <w:szCs w:val="20"/>
              </w:rPr>
              <w:t xml:space="preserve">resource. </w:t>
            </w:r>
            <w:r w:rsidRPr="00DD493A">
              <w:rPr>
                <w:iCs/>
                <w:szCs w:val="20"/>
              </w:rPr>
              <w:t>E</w:t>
            </w:r>
            <w:r w:rsidRPr="00DD493A">
              <w:rPr>
                <w:szCs w:val="20"/>
              </w:rPr>
              <w:t xml:space="preserve">ach </w:t>
            </w:r>
            <w:r w:rsidRPr="00DD493A">
              <w:rPr>
                <w:i/>
                <w:iCs/>
                <w:szCs w:val="20"/>
              </w:rPr>
              <w:t>delivery point</w:t>
            </w:r>
            <w:r w:rsidRPr="00DD493A">
              <w:rPr>
                <w:iCs/>
                <w:szCs w:val="20"/>
              </w:rPr>
              <w:t xml:space="preserve"> requires the assignment of a </w:t>
            </w:r>
            <w:r w:rsidRPr="00DD493A">
              <w:rPr>
                <w:i/>
                <w:iCs/>
                <w:szCs w:val="20"/>
              </w:rPr>
              <w:t>metered market participant</w:t>
            </w:r>
            <w:r w:rsidRPr="00DD493A">
              <w:rPr>
                <w:iCs/>
                <w:szCs w:val="20"/>
              </w:rPr>
              <w:t>.</w:t>
            </w:r>
          </w:p>
        </w:tc>
      </w:tr>
      <w:tr w:rsidR="0078285D" w:rsidRPr="00DD493A" w14:paraId="5B79D729" w14:textId="77777777" w:rsidTr="00CE5620">
        <w:trPr>
          <w:cantSplit/>
          <w:trHeight w:val="751"/>
        </w:trPr>
        <w:tc>
          <w:tcPr>
            <w:tcW w:w="2043" w:type="dxa"/>
            <w:shd w:val="clear" w:color="auto" w:fill="FFFFFF" w:themeFill="background1"/>
          </w:tcPr>
          <w:p w14:paraId="27BD5E11" w14:textId="77777777" w:rsidR="0078285D" w:rsidRPr="00DD493A" w:rsidRDefault="0078285D" w:rsidP="00CE5620">
            <w:pPr>
              <w:pStyle w:val="TableText"/>
              <w:rPr>
                <w:color w:val="000000" w:themeColor="text1"/>
              </w:rPr>
            </w:pPr>
            <w:r w:rsidRPr="00DD493A">
              <w:rPr>
                <w:color w:val="000000" w:themeColor="text1"/>
              </w:rPr>
              <w:t>Metered Market Participant Transmission</w:t>
            </w:r>
          </w:p>
        </w:tc>
        <w:tc>
          <w:tcPr>
            <w:tcW w:w="7857" w:type="dxa"/>
          </w:tcPr>
          <w:p w14:paraId="26CE82BA"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responsible for paying for one or more transmission services to a </w:t>
            </w:r>
            <w:r w:rsidRPr="00DD493A">
              <w:rPr>
                <w:rFonts w:cs="Times New Roman"/>
                <w:i/>
                <w:szCs w:val="20"/>
              </w:rPr>
              <w:t>transmitter</w:t>
            </w:r>
            <w:r w:rsidRPr="00DD493A">
              <w:rPr>
                <w:rFonts w:cs="Times New Roman"/>
                <w:szCs w:val="20"/>
              </w:rPr>
              <w:t xml:space="preserve"> relating to an owned </w:t>
            </w:r>
            <w:r w:rsidRPr="00DD493A">
              <w:rPr>
                <w:rFonts w:cs="Times New Roman"/>
                <w:i/>
                <w:szCs w:val="20"/>
              </w:rPr>
              <w:t>facility</w:t>
            </w:r>
            <w:r w:rsidRPr="00DD493A">
              <w:rPr>
                <w:rFonts w:cs="Times New Roman"/>
                <w:szCs w:val="20"/>
              </w:rPr>
              <w:t>.</w:t>
            </w:r>
          </w:p>
        </w:tc>
      </w:tr>
      <w:tr w:rsidR="0078285D" w:rsidRPr="00DD493A" w14:paraId="16961C63" w14:textId="77777777" w:rsidTr="00CE5620">
        <w:trPr>
          <w:cantSplit/>
          <w:trHeight w:val="751"/>
        </w:trPr>
        <w:tc>
          <w:tcPr>
            <w:tcW w:w="2043" w:type="dxa"/>
            <w:shd w:val="clear" w:color="auto" w:fill="FFFFFF" w:themeFill="background1"/>
          </w:tcPr>
          <w:p w14:paraId="6C402592" w14:textId="77777777" w:rsidR="0078285D" w:rsidRPr="00DD493A" w:rsidRDefault="0078285D" w:rsidP="00CE5620">
            <w:pPr>
              <w:pStyle w:val="TableText"/>
              <w:rPr>
                <w:color w:val="000000" w:themeColor="text1"/>
              </w:rPr>
            </w:pPr>
            <w:r w:rsidRPr="00DD493A">
              <w:rPr>
                <w:color w:val="000000" w:themeColor="text1"/>
              </w:rPr>
              <w:t>Metering Service Provider</w:t>
            </w:r>
          </w:p>
        </w:tc>
        <w:tc>
          <w:tcPr>
            <w:tcW w:w="7857" w:type="dxa"/>
          </w:tcPr>
          <w:p w14:paraId="73EE3E88" w14:textId="77777777" w:rsidR="0078285D" w:rsidRPr="00DD493A" w:rsidRDefault="0078285D" w:rsidP="00CE5620">
            <w:pPr>
              <w:pStyle w:val="TableText"/>
              <w:rPr>
                <w:szCs w:val="20"/>
              </w:rPr>
            </w:pPr>
            <w:r w:rsidRPr="00DD493A">
              <w:rPr>
                <w:szCs w:val="20"/>
              </w:rPr>
              <w:t xml:space="preserve">Provides, installs, commissions, registers, maintains, repairs, replaces, inspects and tests </w:t>
            </w:r>
            <w:r w:rsidRPr="00DD493A">
              <w:rPr>
                <w:i/>
                <w:szCs w:val="20"/>
              </w:rPr>
              <w:t xml:space="preserve">metering installations </w:t>
            </w:r>
            <w:r w:rsidRPr="00DD493A">
              <w:rPr>
                <w:szCs w:val="20"/>
              </w:rPr>
              <w:t xml:space="preserve">associated with a </w:t>
            </w:r>
            <w:r w:rsidRPr="00DD493A">
              <w:rPr>
                <w:i/>
                <w:iCs/>
                <w:szCs w:val="20"/>
              </w:rPr>
              <w:t>resource</w:t>
            </w:r>
            <w:r w:rsidRPr="00DD493A">
              <w:rPr>
                <w:szCs w:val="20"/>
              </w:rPr>
              <w:t xml:space="preserve">. </w:t>
            </w:r>
          </w:p>
          <w:p w14:paraId="15E1E836" w14:textId="65A5B9AB" w:rsidR="0078285D" w:rsidRPr="00DD493A" w:rsidRDefault="0078285D" w:rsidP="00467C06">
            <w:pPr>
              <w:pStyle w:val="TableText"/>
              <w:rPr>
                <w:rFonts w:cs="Times New Roman"/>
                <w:szCs w:val="20"/>
              </w:rPr>
            </w:pPr>
            <w:r w:rsidRPr="00DD493A">
              <w:rPr>
                <w:rFonts w:cs="Times New Roman"/>
                <w:szCs w:val="20"/>
              </w:rPr>
              <w:t xml:space="preserve">For more information, refer to </w:t>
            </w:r>
            <w:r w:rsidR="00467C06" w:rsidRPr="002E1934">
              <w:rPr>
                <w:b/>
              </w:rPr>
              <w:t>MM 3.8</w:t>
            </w:r>
            <w:r w:rsidRPr="00DD493A">
              <w:rPr>
                <w:szCs w:val="20"/>
              </w:rPr>
              <w:t>.</w:t>
            </w:r>
          </w:p>
        </w:tc>
      </w:tr>
      <w:tr w:rsidR="0078285D" w:rsidRPr="00DD493A" w14:paraId="5770DF0C" w14:textId="77777777" w:rsidTr="00CE5620">
        <w:trPr>
          <w:cantSplit/>
          <w:trHeight w:val="751"/>
        </w:trPr>
        <w:tc>
          <w:tcPr>
            <w:tcW w:w="2043" w:type="dxa"/>
            <w:shd w:val="clear" w:color="auto" w:fill="FFFFFF" w:themeFill="background1"/>
          </w:tcPr>
          <w:p w14:paraId="17CBC15B" w14:textId="77777777" w:rsidR="0078285D" w:rsidRPr="00DD493A" w:rsidRDefault="0078285D" w:rsidP="00CE5620">
            <w:pPr>
              <w:pStyle w:val="TableText"/>
              <w:rPr>
                <w:color w:val="000000" w:themeColor="text1"/>
              </w:rPr>
            </w:pPr>
            <w:r w:rsidRPr="00DD493A">
              <w:rPr>
                <w:color w:val="000000" w:themeColor="text1"/>
              </w:rPr>
              <w:t>Meter Data Associate</w:t>
            </w:r>
          </w:p>
        </w:tc>
        <w:tc>
          <w:tcPr>
            <w:tcW w:w="7857" w:type="dxa"/>
          </w:tcPr>
          <w:p w14:paraId="7EC58D28" w14:textId="77777777" w:rsidR="0078285D" w:rsidRPr="00DD493A" w:rsidRDefault="0078285D" w:rsidP="00CE5620">
            <w:pPr>
              <w:pStyle w:val="TableText"/>
              <w:rPr>
                <w:rFonts w:cs="Times New Roman"/>
                <w:szCs w:val="20"/>
              </w:rPr>
            </w:pPr>
            <w:r w:rsidRPr="00DD493A">
              <w:rPr>
                <w:rFonts w:cs="Times New Roman"/>
                <w:szCs w:val="20"/>
              </w:rPr>
              <w:t xml:space="preserve">A service provider appointed by an </w:t>
            </w:r>
            <w:r w:rsidRPr="00DD493A">
              <w:rPr>
                <w:i/>
                <w:iCs/>
                <w:szCs w:val="20"/>
              </w:rPr>
              <w:t>metered market participant</w:t>
            </w:r>
            <w:r w:rsidRPr="00DD493A">
              <w:rPr>
                <w:rFonts w:cs="Times New Roman"/>
                <w:szCs w:val="20"/>
              </w:rPr>
              <w:t xml:space="preserve"> </w:t>
            </w:r>
            <w:r w:rsidRPr="00DD493A">
              <w:rPr>
                <w:szCs w:val="20"/>
              </w:rPr>
              <w:t xml:space="preserve">to access </w:t>
            </w:r>
            <w:r w:rsidRPr="00DD493A">
              <w:rPr>
                <w:i/>
                <w:iCs/>
                <w:szCs w:val="20"/>
              </w:rPr>
              <w:t xml:space="preserve">metering data </w:t>
            </w:r>
            <w:r w:rsidRPr="00DD493A">
              <w:rPr>
                <w:szCs w:val="20"/>
              </w:rPr>
              <w:t xml:space="preserve">pertaining to the </w:t>
            </w:r>
            <w:r w:rsidRPr="00DD493A">
              <w:rPr>
                <w:i/>
                <w:szCs w:val="20"/>
              </w:rPr>
              <w:t>resource</w:t>
            </w:r>
            <w:r w:rsidRPr="00DD493A">
              <w:rPr>
                <w:szCs w:val="20"/>
              </w:rPr>
              <w:t xml:space="preserve">’s </w:t>
            </w:r>
            <w:r w:rsidRPr="00DD493A">
              <w:rPr>
                <w:i/>
                <w:iCs/>
                <w:szCs w:val="20"/>
              </w:rPr>
              <w:t>delivery point.</w:t>
            </w:r>
          </w:p>
          <w:p w14:paraId="7BC53435" w14:textId="21D0B362" w:rsidR="0078285D" w:rsidRPr="00DD493A" w:rsidRDefault="0078285D" w:rsidP="00467C06">
            <w:pPr>
              <w:pStyle w:val="TableText"/>
              <w:rPr>
                <w:szCs w:val="20"/>
              </w:rPr>
            </w:pPr>
            <w:r w:rsidRPr="00DD493A">
              <w:rPr>
                <w:rFonts w:cs="Times New Roman"/>
                <w:szCs w:val="20"/>
              </w:rPr>
              <w:t xml:space="preserve">For more information, refer to </w:t>
            </w:r>
            <w:r w:rsidR="00467C06" w:rsidRPr="002E1934">
              <w:rPr>
                <w:b/>
              </w:rPr>
              <w:t>MM 3.8</w:t>
            </w:r>
            <w:r w:rsidRPr="00DD493A">
              <w:rPr>
                <w:rFonts w:cs="Times New Roman"/>
                <w:szCs w:val="20"/>
              </w:rPr>
              <w:t>.</w:t>
            </w:r>
          </w:p>
        </w:tc>
      </w:tr>
      <w:tr w:rsidR="0078285D" w:rsidRPr="00DD493A" w14:paraId="320252BB" w14:textId="77777777" w:rsidTr="00CE5620">
        <w:trPr>
          <w:cantSplit/>
          <w:trHeight w:val="751"/>
        </w:trPr>
        <w:tc>
          <w:tcPr>
            <w:tcW w:w="2043" w:type="dxa"/>
            <w:shd w:val="clear" w:color="auto" w:fill="FFFFFF" w:themeFill="background1"/>
          </w:tcPr>
          <w:p w14:paraId="2029AAB3" w14:textId="77777777" w:rsidR="0078285D" w:rsidRPr="00DD493A" w:rsidRDefault="0078285D" w:rsidP="00CE5620">
            <w:pPr>
              <w:pStyle w:val="TableText"/>
              <w:rPr>
                <w:color w:val="000000" w:themeColor="text1"/>
              </w:rPr>
            </w:pPr>
            <w:bookmarkStart w:id="1762" w:name="_Toc2868081"/>
            <w:bookmarkStart w:id="1763" w:name="_Toc3279807"/>
            <w:bookmarkStart w:id="1764" w:name="_Toc2868082"/>
            <w:bookmarkStart w:id="1765" w:name="_Toc3279808"/>
            <w:bookmarkStart w:id="1766" w:name="_Toc2868083"/>
            <w:bookmarkStart w:id="1767" w:name="_Toc3279809"/>
            <w:bookmarkStart w:id="1768" w:name="_Toc2868085"/>
            <w:bookmarkStart w:id="1769" w:name="_Toc3279811"/>
            <w:bookmarkStart w:id="1770" w:name="_Toc2868086"/>
            <w:bookmarkStart w:id="1771" w:name="_Toc3279812"/>
            <w:bookmarkStart w:id="1772" w:name="_Toc2868090"/>
            <w:bookmarkStart w:id="1773" w:name="_Toc3279816"/>
            <w:bookmarkStart w:id="1774" w:name="_Toc2868092"/>
            <w:bookmarkStart w:id="1775" w:name="_Toc3279818"/>
            <w:bookmarkStart w:id="1776" w:name="_Toc2868094"/>
            <w:bookmarkStart w:id="1777" w:name="_Toc3279820"/>
            <w:bookmarkStart w:id="1778" w:name="_Toc2868095"/>
            <w:bookmarkStart w:id="1779" w:name="_Toc3279821"/>
            <w:bookmarkStart w:id="1780" w:name="_Toc2868098"/>
            <w:bookmarkStart w:id="1781" w:name="_Toc3279824"/>
            <w:bookmarkStart w:id="1782" w:name="_Facility_Registration_Process"/>
            <w:bookmarkStart w:id="1783" w:name="Section_3_2"/>
            <w:bookmarkStart w:id="1784" w:name="_Toc48066845"/>
            <w:bookmarkStart w:id="1785" w:name="_Toc48129601"/>
            <w:bookmarkStart w:id="1786" w:name="_Toc48139723"/>
            <w:bookmarkStart w:id="1787" w:name="_Toc4814454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r w:rsidRPr="00DD493A">
              <w:rPr>
                <w:color w:val="000000" w:themeColor="text1"/>
              </w:rPr>
              <w:t>Distributor</w:t>
            </w:r>
          </w:p>
        </w:tc>
        <w:tc>
          <w:tcPr>
            <w:tcW w:w="7857" w:type="dxa"/>
          </w:tcPr>
          <w:p w14:paraId="7986589C"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that owns and operates the </w:t>
            </w:r>
            <w:r w:rsidRPr="00DD493A">
              <w:rPr>
                <w:rFonts w:cs="Times New Roman"/>
                <w:i/>
                <w:szCs w:val="20"/>
              </w:rPr>
              <w:t>distribution system</w:t>
            </w:r>
            <w:r w:rsidRPr="00DD493A">
              <w:rPr>
                <w:rFonts w:cs="Times New Roman"/>
                <w:szCs w:val="20"/>
              </w:rPr>
              <w:t xml:space="preserve"> to which the </w:t>
            </w:r>
            <w:r w:rsidRPr="00DD493A">
              <w:rPr>
                <w:rFonts w:cs="Times New Roman"/>
                <w:i/>
                <w:szCs w:val="20"/>
              </w:rPr>
              <w:t>facility</w:t>
            </w:r>
            <w:r w:rsidRPr="00DD493A">
              <w:rPr>
                <w:rFonts w:cs="Times New Roman"/>
                <w:szCs w:val="20"/>
              </w:rPr>
              <w:t xml:space="preserve"> associated with a </w:t>
            </w:r>
            <w:r w:rsidRPr="00DD493A">
              <w:rPr>
                <w:rFonts w:cs="Times New Roman"/>
                <w:i/>
                <w:szCs w:val="20"/>
              </w:rPr>
              <w:t>resource</w:t>
            </w:r>
            <w:r w:rsidRPr="00DD493A">
              <w:rPr>
                <w:rFonts w:cs="Times New Roman"/>
                <w:szCs w:val="20"/>
              </w:rPr>
              <w:t xml:space="preserve"> is </w:t>
            </w:r>
            <w:r w:rsidRPr="00DD493A">
              <w:rPr>
                <w:rFonts w:cs="Times New Roman"/>
                <w:i/>
                <w:szCs w:val="20"/>
              </w:rPr>
              <w:t>connected</w:t>
            </w:r>
            <w:r w:rsidRPr="00DD493A">
              <w:rPr>
                <w:rFonts w:cs="Times New Roman"/>
                <w:szCs w:val="20"/>
              </w:rPr>
              <w:t xml:space="preserve">. </w:t>
            </w:r>
          </w:p>
        </w:tc>
      </w:tr>
      <w:tr w:rsidR="0078285D" w:rsidRPr="00DD493A" w14:paraId="461CB13D" w14:textId="77777777" w:rsidTr="00CE5620">
        <w:trPr>
          <w:trHeight w:val="751"/>
        </w:trPr>
        <w:tc>
          <w:tcPr>
            <w:tcW w:w="2043" w:type="dxa"/>
            <w:shd w:val="clear" w:color="auto" w:fill="FFFFFF" w:themeFill="background1"/>
          </w:tcPr>
          <w:p w14:paraId="1E2CA5BB" w14:textId="77777777" w:rsidR="0078285D" w:rsidRPr="00DD493A" w:rsidRDefault="0078285D" w:rsidP="00CE5620">
            <w:pPr>
              <w:pStyle w:val="TableText"/>
              <w:rPr>
                <w:color w:val="000000" w:themeColor="text1"/>
              </w:rPr>
            </w:pPr>
            <w:r w:rsidRPr="00DD493A">
              <w:rPr>
                <w:color w:val="000000" w:themeColor="text1"/>
              </w:rPr>
              <w:t>Transmitter</w:t>
            </w:r>
          </w:p>
        </w:tc>
        <w:tc>
          <w:tcPr>
            <w:tcW w:w="7857" w:type="dxa"/>
          </w:tcPr>
          <w:p w14:paraId="31DEA996"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market participant</w:t>
            </w:r>
            <w:r w:rsidRPr="00DD493A">
              <w:rPr>
                <w:rFonts w:cs="Times New Roman"/>
                <w:szCs w:val="20"/>
              </w:rPr>
              <w:t xml:space="preserve"> that owns and operates the </w:t>
            </w:r>
            <w:r w:rsidRPr="00DD493A">
              <w:rPr>
                <w:rFonts w:cs="Times New Roman"/>
                <w:i/>
                <w:szCs w:val="20"/>
              </w:rPr>
              <w:t>transmission system</w:t>
            </w:r>
            <w:r w:rsidRPr="00DD493A">
              <w:rPr>
                <w:rFonts w:cs="Times New Roman"/>
                <w:szCs w:val="20"/>
              </w:rPr>
              <w:t xml:space="preserve"> to which the </w:t>
            </w:r>
            <w:r w:rsidRPr="00DD493A">
              <w:rPr>
                <w:rFonts w:cs="Times New Roman"/>
                <w:i/>
                <w:szCs w:val="20"/>
              </w:rPr>
              <w:t>facility</w:t>
            </w:r>
            <w:r w:rsidRPr="00DD493A">
              <w:rPr>
                <w:rFonts w:cs="Times New Roman"/>
                <w:szCs w:val="20"/>
              </w:rPr>
              <w:t xml:space="preserve"> associated with a </w:t>
            </w:r>
            <w:r w:rsidRPr="00DD493A">
              <w:rPr>
                <w:rFonts w:cs="Times New Roman"/>
                <w:i/>
                <w:szCs w:val="20"/>
              </w:rPr>
              <w:t xml:space="preserve">resource </w:t>
            </w:r>
            <w:r w:rsidRPr="00DD493A">
              <w:rPr>
                <w:rFonts w:cs="Times New Roman"/>
                <w:szCs w:val="20"/>
              </w:rPr>
              <w:t xml:space="preserve">is </w:t>
            </w:r>
            <w:r w:rsidRPr="00DD493A">
              <w:rPr>
                <w:rFonts w:cs="Times New Roman"/>
                <w:i/>
                <w:szCs w:val="20"/>
              </w:rPr>
              <w:t>connected</w:t>
            </w:r>
            <w:r w:rsidRPr="00DD493A">
              <w:rPr>
                <w:rFonts w:cs="Times New Roman"/>
                <w:szCs w:val="20"/>
              </w:rPr>
              <w:t xml:space="preserve">. The </w:t>
            </w:r>
            <w:r w:rsidRPr="00DD493A">
              <w:rPr>
                <w:rFonts w:cs="Times New Roman"/>
                <w:i/>
                <w:szCs w:val="20"/>
              </w:rPr>
              <w:t>transmitter</w:t>
            </w:r>
            <w:r w:rsidRPr="00DD493A">
              <w:rPr>
                <w:rFonts w:cs="Times New Roman"/>
                <w:szCs w:val="20"/>
              </w:rPr>
              <w:t xml:space="preserve"> may create a transmission network (TN) </w:t>
            </w:r>
            <w:r w:rsidRPr="00DD493A">
              <w:rPr>
                <w:rFonts w:cs="Times New Roman"/>
                <w:i/>
                <w:szCs w:val="20"/>
              </w:rPr>
              <w:t>resource</w:t>
            </w:r>
            <w:r w:rsidRPr="00DD493A">
              <w:rPr>
                <w:rFonts w:cs="Times New Roman"/>
                <w:szCs w:val="20"/>
              </w:rPr>
              <w:t xml:space="preserve"> or a transmission connection (TC) </w:t>
            </w:r>
            <w:r w:rsidRPr="00DD493A">
              <w:rPr>
                <w:rFonts w:cs="Times New Roman"/>
                <w:i/>
                <w:szCs w:val="20"/>
              </w:rPr>
              <w:t>resource</w:t>
            </w:r>
            <w:r w:rsidRPr="00DD493A">
              <w:rPr>
                <w:rFonts w:cs="Times New Roman"/>
                <w:szCs w:val="20"/>
              </w:rPr>
              <w:t xml:space="preserve"> for the </w:t>
            </w:r>
            <w:r w:rsidRPr="00DD493A">
              <w:rPr>
                <w:rFonts w:cs="Times New Roman"/>
                <w:i/>
                <w:szCs w:val="20"/>
              </w:rPr>
              <w:t>facility</w:t>
            </w:r>
            <w:r w:rsidRPr="00DD493A">
              <w:rPr>
                <w:rFonts w:cs="Times New Roman"/>
                <w:szCs w:val="20"/>
              </w:rPr>
              <w:t xml:space="preserve"> for the purpose of collecting the applicable transmission tariff.</w:t>
            </w:r>
          </w:p>
        </w:tc>
      </w:tr>
    </w:tbl>
    <w:p w14:paraId="55C85184" w14:textId="77777777" w:rsidR="0078285D" w:rsidRPr="00DD493A" w:rsidRDefault="3B8859F4" w:rsidP="5731A5D5">
      <w:pPr>
        <w:pStyle w:val="Heading3"/>
      </w:pPr>
      <w:bookmarkStart w:id="1788" w:name="_Registering_Facility,_Equipment,"/>
      <w:bookmarkStart w:id="1789" w:name="_Toc164091898"/>
      <w:bookmarkStart w:id="1790" w:name="_Toc206416001"/>
      <w:bookmarkStart w:id="1791" w:name="_Toc50458850"/>
      <w:bookmarkStart w:id="1792" w:name="_Toc50468303"/>
      <w:bookmarkStart w:id="1793" w:name="_Toc51243038"/>
      <w:bookmarkStart w:id="1794" w:name="_Toc51243165"/>
      <w:bookmarkStart w:id="1795" w:name="_Toc51249444"/>
      <w:bookmarkStart w:id="1796" w:name="_Toc52974690"/>
      <w:bookmarkStart w:id="1797" w:name="_Toc83629258"/>
      <w:bookmarkEnd w:id="1788"/>
      <w:r>
        <w:t>Registration of Facilities and Equipment</w:t>
      </w:r>
      <w:bookmarkEnd w:id="1789"/>
      <w:bookmarkEnd w:id="1790"/>
      <w:r>
        <w:t xml:space="preserve"> </w:t>
      </w:r>
      <w:bookmarkEnd w:id="1783"/>
      <w:bookmarkEnd w:id="1784"/>
      <w:bookmarkEnd w:id="1785"/>
      <w:bookmarkEnd w:id="1786"/>
      <w:bookmarkEnd w:id="1787"/>
      <w:bookmarkEnd w:id="1791"/>
      <w:bookmarkEnd w:id="1792"/>
      <w:bookmarkEnd w:id="1793"/>
      <w:bookmarkEnd w:id="1794"/>
      <w:bookmarkEnd w:id="1795"/>
      <w:bookmarkEnd w:id="1796"/>
      <w:bookmarkEnd w:id="1797"/>
    </w:p>
    <w:p w14:paraId="00EC256D" w14:textId="77777777" w:rsidR="0078285D" w:rsidRPr="00DD493A" w:rsidRDefault="0078285D" w:rsidP="0078285D">
      <w:r w:rsidRPr="00DD493A">
        <w:t>(MR Ch.7 ss.2.1.1.2, 2.1.1.7 and 2.2)</w:t>
      </w:r>
    </w:p>
    <w:p w14:paraId="7E646C5C" w14:textId="50018817" w:rsidR="0078285D" w:rsidRPr="00DD493A" w:rsidRDefault="0078285D" w:rsidP="0078285D">
      <w:r w:rsidRPr="00DD493A">
        <w:t xml:space="preserve">The Equipment Registration Specialist must provide the </w:t>
      </w:r>
      <w:r w:rsidRPr="00DD493A">
        <w:rPr>
          <w:i/>
        </w:rPr>
        <w:t>IESO</w:t>
      </w:r>
      <w:r w:rsidRPr="00DD493A">
        <w:t xml:space="preserve"> with </w:t>
      </w:r>
      <w:r w:rsidRPr="00DD493A">
        <w:rPr>
          <w:i/>
        </w:rPr>
        <w:t>facility</w:t>
      </w:r>
      <w:r w:rsidRPr="00DD493A">
        <w:t xml:space="preserve"> and equipment data via </w:t>
      </w:r>
      <w:hyperlink r:id="rId64" w:history="1">
        <w:r w:rsidRPr="00DD493A">
          <w:rPr>
            <w:rStyle w:val="Hyperlink"/>
          </w:rPr>
          <w:t>Online IESO</w:t>
        </w:r>
      </w:hyperlink>
      <w:r w:rsidRPr="00DD493A">
        <w:t xml:space="preserve">. The </w:t>
      </w:r>
      <w:r w:rsidRPr="00DD493A">
        <w:rPr>
          <w:i/>
        </w:rPr>
        <w:t>IESO</w:t>
      </w:r>
      <w:r w:rsidRPr="00DD493A">
        <w:t xml:space="preserve"> ensures that all </w:t>
      </w:r>
      <w:r w:rsidRPr="00DD493A">
        <w:rPr>
          <w:i/>
        </w:rPr>
        <w:t>facility</w:t>
      </w:r>
      <w:r w:rsidRPr="00DD493A">
        <w:t xml:space="preserve"> data provided by owners are referenced appropriately in Online IESO in the </w:t>
      </w:r>
      <w:r w:rsidRPr="00DD493A">
        <w:rPr>
          <w:i/>
        </w:rPr>
        <w:t>facility</w:t>
      </w:r>
      <w:r w:rsidRPr="00DD493A">
        <w:t xml:space="preserve"> records that contain technical data related to the physical equipment within the </w:t>
      </w:r>
      <w:r w:rsidRPr="00DD493A">
        <w:rPr>
          <w:i/>
        </w:rPr>
        <w:t>facility.</w:t>
      </w:r>
    </w:p>
    <w:p w14:paraId="6D9DF43D" w14:textId="44E6BF37" w:rsidR="0078285D" w:rsidRPr="00DD493A" w:rsidRDefault="0078285D" w:rsidP="00116A34">
      <w:pPr>
        <w:pStyle w:val="Call-outText"/>
      </w:pPr>
      <w:r w:rsidRPr="00DD493A">
        <w:rPr>
          <w:b/>
        </w:rPr>
        <w:lastRenderedPageBreak/>
        <w:t>Important</w:t>
      </w:r>
      <w:r w:rsidRPr="00DD493A">
        <w:t xml:space="preserve">: It is critical that </w:t>
      </w:r>
      <w:r w:rsidRPr="00DD493A">
        <w:rPr>
          <w:i/>
        </w:rPr>
        <w:t>market participants</w:t>
      </w:r>
      <w:r w:rsidRPr="00DD493A">
        <w:t xml:space="preserve"> review their registered data in Online IESO to ensure that it is accurate and current.</w:t>
      </w:r>
      <w:r w:rsidRPr="00DD493A">
        <w:rPr>
          <w:snapToGrid w:val="0"/>
        </w:rPr>
        <w:t xml:space="preserve"> The procedures for changing </w:t>
      </w:r>
      <w:r w:rsidRPr="00DD493A">
        <w:rPr>
          <w:i/>
          <w:snapToGrid w:val="0"/>
        </w:rPr>
        <w:t>market participant</w:t>
      </w:r>
      <w:r w:rsidRPr="00DD493A">
        <w:rPr>
          <w:snapToGrid w:val="0"/>
        </w:rPr>
        <w:t xml:space="preserve">, </w:t>
      </w:r>
      <w:r w:rsidRPr="00DD493A">
        <w:rPr>
          <w:i/>
          <w:snapToGrid w:val="0"/>
        </w:rPr>
        <w:t>facility</w:t>
      </w:r>
      <w:r w:rsidRPr="00DD493A">
        <w:rPr>
          <w:snapToGrid w:val="0"/>
        </w:rPr>
        <w:t xml:space="preserve">, equipment, and </w:t>
      </w:r>
      <w:r w:rsidRPr="00DD493A">
        <w:rPr>
          <w:i/>
          <w:snapToGrid w:val="0"/>
        </w:rPr>
        <w:t>resource</w:t>
      </w:r>
      <w:r w:rsidRPr="00DD493A">
        <w:rPr>
          <w:snapToGrid w:val="0"/>
        </w:rPr>
        <w:t xml:space="preserve"> data are contained in </w:t>
      </w:r>
      <w:hyperlink w:anchor="_Facility_Maintenance" w:history="1">
        <w:r w:rsidRPr="00DD493A">
          <w:rPr>
            <w:rStyle w:val="Hyperlink"/>
            <w:snapToGrid w:val="0"/>
          </w:rPr>
          <w:t>section 4</w:t>
        </w:r>
      </w:hyperlink>
      <w:r w:rsidRPr="00DD493A">
        <w:rPr>
          <w:snapToGrid w:val="0"/>
        </w:rPr>
        <w:t>.</w:t>
      </w:r>
    </w:p>
    <w:p w14:paraId="5FAFC66A" w14:textId="32E27F87" w:rsidR="0078285D" w:rsidRPr="00DD493A" w:rsidRDefault="0078285D" w:rsidP="0078285D">
      <w:r w:rsidRPr="00DD493A">
        <w:t xml:space="preserve">Through the </w:t>
      </w:r>
      <w:r w:rsidRPr="00DD493A">
        <w:rPr>
          <w:i/>
        </w:rPr>
        <w:t>facility</w:t>
      </w:r>
      <w:r w:rsidRPr="00DD493A">
        <w:t xml:space="preserve"> and equipment registration activities, the associated </w:t>
      </w:r>
      <w:r w:rsidRPr="00DD493A">
        <w:rPr>
          <w:i/>
        </w:rPr>
        <w:t>resource(s)</w:t>
      </w:r>
      <w:r w:rsidRPr="00DD493A">
        <w:t xml:space="preserve"> will be established. </w:t>
      </w:r>
      <w:hyperlink w:anchor="_Market_Participant,_Program" w:history="1">
        <w:r w:rsidRPr="00DD493A">
          <w:rPr>
            <w:rStyle w:val="Hyperlink"/>
          </w:rPr>
          <w:t>Sections 3.3</w:t>
        </w:r>
      </w:hyperlink>
      <w:r w:rsidRPr="00DD493A">
        <w:t xml:space="preserve"> through </w:t>
      </w:r>
      <w:hyperlink w:anchor="_Toc48065938" w:history="1">
        <w:r w:rsidRPr="00DD493A">
          <w:rPr>
            <w:rStyle w:val="Hyperlink"/>
          </w:rPr>
          <w:t>3.8</w:t>
        </w:r>
      </w:hyperlink>
      <w:r w:rsidRPr="00DD493A">
        <w:t xml:space="preserve"> identify the </w:t>
      </w:r>
      <w:r w:rsidRPr="00DD493A">
        <w:rPr>
          <w:i/>
        </w:rPr>
        <w:t>resource</w:t>
      </w:r>
      <w:r w:rsidRPr="00DD493A">
        <w:t xml:space="preserve"> registration data that the </w:t>
      </w:r>
      <w:r w:rsidRPr="00DD493A">
        <w:rPr>
          <w:i/>
        </w:rPr>
        <w:t>IESO</w:t>
      </w:r>
      <w:r w:rsidRPr="00DD493A">
        <w:t xml:space="preserve"> may require depending on the </w:t>
      </w:r>
      <w:r w:rsidRPr="00DD493A">
        <w:rPr>
          <w:i/>
        </w:rPr>
        <w:t>resource</w:t>
      </w:r>
      <w:r w:rsidRPr="00DD493A">
        <w:t xml:space="preserve"> participation type.</w:t>
      </w:r>
    </w:p>
    <w:p w14:paraId="755BACE4" w14:textId="77777777" w:rsidR="0078285D" w:rsidRPr="00DD493A" w:rsidRDefault="3B8859F4" w:rsidP="5731A5D5">
      <w:pPr>
        <w:pStyle w:val="Heading4"/>
      </w:pPr>
      <w:bookmarkStart w:id="1798" w:name="_Toc164091899"/>
      <w:bookmarkStart w:id="1799" w:name="_Toc206416002"/>
      <w:r>
        <w:t>Assessment Requirements</w:t>
      </w:r>
      <w:bookmarkEnd w:id="1798"/>
      <w:bookmarkEnd w:id="1799"/>
    </w:p>
    <w:p w14:paraId="5904A59B" w14:textId="5E7E7D68" w:rsidR="0078285D" w:rsidRPr="00DD493A" w:rsidRDefault="0078285D" w:rsidP="00116A34">
      <w:pPr>
        <w:pStyle w:val="BodyText"/>
      </w:pPr>
      <w:r w:rsidRPr="00DD493A">
        <w:t xml:space="preserve">Prospective and existing </w:t>
      </w:r>
      <w:r w:rsidRPr="00DD493A">
        <w:rPr>
          <w:i/>
        </w:rPr>
        <w:t>market participants</w:t>
      </w:r>
      <w:r w:rsidRPr="00DD493A">
        <w:t xml:space="preserve"> and </w:t>
      </w:r>
      <w:r w:rsidRPr="00DD493A">
        <w:rPr>
          <w:i/>
        </w:rPr>
        <w:t>embedded market participants</w:t>
      </w:r>
      <w:r w:rsidRPr="00DD493A">
        <w:t xml:space="preserve"> must sufficiently complete the Connection Assessment and Approval Process as described in </w:t>
      </w:r>
      <w:r w:rsidR="00467C06" w:rsidRPr="002E1934">
        <w:rPr>
          <w:b/>
        </w:rPr>
        <w:t>MM 1.4</w:t>
      </w:r>
      <w:r w:rsidRPr="00DD493A">
        <w:rPr>
          <w:szCs w:val="22"/>
        </w:rPr>
        <w:t>.</w:t>
      </w:r>
      <w:r w:rsidRPr="00DD493A">
        <w:t xml:space="preserve"> During this process, they will:</w:t>
      </w:r>
    </w:p>
    <w:p w14:paraId="2252120A" w14:textId="77777777" w:rsidR="0078285D" w:rsidRPr="00DD493A" w:rsidRDefault="0078285D" w:rsidP="00116A34">
      <w:pPr>
        <w:pStyle w:val="ListBullet0"/>
      </w:pPr>
      <w:r w:rsidRPr="00DD493A">
        <w:t xml:space="preserve">receive a Notification of Conditional Approval to Connect from the </w:t>
      </w:r>
      <w:r w:rsidRPr="00DD493A">
        <w:rPr>
          <w:i/>
        </w:rPr>
        <w:t xml:space="preserve">IESO; </w:t>
      </w:r>
      <w:r w:rsidRPr="00DD493A">
        <w:t xml:space="preserve">and </w:t>
      </w:r>
    </w:p>
    <w:p w14:paraId="418ABE3C" w14:textId="77777777" w:rsidR="0078285D" w:rsidRPr="00DD493A" w:rsidRDefault="0078285D" w:rsidP="00116A34">
      <w:pPr>
        <w:pStyle w:val="ListBullet0"/>
      </w:pPr>
      <w:r w:rsidRPr="00DD493A">
        <w:t xml:space="preserve">confirm with the </w:t>
      </w:r>
      <w:r w:rsidRPr="00DD493A">
        <w:rPr>
          <w:i/>
        </w:rPr>
        <w:t>IESO</w:t>
      </w:r>
      <w:r w:rsidRPr="00DD493A">
        <w:t xml:space="preserve"> the number of </w:t>
      </w:r>
      <w:r w:rsidRPr="00DD493A">
        <w:rPr>
          <w:i/>
        </w:rPr>
        <w:t>resources</w:t>
      </w:r>
      <w:r w:rsidRPr="00DD493A">
        <w:t xml:space="preserve"> required at their </w:t>
      </w:r>
      <w:r w:rsidRPr="00DD493A">
        <w:rPr>
          <w:i/>
        </w:rPr>
        <w:t>facility.</w:t>
      </w:r>
    </w:p>
    <w:p w14:paraId="02B0CAE8" w14:textId="6F0B2061" w:rsidR="0078285D" w:rsidRPr="00DD493A" w:rsidRDefault="203D8F53" w:rsidP="00116A34">
      <w:pPr>
        <w:pStyle w:val="BodyText"/>
      </w:pPr>
      <w:r>
        <w:t>This information must be provided during the Register Equipment process.</w:t>
      </w:r>
    </w:p>
    <w:p w14:paraId="5364E838" w14:textId="77777777" w:rsidR="0078285D" w:rsidRPr="00DD493A" w:rsidRDefault="3B8859F4" w:rsidP="5731A5D5">
      <w:pPr>
        <w:pStyle w:val="Heading4"/>
      </w:pPr>
      <w:bookmarkStart w:id="1800" w:name="_Toc164091900"/>
      <w:bookmarkStart w:id="1801" w:name="_Toc206416003"/>
      <w:r>
        <w:t>Submission Requirements</w:t>
      </w:r>
      <w:bookmarkEnd w:id="1800"/>
      <w:bookmarkEnd w:id="1801"/>
    </w:p>
    <w:p w14:paraId="612D8030" w14:textId="77777777" w:rsidR="0078285D" w:rsidRPr="00DD493A" w:rsidDel="00FB1153" w:rsidRDefault="0078285D" w:rsidP="00116A34">
      <w:pPr>
        <w:pStyle w:val="BodyText"/>
      </w:pPr>
      <w:r w:rsidRPr="00DD493A">
        <w:t>(MR Ch.7 ss.2.1.1, 2.2.1, 2.2.3 and 2.2.6)</w:t>
      </w:r>
    </w:p>
    <w:p w14:paraId="299BAC19" w14:textId="09EFB9FF" w:rsidR="0078285D" w:rsidRPr="00DD493A" w:rsidRDefault="0078285D" w:rsidP="0078285D">
      <w:r w:rsidRPr="00DD493A">
        <w:t xml:space="preserve">The </w:t>
      </w:r>
      <w:r w:rsidRPr="00DD493A">
        <w:rPr>
          <w:i/>
        </w:rPr>
        <w:t>facility</w:t>
      </w:r>
      <w:r w:rsidRPr="00DD493A">
        <w:t xml:space="preserve"> owner must submit the applicable data and documentation described in </w:t>
      </w:r>
      <w:r w:rsidRPr="00DD493A">
        <w:fldChar w:fldCharType="begin"/>
      </w:r>
      <w:r w:rsidRPr="00DD493A">
        <w:instrText xml:space="preserve"> REF _Ref112843430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2</w:t>
      </w:r>
      <w:r w:rsidRPr="00DD493A">
        <w:fldChar w:fldCharType="end"/>
      </w:r>
      <w:r w:rsidRPr="00DD493A">
        <w:t>.</w:t>
      </w:r>
    </w:p>
    <w:p w14:paraId="5425FBD2" w14:textId="26A51E45" w:rsidR="0078285D" w:rsidRPr="00DD493A" w:rsidRDefault="0078285D" w:rsidP="0078285D">
      <w:pPr>
        <w:pStyle w:val="TableCaption"/>
      </w:pPr>
      <w:bookmarkStart w:id="1802" w:name="_Ref112843430"/>
      <w:bookmarkStart w:id="1803" w:name="_Toc164091830"/>
      <w:bookmarkStart w:id="1804" w:name="_Toc208907294"/>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2</w:t>
      </w:r>
      <w:r w:rsidRPr="00DD493A">
        <w:fldChar w:fldCharType="end"/>
      </w:r>
      <w:bookmarkEnd w:id="1802"/>
      <w:r w:rsidRPr="00DD493A">
        <w:t>: Submission Requirements for R</w:t>
      </w:r>
      <w:r w:rsidR="44DCACC2" w:rsidRPr="00DD493A">
        <w:t>ecord</w:t>
      </w:r>
      <w:r w:rsidR="00DB28A0">
        <w:t>ing</w:t>
      </w:r>
      <w:r w:rsidRPr="00DD493A">
        <w:t xml:space="preserve"> Equipment</w:t>
      </w:r>
      <w:bookmarkEnd w:id="1803"/>
      <w:bookmarkEnd w:id="1804"/>
    </w:p>
    <w:tbl>
      <w:tblPr>
        <w:tblStyle w:val="TableGrid"/>
        <w:tblW w:w="10260" w:type="dxa"/>
        <w:tblInd w:w="-635" w:type="dxa"/>
        <w:tblLook w:val="04A0" w:firstRow="1" w:lastRow="0" w:firstColumn="1" w:lastColumn="0" w:noHBand="0" w:noVBand="1"/>
      </w:tblPr>
      <w:tblGrid>
        <w:gridCol w:w="2340"/>
        <w:gridCol w:w="7920"/>
      </w:tblGrid>
      <w:tr w:rsidR="0078285D" w:rsidRPr="00DD493A" w14:paraId="38EB1049" w14:textId="77777777" w:rsidTr="25D36832">
        <w:trPr>
          <w:tblHeader/>
        </w:trPr>
        <w:tc>
          <w:tcPr>
            <w:tcW w:w="2340" w:type="dxa"/>
            <w:tcBorders>
              <w:bottom w:val="single" w:sz="4" w:space="0" w:color="auto"/>
            </w:tcBorders>
            <w:shd w:val="clear" w:color="auto" w:fill="8CD2F4" w:themeFill="accent3"/>
          </w:tcPr>
          <w:p w14:paraId="503A7EBB" w14:textId="77777777" w:rsidR="0078285D" w:rsidRPr="00DD493A" w:rsidRDefault="0078285D" w:rsidP="00CE5620">
            <w:pPr>
              <w:pStyle w:val="TableHead"/>
              <w:rPr>
                <w:szCs w:val="20"/>
              </w:rPr>
            </w:pPr>
            <w:r w:rsidRPr="00DD493A">
              <w:rPr>
                <w:szCs w:val="20"/>
              </w:rPr>
              <w:t xml:space="preserve">Submission Requirement </w:t>
            </w:r>
          </w:p>
        </w:tc>
        <w:tc>
          <w:tcPr>
            <w:tcW w:w="7920" w:type="dxa"/>
            <w:shd w:val="clear" w:color="auto" w:fill="8CD2F4" w:themeFill="accent3"/>
          </w:tcPr>
          <w:p w14:paraId="6F1CA4CC" w14:textId="77777777" w:rsidR="0078285D" w:rsidRPr="00DD493A" w:rsidRDefault="0078285D" w:rsidP="00CE5620">
            <w:pPr>
              <w:pStyle w:val="TableHead"/>
              <w:rPr>
                <w:szCs w:val="20"/>
              </w:rPr>
            </w:pPr>
            <w:r w:rsidRPr="00DD493A">
              <w:rPr>
                <w:szCs w:val="20"/>
              </w:rPr>
              <w:t>Description</w:t>
            </w:r>
          </w:p>
        </w:tc>
      </w:tr>
      <w:tr w:rsidR="0078285D" w:rsidRPr="00DD493A" w14:paraId="2145C971" w14:textId="77777777" w:rsidTr="25D36832">
        <w:tc>
          <w:tcPr>
            <w:tcW w:w="2340" w:type="dxa"/>
            <w:tcBorders>
              <w:bottom w:val="single" w:sz="4" w:space="0" w:color="auto"/>
            </w:tcBorders>
          </w:tcPr>
          <w:p w14:paraId="2CDC82D5" w14:textId="77777777" w:rsidR="0078285D" w:rsidRPr="00DD493A" w:rsidRDefault="0078285D" w:rsidP="00CE5620">
            <w:pPr>
              <w:pStyle w:val="TableText"/>
              <w:rPr>
                <w:szCs w:val="20"/>
              </w:rPr>
            </w:pPr>
            <w:r w:rsidRPr="00DD493A">
              <w:rPr>
                <w:szCs w:val="20"/>
              </w:rPr>
              <w:t>Notification of Conditional Approval to Connect</w:t>
            </w:r>
          </w:p>
        </w:tc>
        <w:tc>
          <w:tcPr>
            <w:tcW w:w="7920" w:type="dxa"/>
          </w:tcPr>
          <w:p w14:paraId="2293F5B4" w14:textId="77777777" w:rsidR="0078285D" w:rsidRPr="00DD493A" w:rsidRDefault="0078285D" w:rsidP="00CE5620">
            <w:pPr>
              <w:pStyle w:val="TableText"/>
              <w:rPr>
                <w:szCs w:val="20"/>
              </w:rPr>
            </w:pPr>
            <w:r w:rsidRPr="00DD493A">
              <w:rPr>
                <w:szCs w:val="20"/>
              </w:rPr>
              <w:t>Approval received during the Connection Assessment and Approval Process.</w:t>
            </w:r>
          </w:p>
        </w:tc>
      </w:tr>
      <w:tr w:rsidR="0078285D" w:rsidRPr="00DD493A" w14:paraId="7CC3A549" w14:textId="77777777" w:rsidTr="25D36832">
        <w:trPr>
          <w:trHeight w:val="43"/>
        </w:trPr>
        <w:tc>
          <w:tcPr>
            <w:tcW w:w="2340" w:type="dxa"/>
            <w:shd w:val="clear" w:color="auto" w:fill="FFFFFF" w:themeFill="background1"/>
          </w:tcPr>
          <w:p w14:paraId="1BBEE7AA" w14:textId="77777777" w:rsidR="0078285D" w:rsidRDefault="0078285D" w:rsidP="00CE5620">
            <w:pPr>
              <w:pStyle w:val="TableText"/>
              <w:rPr>
                <w:ins w:id="1805" w:author="Author"/>
                <w:szCs w:val="20"/>
              </w:rPr>
            </w:pPr>
            <w:r w:rsidRPr="00DD493A">
              <w:rPr>
                <w:szCs w:val="20"/>
              </w:rPr>
              <w:t xml:space="preserve">Single-Line Diagram </w:t>
            </w:r>
          </w:p>
          <w:p w14:paraId="3788EB05" w14:textId="77777777" w:rsidR="00C70692" w:rsidRPr="00C70692" w:rsidRDefault="00C70692" w:rsidP="00C42F5F">
            <w:pPr>
              <w:rPr>
                <w:ins w:id="1806" w:author="Author"/>
              </w:rPr>
              <w:pPrChange w:id="1807" w:author="Author">
                <w:pPr>
                  <w:pStyle w:val="TableText"/>
                </w:pPr>
              </w:pPrChange>
            </w:pPr>
          </w:p>
          <w:p w14:paraId="75178161" w14:textId="77777777" w:rsidR="00C70692" w:rsidRPr="00C70692" w:rsidRDefault="00C70692" w:rsidP="00C42F5F">
            <w:pPr>
              <w:rPr>
                <w:ins w:id="1808" w:author="Author"/>
              </w:rPr>
              <w:pPrChange w:id="1809" w:author="Author">
                <w:pPr>
                  <w:pStyle w:val="TableText"/>
                </w:pPr>
              </w:pPrChange>
            </w:pPr>
          </w:p>
          <w:p w14:paraId="0FE9F40C" w14:textId="77777777" w:rsidR="00C70692" w:rsidRPr="00C70692" w:rsidRDefault="00C70692" w:rsidP="00C42F5F">
            <w:pPr>
              <w:rPr>
                <w:ins w:id="1810" w:author="Author"/>
              </w:rPr>
              <w:pPrChange w:id="1811" w:author="Author">
                <w:pPr>
                  <w:pStyle w:val="TableText"/>
                </w:pPr>
              </w:pPrChange>
            </w:pPr>
          </w:p>
          <w:p w14:paraId="5ABDB34D" w14:textId="77777777" w:rsidR="00C70692" w:rsidRPr="00C70692" w:rsidRDefault="00C70692" w:rsidP="00C42F5F">
            <w:pPr>
              <w:rPr>
                <w:ins w:id="1812" w:author="Author"/>
              </w:rPr>
              <w:pPrChange w:id="1813" w:author="Author">
                <w:pPr>
                  <w:pStyle w:val="TableText"/>
                </w:pPr>
              </w:pPrChange>
            </w:pPr>
          </w:p>
          <w:p w14:paraId="6B4859EE" w14:textId="77777777" w:rsidR="00C70692" w:rsidRPr="00C70692" w:rsidRDefault="00C70692" w:rsidP="00C42F5F">
            <w:pPr>
              <w:rPr>
                <w:ins w:id="1814" w:author="Author"/>
              </w:rPr>
              <w:pPrChange w:id="1815" w:author="Author">
                <w:pPr>
                  <w:pStyle w:val="TableText"/>
                </w:pPr>
              </w:pPrChange>
            </w:pPr>
          </w:p>
          <w:p w14:paraId="3F2EAA20" w14:textId="77777777" w:rsidR="00C70692" w:rsidRPr="00C70692" w:rsidRDefault="00C70692" w:rsidP="00C42F5F">
            <w:pPr>
              <w:rPr>
                <w:ins w:id="1816" w:author="Author"/>
              </w:rPr>
              <w:pPrChange w:id="1817" w:author="Author">
                <w:pPr>
                  <w:pStyle w:val="TableText"/>
                </w:pPr>
              </w:pPrChange>
            </w:pPr>
          </w:p>
          <w:p w14:paraId="0D4DBFBB" w14:textId="77777777" w:rsidR="00C70692" w:rsidRPr="00C70692" w:rsidRDefault="00C70692" w:rsidP="00C42F5F">
            <w:pPr>
              <w:pPrChange w:id="1818" w:author="Author">
                <w:pPr>
                  <w:pStyle w:val="TableText"/>
                </w:pPr>
              </w:pPrChange>
            </w:pPr>
          </w:p>
        </w:tc>
        <w:tc>
          <w:tcPr>
            <w:tcW w:w="7920" w:type="dxa"/>
          </w:tcPr>
          <w:p w14:paraId="7AC12DF0" w14:textId="77777777" w:rsidR="0078285D" w:rsidRPr="00DD493A" w:rsidRDefault="0078285D" w:rsidP="00CE5620">
            <w:pPr>
              <w:pStyle w:val="TableText"/>
              <w:rPr>
                <w:szCs w:val="20"/>
              </w:rPr>
            </w:pPr>
            <w:r w:rsidRPr="00DD493A">
              <w:rPr>
                <w:szCs w:val="20"/>
              </w:rPr>
              <w:lastRenderedPageBreak/>
              <w:t xml:space="preserve">Each </w:t>
            </w:r>
            <w:r w:rsidRPr="00DD493A">
              <w:rPr>
                <w:i/>
                <w:szCs w:val="20"/>
              </w:rPr>
              <w:t>market participant</w:t>
            </w:r>
            <w:r w:rsidRPr="00DD493A">
              <w:rPr>
                <w:szCs w:val="20"/>
              </w:rPr>
              <w:t xml:space="preserve"> must provide a station electrical diagram showing the new or modified </w:t>
            </w:r>
            <w:r w:rsidRPr="00DD493A">
              <w:rPr>
                <w:i/>
                <w:szCs w:val="20"/>
              </w:rPr>
              <w:t>facility</w:t>
            </w:r>
            <w:r w:rsidRPr="00DD493A">
              <w:rPr>
                <w:szCs w:val="20"/>
              </w:rPr>
              <w:t xml:space="preserve"> and its connection path to the </w:t>
            </w:r>
            <w:r w:rsidRPr="00DD493A">
              <w:rPr>
                <w:i/>
                <w:szCs w:val="20"/>
              </w:rPr>
              <w:t>IESO-controlled grid</w:t>
            </w:r>
            <w:r w:rsidRPr="00DD493A">
              <w:rPr>
                <w:szCs w:val="20"/>
              </w:rPr>
              <w:t xml:space="preserve">. </w:t>
            </w:r>
          </w:p>
          <w:p w14:paraId="600C5B8D" w14:textId="77777777" w:rsidR="0078285D" w:rsidRPr="00DD493A" w:rsidRDefault="0078285D" w:rsidP="00CE5620">
            <w:pPr>
              <w:pStyle w:val="TableText"/>
              <w:rPr>
                <w:szCs w:val="20"/>
              </w:rPr>
            </w:pPr>
            <w:r w:rsidRPr="00DD493A">
              <w:rPr>
                <w:szCs w:val="20"/>
              </w:rPr>
              <w:t xml:space="preserve">The Single-Line Diagram must: </w:t>
            </w:r>
          </w:p>
          <w:p w14:paraId="55212ABB" w14:textId="77777777" w:rsidR="0078285D" w:rsidRPr="00DD493A" w:rsidRDefault="0078285D" w:rsidP="00CE5620">
            <w:pPr>
              <w:pStyle w:val="TableBullet"/>
              <w:rPr>
                <w:szCs w:val="20"/>
              </w:rPr>
            </w:pPr>
            <w:r w:rsidRPr="00DD493A">
              <w:rPr>
                <w:szCs w:val="20"/>
              </w:rPr>
              <w:t xml:space="preserve">be accepted by their </w:t>
            </w:r>
            <w:r w:rsidRPr="00DD493A">
              <w:rPr>
                <w:i/>
                <w:szCs w:val="20"/>
              </w:rPr>
              <w:t>transmitter</w:t>
            </w:r>
            <w:r w:rsidRPr="00DD493A">
              <w:rPr>
                <w:szCs w:val="20"/>
              </w:rPr>
              <w:t xml:space="preserve"> or </w:t>
            </w:r>
            <w:r w:rsidRPr="00DD493A">
              <w:rPr>
                <w:i/>
                <w:szCs w:val="20"/>
              </w:rPr>
              <w:t>distributor</w:t>
            </w:r>
            <w:r w:rsidRPr="00DD493A">
              <w:rPr>
                <w:szCs w:val="20"/>
              </w:rPr>
              <w:t>;</w:t>
            </w:r>
          </w:p>
          <w:p w14:paraId="74712118" w14:textId="77777777" w:rsidR="0078285D" w:rsidRPr="00DD493A" w:rsidRDefault="0078285D" w:rsidP="00CE5620">
            <w:pPr>
              <w:pStyle w:val="TableBullet"/>
              <w:rPr>
                <w:szCs w:val="20"/>
              </w:rPr>
            </w:pPr>
            <w:r w:rsidRPr="00DD493A">
              <w:rPr>
                <w:szCs w:val="20"/>
              </w:rPr>
              <w:t xml:space="preserve">contains the appropriate approved operating nomenclature that is used by the </w:t>
            </w:r>
            <w:r w:rsidRPr="00DD493A">
              <w:rPr>
                <w:i/>
                <w:szCs w:val="20"/>
              </w:rPr>
              <w:t>market participant’s transmitter</w:t>
            </w:r>
            <w:r w:rsidRPr="00DD493A">
              <w:rPr>
                <w:szCs w:val="20"/>
              </w:rPr>
              <w:t>, and not the engineering nomenclature;</w:t>
            </w:r>
          </w:p>
          <w:p w14:paraId="330F9BC4" w14:textId="77777777" w:rsidR="0078285D" w:rsidRDefault="0078285D" w:rsidP="00CE5620">
            <w:pPr>
              <w:pStyle w:val="TableBullet"/>
              <w:rPr>
                <w:ins w:id="1819" w:author="Author"/>
                <w:szCs w:val="20"/>
              </w:rPr>
            </w:pPr>
            <w:r w:rsidRPr="00DD493A">
              <w:rPr>
                <w:szCs w:val="20"/>
              </w:rPr>
              <w:t xml:space="preserve">shows the electrical equipment at the </w:t>
            </w:r>
            <w:r w:rsidRPr="00DD493A">
              <w:rPr>
                <w:i/>
                <w:szCs w:val="20"/>
              </w:rPr>
              <w:t>facility</w:t>
            </w:r>
            <w:r w:rsidRPr="00DD493A">
              <w:rPr>
                <w:szCs w:val="20"/>
              </w:rPr>
              <w:t xml:space="preserve"> and the </w:t>
            </w:r>
            <w:r w:rsidRPr="00DD493A">
              <w:rPr>
                <w:i/>
                <w:szCs w:val="20"/>
              </w:rPr>
              <w:t>connection points</w:t>
            </w:r>
            <w:r w:rsidRPr="00DD493A">
              <w:rPr>
                <w:szCs w:val="20"/>
              </w:rPr>
              <w:t xml:space="preserve"> to the grid;</w:t>
            </w:r>
          </w:p>
          <w:p w14:paraId="109DF83D" w14:textId="656DCB32" w:rsidR="00C70692" w:rsidRPr="00C70692" w:rsidRDefault="00C70692" w:rsidP="00C42F5F">
            <w:pPr>
              <w:tabs>
                <w:tab w:val="left" w:pos="1965"/>
              </w:tabs>
              <w:pPrChange w:id="1820" w:author="Author">
                <w:pPr>
                  <w:pStyle w:val="TableBullet"/>
                </w:pPr>
              </w:pPrChange>
            </w:pPr>
            <w:ins w:id="1821" w:author="Author">
              <w:r>
                <w:tab/>
              </w:r>
            </w:ins>
          </w:p>
          <w:p w14:paraId="78D78664" w14:textId="77777777" w:rsidR="0078285D" w:rsidRPr="00DD493A" w:rsidRDefault="0078285D" w:rsidP="00CE5620">
            <w:pPr>
              <w:pStyle w:val="TableBullet"/>
              <w:rPr>
                <w:szCs w:val="20"/>
              </w:rPr>
            </w:pPr>
            <w:r w:rsidRPr="00DD493A">
              <w:rPr>
                <w:szCs w:val="20"/>
              </w:rPr>
              <w:lastRenderedPageBreak/>
              <w:t>shows as-built</w:t>
            </w:r>
            <w:r w:rsidRPr="00DD493A">
              <w:rPr>
                <w:rStyle w:val="FootnoteReference"/>
                <w:szCs w:val="20"/>
              </w:rPr>
              <w:footnoteReference w:id="11"/>
            </w:r>
            <w:r w:rsidRPr="00DD493A">
              <w:rPr>
                <w:szCs w:val="20"/>
              </w:rPr>
              <w:t xml:space="preserve"> data approved for construction, and marked with an Ontario Professional Engineer’s seal;</w:t>
            </w:r>
          </w:p>
          <w:p w14:paraId="7F4BA282" w14:textId="77777777" w:rsidR="0078285D" w:rsidRPr="00DD493A" w:rsidRDefault="0078285D" w:rsidP="00CE5620">
            <w:pPr>
              <w:pStyle w:val="TableBullet"/>
              <w:rPr>
                <w:b/>
              </w:rPr>
            </w:pPr>
            <w:r w:rsidRPr="00DD493A">
              <w:t xml:space="preserve">clearly references the </w:t>
            </w:r>
            <w:r w:rsidRPr="00DD493A">
              <w:rPr>
                <w:i/>
              </w:rPr>
              <w:t>market participant’s</w:t>
            </w:r>
            <w:r w:rsidRPr="00DD493A">
              <w:t xml:space="preserve"> name, and the </w:t>
            </w:r>
            <w:r w:rsidRPr="00DD493A">
              <w:rPr>
                <w:i/>
              </w:rPr>
              <w:t>facility</w:t>
            </w:r>
            <w:r w:rsidRPr="00DD493A">
              <w:t xml:space="preserve"> name to be registered in Online IESO;</w:t>
            </w:r>
          </w:p>
          <w:p w14:paraId="13A662EB" w14:textId="77777777" w:rsidR="0078285D" w:rsidRPr="00DD493A" w:rsidRDefault="0078285D" w:rsidP="00CE5620">
            <w:pPr>
              <w:pStyle w:val="TableBullet"/>
            </w:pPr>
            <w:r w:rsidRPr="00DD493A">
              <w:t xml:space="preserve">be annotated with data monitoring information, including the location of the Dynamic Disturbance Recorder and/or equivalent; and </w:t>
            </w:r>
          </w:p>
          <w:p w14:paraId="712D976D" w14:textId="77777777" w:rsidR="0078285D" w:rsidRPr="00DD493A" w:rsidRDefault="0078285D" w:rsidP="00CE5620">
            <w:pPr>
              <w:pStyle w:val="TableBullet"/>
            </w:pPr>
            <w:r w:rsidRPr="00DD493A">
              <w:rPr>
                <w:szCs w:val="20"/>
              </w:rPr>
              <w:t xml:space="preserve">have enough detail to allow the </w:t>
            </w:r>
            <w:r w:rsidRPr="00DD493A">
              <w:rPr>
                <w:i/>
                <w:szCs w:val="20"/>
              </w:rPr>
              <w:t>IESO</w:t>
            </w:r>
            <w:r w:rsidRPr="00DD493A">
              <w:rPr>
                <w:szCs w:val="20"/>
              </w:rPr>
              <w:t xml:space="preserve"> to implement modelling changes in </w:t>
            </w:r>
            <w:r w:rsidRPr="00DD493A">
              <w:rPr>
                <w:i/>
                <w:szCs w:val="20"/>
              </w:rPr>
              <w:t>IESO</w:t>
            </w:r>
            <w:r w:rsidRPr="00DD493A">
              <w:rPr>
                <w:szCs w:val="20"/>
              </w:rPr>
              <w:t xml:space="preserve"> systems and tools. </w:t>
            </w:r>
          </w:p>
          <w:p w14:paraId="7D172A6D" w14:textId="70848504" w:rsidR="0078285D" w:rsidRPr="00DD493A" w:rsidRDefault="0078285D" w:rsidP="0074289E">
            <w:pPr>
              <w:pStyle w:val="TableText"/>
            </w:pPr>
            <w:r w:rsidRPr="00DD493A">
              <w:rPr>
                <w:szCs w:val="20"/>
              </w:rPr>
              <w:t xml:space="preserve">A Single-Line Diagram is required for all </w:t>
            </w:r>
            <w:r w:rsidRPr="00DD493A">
              <w:rPr>
                <w:i/>
                <w:szCs w:val="20"/>
              </w:rPr>
              <w:t>facilities</w:t>
            </w:r>
            <w:r w:rsidRPr="00DD493A">
              <w:rPr>
                <w:szCs w:val="20"/>
              </w:rPr>
              <w:t xml:space="preserve"> being registered for participation in the </w:t>
            </w:r>
            <w:r w:rsidRPr="00DD493A">
              <w:rPr>
                <w:i/>
                <w:szCs w:val="20"/>
              </w:rPr>
              <w:t>IESO-administered markets</w:t>
            </w:r>
            <w:r w:rsidRPr="00DD493A">
              <w:rPr>
                <w:szCs w:val="20"/>
              </w:rPr>
              <w:t xml:space="preserve">, and </w:t>
            </w:r>
            <w:r w:rsidR="0074289E" w:rsidRPr="00DD493A">
              <w:rPr>
                <w:szCs w:val="20"/>
              </w:rPr>
              <w:t>is</w:t>
            </w:r>
            <w:r w:rsidRPr="00DD493A">
              <w:rPr>
                <w:szCs w:val="20"/>
              </w:rPr>
              <w:t xml:space="preserve"> submitted via </w:t>
            </w:r>
            <w:hyperlink r:id="rId65" w:history="1">
              <w:r w:rsidRPr="00DD493A">
                <w:rPr>
                  <w:rStyle w:val="Hyperlink"/>
                  <w:sz w:val="20"/>
                  <w:szCs w:val="20"/>
                </w:rPr>
                <w:t>Online IESO</w:t>
              </w:r>
            </w:hyperlink>
            <w:r w:rsidRPr="00DD493A">
              <w:rPr>
                <w:szCs w:val="20"/>
              </w:rPr>
              <w:t>.</w:t>
            </w:r>
          </w:p>
        </w:tc>
      </w:tr>
      <w:tr w:rsidR="0078285D" w:rsidRPr="00DD493A" w14:paraId="60E3C085" w14:textId="77777777" w:rsidTr="25D36832">
        <w:tc>
          <w:tcPr>
            <w:tcW w:w="2340" w:type="dxa"/>
            <w:shd w:val="clear" w:color="auto" w:fill="FFFFFF" w:themeFill="background1"/>
          </w:tcPr>
          <w:p w14:paraId="78A8CDF0" w14:textId="77777777" w:rsidR="0078285D" w:rsidRPr="00DD493A" w:rsidRDefault="0078285D" w:rsidP="00CE5620">
            <w:pPr>
              <w:pStyle w:val="TableText"/>
              <w:rPr>
                <w:szCs w:val="20"/>
              </w:rPr>
            </w:pPr>
            <w:r w:rsidRPr="00DD493A">
              <w:rPr>
                <w:szCs w:val="20"/>
                <w:lang w:val="fr-FR"/>
              </w:rPr>
              <w:lastRenderedPageBreak/>
              <w:t>Protection Description Document</w:t>
            </w:r>
          </w:p>
        </w:tc>
        <w:tc>
          <w:tcPr>
            <w:tcW w:w="7920" w:type="dxa"/>
          </w:tcPr>
          <w:p w14:paraId="7EF16A18" w14:textId="77777777" w:rsidR="0078285D" w:rsidRPr="00DD493A" w:rsidRDefault="0078285D" w:rsidP="00CE5620">
            <w:pPr>
              <w:pStyle w:val="TableText"/>
              <w:rPr>
                <w:rFonts w:cs="Times New Roman"/>
                <w:szCs w:val="20"/>
              </w:rPr>
            </w:pPr>
            <w:r w:rsidRPr="00DD493A">
              <w:rPr>
                <w:rFonts w:cs="Times New Roman"/>
                <w:i/>
                <w:szCs w:val="20"/>
              </w:rPr>
              <w:t>Market participants</w:t>
            </w:r>
            <w:r w:rsidRPr="00DD493A">
              <w:rPr>
                <w:rFonts w:cs="Times New Roman"/>
                <w:szCs w:val="20"/>
              </w:rPr>
              <w:t xml:space="preserve"> must prepare a document marked with an </w:t>
            </w:r>
            <w:r w:rsidRPr="00DD493A">
              <w:rPr>
                <w:szCs w:val="20"/>
              </w:rPr>
              <w:t>Ontario Professional Engineer’s seal</w:t>
            </w:r>
            <w:r w:rsidRPr="00DD493A">
              <w:rPr>
                <w:rFonts w:cs="Times New Roman"/>
                <w:szCs w:val="20"/>
              </w:rPr>
              <w:t xml:space="preserve"> containing written descriptions of all protections and settings (e.g., A, B, primary, or backup), communication schemes, and tele-protections for each protection group at the new or modified </w:t>
            </w:r>
            <w:r w:rsidRPr="00DD493A">
              <w:rPr>
                <w:rFonts w:cs="Times New Roman"/>
                <w:i/>
                <w:szCs w:val="20"/>
              </w:rPr>
              <w:t>facility</w:t>
            </w:r>
            <w:r w:rsidRPr="00DD493A">
              <w:rPr>
                <w:rFonts w:cs="Times New Roman"/>
                <w:szCs w:val="20"/>
              </w:rPr>
              <w:t>. The Protection Description Document</w:t>
            </w:r>
            <w:r w:rsidRPr="00DD493A" w:rsidDel="008D3798">
              <w:rPr>
                <w:rFonts w:cs="Times New Roman"/>
                <w:szCs w:val="20"/>
              </w:rPr>
              <w:t xml:space="preserve"> </w:t>
            </w:r>
            <w:r w:rsidRPr="00DD493A">
              <w:rPr>
                <w:rFonts w:cs="Times New Roman"/>
                <w:szCs w:val="20"/>
              </w:rPr>
              <w:t xml:space="preserve">includes local and remote estimated design fault clearing times, a tripping matrix, and (where applicable), describes the separation of redundant protection groups. </w:t>
            </w:r>
          </w:p>
          <w:p w14:paraId="0E8008F1"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IESO</w:t>
            </w:r>
            <w:r w:rsidRPr="00DD493A">
              <w:rPr>
                <w:rFonts w:cs="Times New Roman"/>
                <w:szCs w:val="20"/>
              </w:rPr>
              <w:t xml:space="preserve"> can provide a template upon request.</w:t>
            </w:r>
          </w:p>
        </w:tc>
      </w:tr>
      <w:tr w:rsidR="0078285D" w:rsidRPr="00DD493A" w14:paraId="1DC38722" w14:textId="77777777" w:rsidTr="25D36832">
        <w:tc>
          <w:tcPr>
            <w:tcW w:w="2340" w:type="dxa"/>
            <w:shd w:val="clear" w:color="auto" w:fill="FFFFFF" w:themeFill="background1"/>
          </w:tcPr>
          <w:p w14:paraId="1C5D8649" w14:textId="77777777" w:rsidR="0078285D" w:rsidRPr="00DD493A" w:rsidRDefault="0078285D" w:rsidP="00CE5620">
            <w:pPr>
              <w:pStyle w:val="TableText"/>
              <w:rPr>
                <w:szCs w:val="20"/>
              </w:rPr>
            </w:pPr>
            <w:r w:rsidRPr="00DD493A">
              <w:rPr>
                <w:szCs w:val="20"/>
              </w:rPr>
              <w:t>Operational Philosophy Document</w:t>
            </w:r>
          </w:p>
        </w:tc>
        <w:tc>
          <w:tcPr>
            <w:tcW w:w="7920" w:type="dxa"/>
          </w:tcPr>
          <w:p w14:paraId="4AF55B70" w14:textId="77777777" w:rsidR="0078285D" w:rsidRPr="00DD493A" w:rsidRDefault="0078285D" w:rsidP="00CE5620">
            <w:pPr>
              <w:pStyle w:val="TableText"/>
              <w:rPr>
                <w:rFonts w:cs="Times New Roman"/>
                <w:szCs w:val="20"/>
              </w:rPr>
            </w:pPr>
            <w:r w:rsidRPr="00DD493A">
              <w:rPr>
                <w:rFonts w:cs="Times New Roman"/>
                <w:i/>
                <w:szCs w:val="20"/>
              </w:rPr>
              <w:t>Market participants</w:t>
            </w:r>
            <w:r w:rsidRPr="00DD493A">
              <w:rPr>
                <w:rFonts w:cs="Times New Roman"/>
                <w:szCs w:val="20"/>
              </w:rPr>
              <w:t xml:space="preserve"> must prepare a document attesting to their </w:t>
            </w:r>
            <w:r w:rsidRPr="00DD493A">
              <w:rPr>
                <w:rFonts w:cs="Times New Roman"/>
                <w:i/>
                <w:szCs w:val="20"/>
              </w:rPr>
              <w:t>facilities’</w:t>
            </w:r>
            <w:r w:rsidRPr="00DD493A">
              <w:rPr>
                <w:rFonts w:cs="Times New Roman"/>
                <w:szCs w:val="20"/>
              </w:rPr>
              <w:t xml:space="preserve"> operating conditions and limitations (e.g., common mode failures, high/low temperatures, high/low wind speed) and procedures for </w:t>
            </w:r>
            <w:r w:rsidRPr="00DD493A">
              <w:rPr>
                <w:rFonts w:cs="Times New Roman"/>
                <w:i/>
                <w:szCs w:val="20"/>
              </w:rPr>
              <w:t>planned</w:t>
            </w:r>
            <w:r w:rsidRPr="00DD493A">
              <w:rPr>
                <w:rFonts w:cs="Times New Roman"/>
                <w:szCs w:val="20"/>
              </w:rPr>
              <w:t xml:space="preserve"> and </w:t>
            </w:r>
            <w:r w:rsidRPr="00DD493A">
              <w:rPr>
                <w:rFonts w:cs="Times New Roman"/>
                <w:i/>
                <w:szCs w:val="20"/>
              </w:rPr>
              <w:t>forced outages</w:t>
            </w:r>
            <w:r w:rsidRPr="00DD493A">
              <w:rPr>
                <w:rFonts w:cs="Times New Roman"/>
                <w:szCs w:val="20"/>
              </w:rPr>
              <w:t xml:space="preserve">, returning equipment to service, responding to </w:t>
            </w:r>
            <w:r w:rsidRPr="00DD493A">
              <w:rPr>
                <w:rFonts w:cs="Times New Roman"/>
                <w:i/>
                <w:szCs w:val="20"/>
              </w:rPr>
              <w:t>IESO</w:t>
            </w:r>
            <w:r w:rsidRPr="00DD493A">
              <w:rPr>
                <w:rFonts w:cs="Times New Roman"/>
                <w:szCs w:val="20"/>
              </w:rPr>
              <w:t xml:space="preserve"> directives within five minutes, and training staff on </w:t>
            </w:r>
            <w:r w:rsidRPr="00DD493A">
              <w:rPr>
                <w:rFonts w:cs="Times New Roman"/>
                <w:i/>
                <w:szCs w:val="20"/>
              </w:rPr>
              <w:t>IESO</w:t>
            </w:r>
            <w:r w:rsidRPr="00DD493A">
              <w:rPr>
                <w:rFonts w:cs="Times New Roman"/>
                <w:szCs w:val="20"/>
              </w:rPr>
              <w:t xml:space="preserve"> interaction. </w:t>
            </w:r>
          </w:p>
          <w:p w14:paraId="41C1A504" w14:textId="59AE875F" w:rsidR="0078285D" w:rsidRPr="00DD493A" w:rsidRDefault="0078285D" w:rsidP="00CE5620">
            <w:pPr>
              <w:pStyle w:val="TableText"/>
              <w:rPr>
                <w:rFonts w:cs="Times New Roman"/>
                <w:szCs w:val="20"/>
              </w:rPr>
            </w:pPr>
            <w:r w:rsidRPr="00DD493A">
              <w:rPr>
                <w:rFonts w:cs="Times New Roman"/>
                <w:i/>
                <w:szCs w:val="20"/>
              </w:rPr>
              <w:t xml:space="preserve">Facilities </w:t>
            </w:r>
            <w:r w:rsidR="00046558" w:rsidRPr="0032338D">
              <w:rPr>
                <w:rFonts w:cs="Times New Roman"/>
                <w:szCs w:val="20"/>
              </w:rPr>
              <w:t xml:space="preserve">associated with </w:t>
            </w:r>
            <w:r w:rsidRPr="00DD493A">
              <w:rPr>
                <w:rFonts w:cs="Times New Roman"/>
                <w:i/>
                <w:szCs w:val="20"/>
              </w:rPr>
              <w:t>variable generation resources</w:t>
            </w:r>
            <w:r w:rsidRPr="00DD493A">
              <w:rPr>
                <w:rFonts w:cs="Times New Roman"/>
                <w:szCs w:val="20"/>
              </w:rPr>
              <w:t xml:space="preserve"> must also provide a description of the power equipment and power curves. Refer to </w:t>
            </w:r>
            <w:hyperlink w:anchor="_Toc2868185" w:history="1">
              <w:r w:rsidR="00EC2FEF">
                <w:rPr>
                  <w:rStyle w:val="Hyperlink"/>
                  <w:rFonts w:cs="Times New Roman"/>
                  <w:sz w:val="20"/>
                  <w:szCs w:val="20"/>
                </w:rPr>
                <w:t>Appendix B: Wind Facility Data Requirements</w:t>
              </w:r>
            </w:hyperlink>
            <w:r w:rsidRPr="00DD493A">
              <w:rPr>
                <w:rFonts w:cs="Times New Roman"/>
                <w:szCs w:val="20"/>
              </w:rPr>
              <w:t xml:space="preserve">. </w:t>
            </w:r>
          </w:p>
          <w:p w14:paraId="3CE44F50" w14:textId="77777777" w:rsidR="0078285D" w:rsidRPr="00DD493A" w:rsidRDefault="0078285D" w:rsidP="00CE5620">
            <w:pPr>
              <w:pStyle w:val="TableText"/>
              <w:rPr>
                <w:rFonts w:cs="Times New Roman"/>
                <w:szCs w:val="20"/>
              </w:rPr>
            </w:pPr>
            <w:r w:rsidRPr="00DD493A">
              <w:rPr>
                <w:rFonts w:cs="Times New Roman"/>
                <w:szCs w:val="20"/>
              </w:rPr>
              <w:t xml:space="preserve">The </w:t>
            </w:r>
            <w:r w:rsidRPr="00DD493A">
              <w:rPr>
                <w:rFonts w:cs="Times New Roman"/>
                <w:i/>
                <w:szCs w:val="20"/>
              </w:rPr>
              <w:t>IESO</w:t>
            </w:r>
            <w:r w:rsidRPr="00DD493A">
              <w:rPr>
                <w:rFonts w:cs="Times New Roman"/>
                <w:szCs w:val="20"/>
              </w:rPr>
              <w:t xml:space="preserve"> provides a template of what is required in the operational philosophy document when registering a new </w:t>
            </w:r>
            <w:r w:rsidRPr="00DD493A">
              <w:rPr>
                <w:rFonts w:cs="Times New Roman"/>
                <w:i/>
                <w:szCs w:val="20"/>
              </w:rPr>
              <w:t>facility</w:t>
            </w:r>
            <w:r w:rsidRPr="00DD493A">
              <w:rPr>
                <w:rFonts w:cs="Times New Roman"/>
                <w:szCs w:val="20"/>
              </w:rPr>
              <w:t>.</w:t>
            </w:r>
          </w:p>
        </w:tc>
      </w:tr>
      <w:tr w:rsidR="0078285D" w:rsidRPr="00DD493A" w14:paraId="7C94B4A2" w14:textId="77777777" w:rsidTr="00F8767B">
        <w:tc>
          <w:tcPr>
            <w:tcW w:w="2340" w:type="dxa"/>
            <w:shd w:val="clear" w:color="auto" w:fill="FFFFFF" w:themeFill="background1"/>
          </w:tcPr>
          <w:p w14:paraId="7123D95F" w14:textId="77777777" w:rsidR="0078285D" w:rsidRPr="00DD493A" w:rsidRDefault="0078285D" w:rsidP="00CE5620">
            <w:pPr>
              <w:pStyle w:val="TableText"/>
              <w:rPr>
                <w:szCs w:val="20"/>
              </w:rPr>
            </w:pPr>
            <w:r w:rsidRPr="00DD493A">
              <w:rPr>
                <w:szCs w:val="20"/>
              </w:rPr>
              <w:t>Technical Equipment Data</w:t>
            </w:r>
          </w:p>
        </w:tc>
        <w:tc>
          <w:tcPr>
            <w:tcW w:w="7920" w:type="dxa"/>
          </w:tcPr>
          <w:p w14:paraId="0757104B" w14:textId="76866440" w:rsidR="0078285D" w:rsidRPr="00DD493A" w:rsidRDefault="203D8F53" w:rsidP="1D678348">
            <w:pPr>
              <w:pStyle w:val="TableText"/>
              <w:rPr>
                <w:rFonts w:cs="Times New Roman"/>
              </w:rPr>
            </w:pPr>
            <w:r w:rsidRPr="25D36832">
              <w:rPr>
                <w:rFonts w:cs="Times New Roman"/>
              </w:rPr>
              <w:t xml:space="preserve">The Register Equipment procedures in Online IESO will require </w:t>
            </w:r>
            <w:r w:rsidRPr="25D36832">
              <w:rPr>
                <w:rFonts w:cs="Times New Roman"/>
                <w:i/>
                <w:iCs/>
              </w:rPr>
              <w:t>market participants</w:t>
            </w:r>
            <w:r w:rsidRPr="25D36832">
              <w:rPr>
                <w:rFonts w:cs="Times New Roman"/>
              </w:rPr>
              <w:t xml:space="preserve"> to submit technical data for equipment and, where applicable, supporting documentation. This data and supporting information will be reviewed and approved by the </w:t>
            </w:r>
            <w:r w:rsidRPr="25D36832">
              <w:rPr>
                <w:rFonts w:cs="Times New Roman"/>
                <w:i/>
                <w:iCs/>
              </w:rPr>
              <w:t>IESO</w:t>
            </w:r>
            <w:r w:rsidRPr="25D36832">
              <w:rPr>
                <w:rFonts w:cs="Times New Roman"/>
              </w:rPr>
              <w:t xml:space="preserve">. Technical data is described in the </w:t>
            </w:r>
            <w:hyperlink r:id="rId66">
              <w:r w:rsidRPr="25D36832">
                <w:rPr>
                  <w:rStyle w:val="Hyperlink"/>
                  <w:rFonts w:cs="Times New Roman"/>
                  <w:sz w:val="20"/>
                  <w:szCs w:val="20"/>
                </w:rPr>
                <w:t>Register Equipment Help File</w:t>
              </w:r>
            </w:hyperlink>
            <w:r w:rsidRPr="25D36832">
              <w:rPr>
                <w:rStyle w:val="Hyperlink"/>
                <w:rFonts w:cs="Times New Roman"/>
              </w:rPr>
              <w:t>.</w:t>
            </w:r>
          </w:p>
          <w:p w14:paraId="3218CD9C" w14:textId="308B6D83" w:rsidR="0078285D" w:rsidRPr="00DD493A" w:rsidRDefault="0078285D" w:rsidP="00CE5620">
            <w:pPr>
              <w:pStyle w:val="TableText"/>
              <w:rPr>
                <w:szCs w:val="20"/>
              </w:rPr>
            </w:pPr>
            <w:r w:rsidRPr="00DD493A">
              <w:rPr>
                <w:rFonts w:cs="Times New Roman"/>
                <w:szCs w:val="20"/>
              </w:rPr>
              <w:lastRenderedPageBreak/>
              <w:t xml:space="preserve">These procedures might require some time and several iterations to complete. </w:t>
            </w:r>
            <w:r w:rsidRPr="00DD493A">
              <w:rPr>
                <w:rFonts w:cs="Times New Roman"/>
                <w:i/>
                <w:szCs w:val="20"/>
              </w:rPr>
              <w:t>Market participants</w:t>
            </w:r>
            <w:r w:rsidRPr="00DD493A">
              <w:rPr>
                <w:rFonts w:cs="Times New Roman"/>
                <w:szCs w:val="20"/>
              </w:rPr>
              <w:t xml:space="preserve"> must start these tasks as early as possible. The specific technical data required is identified in the </w:t>
            </w:r>
            <w:hyperlink r:id="rId67" w:history="1">
              <w:r w:rsidRPr="00DD493A">
                <w:rPr>
                  <w:rStyle w:val="Hyperlink"/>
                  <w:rFonts w:cs="Times New Roman"/>
                  <w:sz w:val="20"/>
                  <w:szCs w:val="20"/>
                </w:rPr>
                <w:t>Register Equipment Help File</w:t>
              </w:r>
            </w:hyperlink>
            <w:r w:rsidRPr="00DD493A">
              <w:rPr>
                <w:rFonts w:cs="Times New Roman"/>
                <w:szCs w:val="20"/>
              </w:rPr>
              <w:t>.</w:t>
            </w:r>
          </w:p>
        </w:tc>
      </w:tr>
      <w:tr w:rsidR="0078285D" w:rsidRPr="00DD493A" w14:paraId="3BC7A825" w14:textId="77777777" w:rsidTr="25D36832">
        <w:tc>
          <w:tcPr>
            <w:tcW w:w="2340" w:type="dxa"/>
            <w:shd w:val="clear" w:color="auto" w:fill="FFFFFF" w:themeFill="background1"/>
          </w:tcPr>
          <w:p w14:paraId="6FE29852" w14:textId="77777777" w:rsidR="0078285D" w:rsidRPr="00DD493A" w:rsidRDefault="0078285D" w:rsidP="00CE5620">
            <w:pPr>
              <w:pStyle w:val="TableText"/>
              <w:rPr>
                <w:szCs w:val="20"/>
              </w:rPr>
            </w:pPr>
            <w:r w:rsidRPr="00DD493A">
              <w:rPr>
                <w:szCs w:val="20"/>
              </w:rPr>
              <w:lastRenderedPageBreak/>
              <w:t>Review Operational and Performance Requirements</w:t>
            </w:r>
          </w:p>
        </w:tc>
        <w:tc>
          <w:tcPr>
            <w:tcW w:w="7920" w:type="dxa"/>
          </w:tcPr>
          <w:p w14:paraId="62FA6A2A" w14:textId="3E1AB66E" w:rsidR="0078285D" w:rsidRPr="00DD493A" w:rsidRDefault="0078285D" w:rsidP="006C1299">
            <w:pPr>
              <w:pStyle w:val="TableText"/>
              <w:rPr>
                <w:szCs w:val="20"/>
              </w:rPr>
            </w:pPr>
            <w:r w:rsidRPr="00DD493A">
              <w:rPr>
                <w:rFonts w:cs="Times New Roman"/>
                <w:szCs w:val="20"/>
              </w:rPr>
              <w:t xml:space="preserve">The technical requirements and associated performance standards for each type of </w:t>
            </w:r>
            <w:r w:rsidRPr="00DD493A">
              <w:rPr>
                <w:rFonts w:cs="Times New Roman"/>
                <w:i/>
                <w:szCs w:val="20"/>
              </w:rPr>
              <w:t>facility</w:t>
            </w:r>
            <w:r w:rsidRPr="00DD493A">
              <w:rPr>
                <w:rFonts w:cs="Times New Roman"/>
                <w:szCs w:val="20"/>
              </w:rPr>
              <w:t xml:space="preserve"> are stated in the </w:t>
            </w:r>
            <w:r w:rsidRPr="00DD493A">
              <w:rPr>
                <w:rFonts w:cs="Times New Roman"/>
                <w:i/>
                <w:szCs w:val="20"/>
              </w:rPr>
              <w:t>market rules</w:t>
            </w:r>
            <w:r w:rsidRPr="00DD493A">
              <w:rPr>
                <w:rFonts w:cs="Times New Roman"/>
                <w:szCs w:val="20"/>
              </w:rPr>
              <w:t xml:space="preserve"> (refer to </w:t>
            </w:r>
            <w:hyperlink w:anchor="_Variable_Generation" w:history="1">
              <w:r w:rsidR="00EC2FEF" w:rsidRPr="00DD493A">
                <w:rPr>
                  <w:rStyle w:val="Hyperlink"/>
                  <w:rFonts w:cs="Times New Roman"/>
                  <w:sz w:val="20"/>
                  <w:szCs w:val="20"/>
                </w:rPr>
                <w:t xml:space="preserve">Appendix </w:t>
              </w:r>
              <w:r w:rsidR="00EC2FEF">
                <w:rPr>
                  <w:rStyle w:val="Hyperlink"/>
                  <w:rFonts w:cs="Times New Roman"/>
                  <w:sz w:val="20"/>
                  <w:szCs w:val="20"/>
                </w:rPr>
                <w:t>A</w:t>
              </w:r>
            </w:hyperlink>
            <w:r w:rsidRPr="00DD493A">
              <w:rPr>
                <w:rFonts w:cs="Times New Roman"/>
                <w:szCs w:val="20"/>
              </w:rPr>
              <w:t xml:space="preserve">) and in </w:t>
            </w:r>
            <w:hyperlink r:id="rId68" w:history="1">
              <w:r w:rsidR="006C1299" w:rsidRPr="002E1934">
                <w:rPr>
                  <w:b/>
                </w:rPr>
                <w:t>MM 6</w:t>
              </w:r>
            </w:hyperlink>
            <w:r w:rsidRPr="00DD493A">
              <w:rPr>
                <w:rFonts w:cs="Times New Roman"/>
                <w:szCs w:val="20"/>
              </w:rPr>
              <w:t>.</w:t>
            </w:r>
          </w:p>
        </w:tc>
      </w:tr>
      <w:tr w:rsidR="0078285D" w:rsidRPr="00DD493A" w14:paraId="0F666A01" w14:textId="77777777" w:rsidTr="25D36832">
        <w:tc>
          <w:tcPr>
            <w:tcW w:w="2340" w:type="dxa"/>
            <w:shd w:val="clear" w:color="auto" w:fill="FFFFFF" w:themeFill="background1"/>
          </w:tcPr>
          <w:p w14:paraId="758A79F1" w14:textId="77777777" w:rsidR="0078285D" w:rsidRPr="00DD493A" w:rsidRDefault="0078285D" w:rsidP="00CE5620">
            <w:pPr>
              <w:pStyle w:val="TableText"/>
              <w:rPr>
                <w:szCs w:val="20"/>
              </w:rPr>
            </w:pPr>
            <w:r w:rsidRPr="00DD493A">
              <w:rPr>
                <w:szCs w:val="20"/>
              </w:rPr>
              <w:t>Execute Connection Agreement</w:t>
            </w:r>
          </w:p>
        </w:tc>
        <w:tc>
          <w:tcPr>
            <w:tcW w:w="7920" w:type="dxa"/>
          </w:tcPr>
          <w:p w14:paraId="5C74FEF8" w14:textId="77777777" w:rsidR="0078285D" w:rsidRPr="00DD493A" w:rsidRDefault="0078285D" w:rsidP="00CE5620">
            <w:pPr>
              <w:pStyle w:val="TableText"/>
              <w:rPr>
                <w:szCs w:val="20"/>
              </w:rPr>
            </w:pPr>
            <w:r w:rsidRPr="00DD493A">
              <w:rPr>
                <w:szCs w:val="20"/>
              </w:rPr>
              <w:t xml:space="preserve">For a </w:t>
            </w:r>
            <w:r w:rsidRPr="00DD493A">
              <w:rPr>
                <w:i/>
                <w:szCs w:val="20"/>
              </w:rPr>
              <w:t>facility</w:t>
            </w:r>
            <w:r w:rsidRPr="00DD493A">
              <w:rPr>
                <w:szCs w:val="20"/>
              </w:rPr>
              <w:t xml:space="preserve"> to participate in the </w:t>
            </w:r>
            <w:r w:rsidRPr="00DD493A">
              <w:rPr>
                <w:i/>
                <w:szCs w:val="20"/>
              </w:rPr>
              <w:t>IESO-administered markets</w:t>
            </w:r>
            <w:r w:rsidRPr="00DD493A">
              <w:rPr>
                <w:szCs w:val="20"/>
              </w:rPr>
              <w:t xml:space="preserve">, the </w:t>
            </w:r>
            <w:r w:rsidRPr="00DD493A">
              <w:rPr>
                <w:i/>
                <w:szCs w:val="20"/>
              </w:rPr>
              <w:t>facility</w:t>
            </w:r>
            <w:r w:rsidRPr="00DD493A">
              <w:rPr>
                <w:szCs w:val="20"/>
              </w:rPr>
              <w:t xml:space="preserve"> owner must submit an executed copy of their </w:t>
            </w:r>
            <w:r w:rsidRPr="00DD493A">
              <w:rPr>
                <w:i/>
                <w:szCs w:val="20"/>
              </w:rPr>
              <w:t>connection agreement</w:t>
            </w:r>
            <w:r w:rsidRPr="00DD493A">
              <w:rPr>
                <w:szCs w:val="20"/>
              </w:rPr>
              <w:t xml:space="preserve"> with the applicable </w:t>
            </w:r>
            <w:r w:rsidRPr="00DD493A">
              <w:rPr>
                <w:i/>
                <w:szCs w:val="20"/>
              </w:rPr>
              <w:t>transmitter</w:t>
            </w:r>
            <w:r w:rsidRPr="00DD493A">
              <w:rPr>
                <w:szCs w:val="20"/>
              </w:rPr>
              <w:t xml:space="preserve"> (if the connection is to the </w:t>
            </w:r>
            <w:r w:rsidRPr="00DD493A">
              <w:rPr>
                <w:i/>
                <w:szCs w:val="20"/>
              </w:rPr>
              <w:t>IESO-controlled grid</w:t>
            </w:r>
            <w:r w:rsidRPr="00DD493A">
              <w:rPr>
                <w:szCs w:val="20"/>
              </w:rPr>
              <w:t xml:space="preserve">) or with the applicable </w:t>
            </w:r>
            <w:r w:rsidRPr="00DD493A">
              <w:rPr>
                <w:i/>
                <w:szCs w:val="20"/>
              </w:rPr>
              <w:t>distributor</w:t>
            </w:r>
            <w:r w:rsidRPr="00DD493A">
              <w:rPr>
                <w:szCs w:val="20"/>
              </w:rPr>
              <w:t xml:space="preserve"> (if the connection is to the </w:t>
            </w:r>
            <w:r w:rsidRPr="00DD493A">
              <w:rPr>
                <w:i/>
                <w:szCs w:val="20"/>
              </w:rPr>
              <w:t>distribution system</w:t>
            </w:r>
            <w:r w:rsidRPr="00DD493A">
              <w:rPr>
                <w:szCs w:val="20"/>
              </w:rPr>
              <w:t>).</w:t>
            </w:r>
          </w:p>
        </w:tc>
      </w:tr>
      <w:tr w:rsidR="0078285D" w:rsidRPr="00DD493A" w14:paraId="37C3C739" w14:textId="77777777" w:rsidTr="25D36832">
        <w:tc>
          <w:tcPr>
            <w:tcW w:w="2340" w:type="dxa"/>
            <w:shd w:val="clear" w:color="auto" w:fill="FFFFFF" w:themeFill="background1"/>
          </w:tcPr>
          <w:p w14:paraId="66FD7024" w14:textId="77777777" w:rsidR="0078285D" w:rsidRPr="00DD493A" w:rsidRDefault="0078285D" w:rsidP="00CE5620">
            <w:pPr>
              <w:pStyle w:val="TableText"/>
              <w:rPr>
                <w:szCs w:val="20"/>
              </w:rPr>
            </w:pPr>
            <w:r w:rsidRPr="00DD493A">
              <w:rPr>
                <w:szCs w:val="20"/>
              </w:rPr>
              <w:t>Prepare Restoration Participant Attachment</w:t>
            </w:r>
          </w:p>
          <w:p w14:paraId="23C415BB" w14:textId="77777777" w:rsidR="0078285D" w:rsidRPr="00DD493A" w:rsidRDefault="0078285D" w:rsidP="00CE5620">
            <w:pPr>
              <w:pStyle w:val="TableText"/>
              <w:rPr>
                <w:szCs w:val="20"/>
              </w:rPr>
            </w:pPr>
          </w:p>
        </w:tc>
        <w:tc>
          <w:tcPr>
            <w:tcW w:w="7920" w:type="dxa"/>
          </w:tcPr>
          <w:p w14:paraId="34827C0E" w14:textId="4129AA23" w:rsidR="0078285D" w:rsidRPr="00DD493A" w:rsidRDefault="0078285D" w:rsidP="00CE5620">
            <w:pPr>
              <w:pStyle w:val="TableText"/>
              <w:rPr>
                <w:szCs w:val="20"/>
              </w:rPr>
            </w:pPr>
            <w:r w:rsidRPr="00DD493A">
              <w:rPr>
                <w:szCs w:val="20"/>
              </w:rPr>
              <w:t xml:space="preserve">Based on the criteria contained in </w:t>
            </w:r>
            <w:r w:rsidR="006C1299" w:rsidRPr="002A1A26">
              <w:t xml:space="preserve">section 2.2 of </w:t>
            </w:r>
            <w:r w:rsidR="006C1299" w:rsidRPr="002E1934">
              <w:rPr>
                <w:b/>
              </w:rPr>
              <w:t>MM 7.8</w:t>
            </w:r>
            <w:r w:rsidRPr="00DD493A">
              <w:rPr>
                <w:szCs w:val="20"/>
              </w:rPr>
              <w:t xml:space="preserve">, and as identified in the applicable System Impact Assessment, certain </w:t>
            </w:r>
            <w:r w:rsidRPr="00DD493A">
              <w:rPr>
                <w:i/>
                <w:szCs w:val="20"/>
              </w:rPr>
              <w:t>market participants</w:t>
            </w:r>
            <w:r w:rsidRPr="00DD493A">
              <w:rPr>
                <w:szCs w:val="20"/>
              </w:rPr>
              <w:t xml:space="preserve"> are designated as </w:t>
            </w:r>
            <w:r w:rsidRPr="00DD493A">
              <w:rPr>
                <w:i/>
                <w:szCs w:val="20"/>
              </w:rPr>
              <w:t>restoration participants</w:t>
            </w:r>
            <w:r w:rsidRPr="00DD493A">
              <w:rPr>
                <w:szCs w:val="20"/>
              </w:rPr>
              <w:t xml:space="preserve">. </w:t>
            </w:r>
            <w:r w:rsidRPr="00DD493A">
              <w:rPr>
                <w:i/>
                <w:szCs w:val="20"/>
              </w:rPr>
              <w:t>Restoration participants</w:t>
            </w:r>
            <w:r w:rsidRPr="00DD493A">
              <w:rPr>
                <w:szCs w:val="20"/>
              </w:rPr>
              <w:t xml:space="preserve"> are entities that contribute to the </w:t>
            </w:r>
            <w:r w:rsidRPr="00DD493A">
              <w:rPr>
                <w:i/>
                <w:szCs w:val="20"/>
              </w:rPr>
              <w:t>IESO-controlled grid</w:t>
            </w:r>
            <w:r w:rsidRPr="00DD493A">
              <w:rPr>
                <w:szCs w:val="20"/>
              </w:rPr>
              <w:t xml:space="preserve"> restoration process.</w:t>
            </w:r>
          </w:p>
          <w:p w14:paraId="0CDDE5C1" w14:textId="50CD5D13" w:rsidR="0078285D" w:rsidRPr="00DD493A" w:rsidRDefault="0078285D" w:rsidP="006C1299">
            <w:pPr>
              <w:pStyle w:val="TableText"/>
              <w:rPr>
                <w:szCs w:val="20"/>
              </w:rPr>
            </w:pPr>
            <w:r w:rsidRPr="00DD493A">
              <w:rPr>
                <w:i/>
                <w:szCs w:val="20"/>
              </w:rPr>
              <w:t>Restoration participants</w:t>
            </w:r>
            <w:r w:rsidRPr="00DD493A">
              <w:rPr>
                <w:szCs w:val="20"/>
              </w:rPr>
              <w:t xml:space="preserve"> are required to submit a </w:t>
            </w:r>
            <w:r w:rsidRPr="00DD493A">
              <w:rPr>
                <w:i/>
                <w:szCs w:val="20"/>
              </w:rPr>
              <w:t>Restoration Participant Attachment</w:t>
            </w:r>
            <w:r w:rsidRPr="00DD493A">
              <w:rPr>
                <w:szCs w:val="20"/>
              </w:rPr>
              <w:t xml:space="preserve"> via Online IESO as outlined in </w:t>
            </w:r>
            <w:r w:rsidR="006C1299">
              <w:rPr>
                <w:szCs w:val="20"/>
              </w:rPr>
              <w:t xml:space="preserve">section </w:t>
            </w:r>
            <w:r w:rsidR="006C1299" w:rsidRPr="002E1934">
              <w:rPr>
                <w:szCs w:val="20"/>
              </w:rPr>
              <w:t>13</w:t>
            </w:r>
            <w:r w:rsidR="006C1299" w:rsidRPr="002E1934">
              <w:rPr>
                <w:noProof/>
                <w:spacing w:val="0"/>
                <w:szCs w:val="20"/>
                <w:u w:color="49A942" w:themeColor="accent4"/>
                <w:lang w:eastAsia="en-CA"/>
                <w14:numForm w14:val="lining"/>
                <w14:numSpacing w14:val="tabular"/>
              </w:rPr>
              <w:t xml:space="preserve"> of </w:t>
            </w:r>
            <w:r w:rsidR="006C1299" w:rsidRPr="002E1934">
              <w:rPr>
                <w:b/>
              </w:rPr>
              <w:t>MM 7.8</w:t>
            </w:r>
            <w:r w:rsidRPr="00DD493A">
              <w:rPr>
                <w:szCs w:val="20"/>
              </w:rPr>
              <w:t xml:space="preserve">. </w:t>
            </w:r>
          </w:p>
        </w:tc>
      </w:tr>
      <w:tr w:rsidR="0078285D" w:rsidRPr="00DD493A" w:rsidDel="00E56AFE" w14:paraId="39F531ED" w14:textId="77777777" w:rsidTr="25D36832">
        <w:tc>
          <w:tcPr>
            <w:tcW w:w="2340" w:type="dxa"/>
            <w:shd w:val="clear" w:color="auto" w:fill="FFFFFF" w:themeFill="background1"/>
          </w:tcPr>
          <w:p w14:paraId="6CBEB2B1" w14:textId="77777777" w:rsidR="0078285D" w:rsidRPr="00DD493A" w:rsidRDefault="0078285D" w:rsidP="00CE5620">
            <w:pPr>
              <w:pStyle w:val="TableText"/>
              <w:rPr>
                <w:szCs w:val="20"/>
              </w:rPr>
            </w:pPr>
            <w:r w:rsidRPr="00DD493A">
              <w:rPr>
                <w:szCs w:val="20"/>
              </w:rPr>
              <w:t xml:space="preserve">Prepare Facility Description Document </w:t>
            </w:r>
            <w:r w:rsidRPr="00DD493A">
              <w:rPr>
                <w:szCs w:val="20"/>
              </w:rPr>
              <w:br/>
            </w:r>
          </w:p>
        </w:tc>
        <w:tc>
          <w:tcPr>
            <w:tcW w:w="7920" w:type="dxa"/>
          </w:tcPr>
          <w:p w14:paraId="6ADA1A19" w14:textId="770863B1" w:rsidR="0078285D" w:rsidRPr="00DD493A" w:rsidRDefault="0078285D" w:rsidP="00CE5620">
            <w:pPr>
              <w:pStyle w:val="TableText"/>
              <w:rPr>
                <w:szCs w:val="20"/>
              </w:rPr>
            </w:pPr>
            <w:r w:rsidRPr="00DD493A">
              <w:rPr>
                <w:szCs w:val="20"/>
              </w:rPr>
              <w:t xml:space="preserve">In some situations, as identified in a System Impact Assessment, a new or modified </w:t>
            </w:r>
            <w:r w:rsidRPr="00DD493A">
              <w:rPr>
                <w:i/>
                <w:szCs w:val="20"/>
              </w:rPr>
              <w:t>facility</w:t>
            </w:r>
            <w:r w:rsidRPr="00DD493A">
              <w:rPr>
                <w:szCs w:val="20"/>
              </w:rPr>
              <w:t xml:space="preserve"> may need to participate in </w:t>
            </w:r>
            <w:r w:rsidRPr="00DD493A">
              <w:rPr>
                <w:i/>
                <w:szCs w:val="20"/>
              </w:rPr>
              <w:t>remedial action schemes</w:t>
            </w:r>
            <w:r w:rsidR="00B92019">
              <w:rPr>
                <w:szCs w:val="20"/>
              </w:rPr>
              <w:t xml:space="preserve">, </w:t>
            </w:r>
            <w:r w:rsidRPr="00DD493A">
              <w:rPr>
                <w:szCs w:val="20"/>
              </w:rPr>
              <w:t xml:space="preserve">or other specialized control schemes. This includes Generation or Load Rejection Schemes, Generation Run-Back Schemes, Capacitor Switching Schemes, or Breaker Backup Protections. These are not typical protection system installations. </w:t>
            </w:r>
          </w:p>
          <w:p w14:paraId="4C281D34" w14:textId="77777777" w:rsidR="0078285D" w:rsidRPr="00DD493A" w:rsidRDefault="0078285D" w:rsidP="00CE5620">
            <w:pPr>
              <w:pStyle w:val="TableText"/>
              <w:rPr>
                <w:szCs w:val="20"/>
              </w:rPr>
            </w:pPr>
            <w:r w:rsidRPr="00DD493A">
              <w:rPr>
                <w:szCs w:val="20"/>
              </w:rPr>
              <w:t xml:space="preserve">For such </w:t>
            </w:r>
            <w:r w:rsidRPr="00DD493A">
              <w:rPr>
                <w:i/>
                <w:szCs w:val="20"/>
              </w:rPr>
              <w:t>facilities</w:t>
            </w:r>
            <w:r w:rsidRPr="00DD493A">
              <w:rPr>
                <w:szCs w:val="20"/>
              </w:rPr>
              <w:t xml:space="preserve">, </w:t>
            </w:r>
            <w:r w:rsidRPr="00DD493A">
              <w:rPr>
                <w:i/>
                <w:szCs w:val="20"/>
              </w:rPr>
              <w:t>market participants</w:t>
            </w:r>
            <w:r w:rsidRPr="00DD493A">
              <w:rPr>
                <w:szCs w:val="20"/>
              </w:rPr>
              <w:t xml:space="preserve"> must prepare Facility Description Documents, marked with an Ontario Professional Engineer’s seal, and submit them for review and approval by the owner of </w:t>
            </w:r>
            <w:r w:rsidRPr="00DD493A">
              <w:rPr>
                <w:i/>
                <w:szCs w:val="20"/>
              </w:rPr>
              <w:t>remedial action schemes</w:t>
            </w:r>
            <w:r w:rsidRPr="00DD493A">
              <w:rPr>
                <w:szCs w:val="20"/>
              </w:rPr>
              <w:t xml:space="preserve">, special protection systems, or other specialized control schemes. Facility Description Documents contain a description of how the </w:t>
            </w:r>
            <w:r w:rsidRPr="00DD493A">
              <w:rPr>
                <w:i/>
                <w:szCs w:val="20"/>
              </w:rPr>
              <w:t>remedial action scheme</w:t>
            </w:r>
            <w:r w:rsidRPr="00DD493A">
              <w:rPr>
                <w:szCs w:val="20"/>
              </w:rPr>
              <w:t>, special protection system, or specialized control scheme operates, when and under what conditions, and the estimated design operating times. A block diagram showing the configuration, and functions, and (where applicable) the separation of the redundant functions is also submitted.</w:t>
            </w:r>
          </w:p>
        </w:tc>
      </w:tr>
      <w:tr w:rsidR="0078285D" w:rsidRPr="00DD493A" w:rsidDel="00E56AFE" w14:paraId="3183C39C" w14:textId="77777777" w:rsidTr="25D36832">
        <w:tc>
          <w:tcPr>
            <w:tcW w:w="2340" w:type="dxa"/>
            <w:shd w:val="clear" w:color="auto" w:fill="FFFFFF" w:themeFill="background1"/>
          </w:tcPr>
          <w:p w14:paraId="0E89295E" w14:textId="77777777" w:rsidR="0078285D" w:rsidRPr="00DD493A" w:rsidRDefault="0078285D" w:rsidP="00CE5620">
            <w:pPr>
              <w:pStyle w:val="TableText"/>
              <w:rPr>
                <w:szCs w:val="20"/>
              </w:rPr>
            </w:pPr>
            <w:r w:rsidRPr="00DD493A">
              <w:rPr>
                <w:szCs w:val="20"/>
              </w:rPr>
              <w:t>Other Supporting Documentation</w:t>
            </w:r>
          </w:p>
        </w:tc>
        <w:tc>
          <w:tcPr>
            <w:tcW w:w="7920" w:type="dxa"/>
          </w:tcPr>
          <w:p w14:paraId="3F04AD93" w14:textId="77777777" w:rsidR="0078285D" w:rsidRPr="00DD493A" w:rsidRDefault="0078285D" w:rsidP="00CE5620">
            <w:pPr>
              <w:pStyle w:val="TableText"/>
              <w:rPr>
                <w:szCs w:val="20"/>
              </w:rPr>
            </w:pPr>
            <w:r w:rsidRPr="00DD493A">
              <w:rPr>
                <w:szCs w:val="20"/>
              </w:rPr>
              <w:t>Other supporting documentation may include items such as nameplate photos, synchronous machine capability curves, manufacturer’s wind turbine power curves or solar array power data.</w:t>
            </w:r>
          </w:p>
        </w:tc>
      </w:tr>
    </w:tbl>
    <w:p w14:paraId="14981D7E" w14:textId="77777777" w:rsidR="00FA568B" w:rsidRDefault="00FA568B" w:rsidP="00F8767B">
      <w:bookmarkStart w:id="1822" w:name="_Toc108687423"/>
      <w:bookmarkStart w:id="1823" w:name="_Toc108687868"/>
      <w:bookmarkStart w:id="1824" w:name="_Toc112844181"/>
      <w:bookmarkStart w:id="1825" w:name="_Toc30774360"/>
      <w:bookmarkStart w:id="1826" w:name="_Toc22128848"/>
      <w:bookmarkStart w:id="1827" w:name="_Toc22216656"/>
      <w:bookmarkStart w:id="1828" w:name="_Toc22216915"/>
      <w:bookmarkStart w:id="1829" w:name="_Toc22128849"/>
      <w:bookmarkStart w:id="1830" w:name="_Toc22216657"/>
      <w:bookmarkStart w:id="1831" w:name="_Toc22216916"/>
      <w:bookmarkStart w:id="1832" w:name="_Toc22128850"/>
      <w:bookmarkStart w:id="1833" w:name="_Toc22216658"/>
      <w:bookmarkStart w:id="1834" w:name="_Toc22216917"/>
      <w:bookmarkStart w:id="1835" w:name="_Toc22128851"/>
      <w:bookmarkStart w:id="1836" w:name="_Toc22216659"/>
      <w:bookmarkStart w:id="1837" w:name="_Toc22216918"/>
      <w:bookmarkStart w:id="1838" w:name="_Toc22128852"/>
      <w:bookmarkStart w:id="1839" w:name="_Toc22216660"/>
      <w:bookmarkStart w:id="1840" w:name="_Toc22216919"/>
      <w:bookmarkStart w:id="1841" w:name="_Toc22128853"/>
      <w:bookmarkStart w:id="1842" w:name="_Toc22216661"/>
      <w:bookmarkStart w:id="1843" w:name="_Toc22216920"/>
      <w:bookmarkStart w:id="1844" w:name="_Toc22128854"/>
      <w:bookmarkStart w:id="1845" w:name="_Toc22216662"/>
      <w:bookmarkStart w:id="1846" w:name="_Toc22216921"/>
      <w:bookmarkStart w:id="1847" w:name="_Toc22128855"/>
      <w:bookmarkStart w:id="1848" w:name="_Toc22216663"/>
      <w:bookmarkStart w:id="1849" w:name="_Toc22216922"/>
      <w:bookmarkStart w:id="1850" w:name="_Toc22128856"/>
      <w:bookmarkStart w:id="1851" w:name="_Toc22216664"/>
      <w:bookmarkStart w:id="1852" w:name="_Toc22216923"/>
      <w:bookmarkStart w:id="1853" w:name="_Toc22128857"/>
      <w:bookmarkStart w:id="1854" w:name="_Toc22216665"/>
      <w:bookmarkStart w:id="1855" w:name="_Toc22216924"/>
      <w:bookmarkStart w:id="1856" w:name="_Toc22128858"/>
      <w:bookmarkStart w:id="1857" w:name="_Toc22216666"/>
      <w:bookmarkStart w:id="1858" w:name="_Toc22216925"/>
      <w:bookmarkStart w:id="1859" w:name="_Toc22128859"/>
      <w:bookmarkStart w:id="1860" w:name="_Toc22216667"/>
      <w:bookmarkStart w:id="1861" w:name="_Toc22216926"/>
      <w:bookmarkStart w:id="1862" w:name="_Toc22128860"/>
      <w:bookmarkStart w:id="1863" w:name="_Toc22216668"/>
      <w:bookmarkStart w:id="1864" w:name="_Toc22216927"/>
      <w:bookmarkStart w:id="1865" w:name="_Toc22128861"/>
      <w:bookmarkStart w:id="1866" w:name="_Toc22216669"/>
      <w:bookmarkStart w:id="1867" w:name="_Toc22216928"/>
      <w:bookmarkStart w:id="1868" w:name="_Toc22128862"/>
      <w:bookmarkStart w:id="1869" w:name="_Toc22216670"/>
      <w:bookmarkStart w:id="1870" w:name="_Toc22216929"/>
      <w:bookmarkStart w:id="1871" w:name="_Toc22128863"/>
      <w:bookmarkStart w:id="1872" w:name="_Toc22216671"/>
      <w:bookmarkStart w:id="1873" w:name="_Toc22216930"/>
      <w:bookmarkStart w:id="1874" w:name="_Toc22128864"/>
      <w:bookmarkStart w:id="1875" w:name="_Toc22216672"/>
      <w:bookmarkStart w:id="1876" w:name="_Toc22216931"/>
      <w:bookmarkStart w:id="1877" w:name="_Toc22128865"/>
      <w:bookmarkStart w:id="1878" w:name="_Toc22216673"/>
      <w:bookmarkStart w:id="1879" w:name="_Toc22216932"/>
      <w:bookmarkStart w:id="1880" w:name="_Toc22128866"/>
      <w:bookmarkStart w:id="1881" w:name="_Toc22216674"/>
      <w:bookmarkStart w:id="1882" w:name="_Toc22216933"/>
      <w:bookmarkStart w:id="1883" w:name="_Toc22128867"/>
      <w:bookmarkStart w:id="1884" w:name="_Toc22216675"/>
      <w:bookmarkStart w:id="1885" w:name="_Toc22216934"/>
      <w:bookmarkStart w:id="1886" w:name="_Toc22128868"/>
      <w:bookmarkStart w:id="1887" w:name="_Toc22216676"/>
      <w:bookmarkStart w:id="1888" w:name="_Toc22216935"/>
      <w:bookmarkStart w:id="1889" w:name="_Toc22128869"/>
      <w:bookmarkStart w:id="1890" w:name="_Toc22216677"/>
      <w:bookmarkStart w:id="1891" w:name="_Toc22216936"/>
      <w:bookmarkStart w:id="1892" w:name="_Toc16770913"/>
      <w:bookmarkStart w:id="1893" w:name="_Toc16846518"/>
      <w:bookmarkStart w:id="1894" w:name="_Toc16859811"/>
      <w:bookmarkStart w:id="1895" w:name="_Toc16770914"/>
      <w:bookmarkStart w:id="1896" w:name="_Toc16846519"/>
      <w:bookmarkStart w:id="1897" w:name="_Toc16859812"/>
      <w:bookmarkStart w:id="1898" w:name="_Toc16770915"/>
      <w:bookmarkStart w:id="1899" w:name="_Toc16846520"/>
      <w:bookmarkStart w:id="1900" w:name="_Toc16859813"/>
      <w:bookmarkStart w:id="1901" w:name="_Toc309909148"/>
      <w:bookmarkStart w:id="1902" w:name="_Toc309909218"/>
      <w:bookmarkStart w:id="1903" w:name="_Toc309909591"/>
      <w:bookmarkStart w:id="1904" w:name="_Toc22128870"/>
      <w:bookmarkStart w:id="1905" w:name="_Toc22216678"/>
      <w:bookmarkStart w:id="1906" w:name="_Toc22216937"/>
      <w:bookmarkStart w:id="1907" w:name="_Toc22128871"/>
      <w:bookmarkStart w:id="1908" w:name="_Toc22216679"/>
      <w:bookmarkStart w:id="1909" w:name="_Toc22216938"/>
      <w:bookmarkStart w:id="1910" w:name="_Toc22128872"/>
      <w:bookmarkStart w:id="1911" w:name="_Toc22216680"/>
      <w:bookmarkStart w:id="1912" w:name="_Toc22216939"/>
      <w:bookmarkStart w:id="1913" w:name="_Toc22128873"/>
      <w:bookmarkStart w:id="1914" w:name="_Toc22216681"/>
      <w:bookmarkStart w:id="1915" w:name="_Toc22216940"/>
      <w:bookmarkStart w:id="1916" w:name="_Toc22128874"/>
      <w:bookmarkStart w:id="1917" w:name="_Toc22216682"/>
      <w:bookmarkStart w:id="1918" w:name="_Toc22216941"/>
      <w:bookmarkStart w:id="1919" w:name="_Toc22128875"/>
      <w:bookmarkStart w:id="1920" w:name="_Toc22216683"/>
      <w:bookmarkStart w:id="1921" w:name="_Toc22216942"/>
      <w:bookmarkStart w:id="1922" w:name="_Toc2868102"/>
      <w:bookmarkStart w:id="1923" w:name="_Toc3279828"/>
      <w:bookmarkStart w:id="1924" w:name="_Toc2868103"/>
      <w:bookmarkStart w:id="1925" w:name="_Toc3279829"/>
      <w:bookmarkStart w:id="1926" w:name="_Toc2868105"/>
      <w:bookmarkStart w:id="1927" w:name="_Toc3279831"/>
      <w:bookmarkStart w:id="1928" w:name="_Toc2868106"/>
      <w:bookmarkStart w:id="1929" w:name="_Toc3279832"/>
      <w:bookmarkStart w:id="1930" w:name="_Toc2868107"/>
      <w:bookmarkStart w:id="1931" w:name="_Toc3279833"/>
      <w:bookmarkStart w:id="1932" w:name="_Toc2868109"/>
      <w:bookmarkStart w:id="1933" w:name="_Toc3279835"/>
      <w:bookmarkStart w:id="1934" w:name="_Toc2868111"/>
      <w:bookmarkStart w:id="1935" w:name="_Toc3279837"/>
      <w:bookmarkStart w:id="1936" w:name="_Toc2868112"/>
      <w:bookmarkStart w:id="1937" w:name="_Toc3279838"/>
      <w:bookmarkStart w:id="1938" w:name="_Toc2868113"/>
      <w:bookmarkStart w:id="1939" w:name="_Toc3279839"/>
      <w:bookmarkStart w:id="1940" w:name="_Toc2868114"/>
      <w:bookmarkStart w:id="1941" w:name="_Toc3279840"/>
      <w:bookmarkStart w:id="1942" w:name="_Toc2868115"/>
      <w:bookmarkStart w:id="1943" w:name="_Toc3279841"/>
      <w:bookmarkStart w:id="1944" w:name="_Toc2868116"/>
      <w:bookmarkStart w:id="1945" w:name="_Toc3279842"/>
      <w:bookmarkStart w:id="1946" w:name="_Toc2868117"/>
      <w:bookmarkStart w:id="1947" w:name="_Toc3279843"/>
      <w:bookmarkStart w:id="1948" w:name="_Toc2868118"/>
      <w:bookmarkStart w:id="1949" w:name="_Toc3279844"/>
      <w:bookmarkStart w:id="1950" w:name="_Toc2868120"/>
      <w:bookmarkStart w:id="1951" w:name="_Toc3279846"/>
      <w:bookmarkStart w:id="1952" w:name="_Toc2868122"/>
      <w:bookmarkStart w:id="1953" w:name="_Toc3279848"/>
      <w:bookmarkStart w:id="1954" w:name="_Toc2868123"/>
      <w:bookmarkStart w:id="1955" w:name="_Toc3279849"/>
      <w:bookmarkStart w:id="1956" w:name="_Toc2868126"/>
      <w:bookmarkStart w:id="1957" w:name="_Toc3279852"/>
      <w:bookmarkStart w:id="1958" w:name="_Toc2868127"/>
      <w:bookmarkStart w:id="1959" w:name="_Toc3279853"/>
      <w:bookmarkStart w:id="1960" w:name="_Ability_Testing"/>
      <w:bookmarkStart w:id="1961" w:name="_Facility_Testing"/>
      <w:bookmarkStart w:id="1962" w:name="_Toc39668882"/>
      <w:bookmarkStart w:id="1963" w:name="_Toc39668886"/>
      <w:bookmarkStart w:id="1964" w:name="_Toc48066846"/>
      <w:bookmarkStart w:id="1965" w:name="_Toc48129602"/>
      <w:bookmarkStart w:id="1966" w:name="_Toc48139724"/>
      <w:bookmarkStart w:id="1967" w:name="_Toc48144542"/>
      <w:bookmarkStart w:id="1968" w:name="_Toc50457330"/>
      <w:bookmarkStart w:id="1969" w:name="_Toc50458851"/>
      <w:bookmarkStart w:id="1970" w:name="_Toc50468304"/>
      <w:bookmarkStart w:id="1971" w:name="_Toc51243039"/>
      <w:bookmarkStart w:id="1972" w:name="_Toc51243166"/>
      <w:bookmarkStart w:id="1973" w:name="_Toc51249445"/>
      <w:bookmarkStart w:id="1974" w:name="_Toc83629259"/>
      <w:bookmarkStart w:id="1975" w:name="_Toc164091901"/>
      <w:bookmarkStart w:id="1976" w:name="_Toc527102082"/>
      <w:bookmarkStart w:id="1977" w:name="_Toc502125649"/>
      <w:bookmarkStart w:id="1978" w:name="_Toc507218873"/>
      <w:bookmarkStart w:id="1979" w:name="_Toc507219212"/>
      <w:bookmarkStart w:id="1980" w:name="_Toc259524477"/>
      <w:bookmarkStart w:id="1981" w:name="_Toc429743793"/>
      <w:bookmarkStart w:id="1982" w:name="_Toc51829376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r>
        <w:br w:type="page"/>
      </w:r>
    </w:p>
    <w:p w14:paraId="26F3FE08" w14:textId="4C849014" w:rsidR="0078285D" w:rsidRPr="00DD493A" w:rsidRDefault="3B8859F4" w:rsidP="5731A5D5">
      <w:pPr>
        <w:pStyle w:val="Heading4"/>
      </w:pPr>
      <w:bookmarkStart w:id="1983" w:name="_Toc206416004"/>
      <w:r>
        <w:lastRenderedPageBreak/>
        <w:t>Metering Requirements</w:t>
      </w:r>
      <w:bookmarkEnd w:id="1964"/>
      <w:bookmarkEnd w:id="1965"/>
      <w:bookmarkEnd w:id="1966"/>
      <w:bookmarkEnd w:id="1967"/>
      <w:bookmarkEnd w:id="1968"/>
      <w:bookmarkEnd w:id="1969"/>
      <w:bookmarkEnd w:id="1970"/>
      <w:bookmarkEnd w:id="1971"/>
      <w:bookmarkEnd w:id="1972"/>
      <w:bookmarkEnd w:id="1973"/>
      <w:bookmarkEnd w:id="1974"/>
      <w:bookmarkEnd w:id="1975"/>
      <w:bookmarkEnd w:id="1983"/>
    </w:p>
    <w:p w14:paraId="796541E2" w14:textId="05ACEF78" w:rsidR="0078285D" w:rsidRPr="00DD493A" w:rsidRDefault="0078285D" w:rsidP="00116A34">
      <w:pPr>
        <w:pStyle w:val="BodyText"/>
      </w:pPr>
      <w:r w:rsidRPr="00DD493A">
        <w:t>(MR Ch.9 s.2.1.2)</w:t>
      </w:r>
    </w:p>
    <w:p w14:paraId="3C9D7828" w14:textId="153B4BF9" w:rsidR="0078285D" w:rsidRPr="00DD493A" w:rsidRDefault="0078285D" w:rsidP="0078285D">
      <w:r w:rsidRPr="00DD493A">
        <w:t xml:space="preserve">After a </w:t>
      </w:r>
      <w:r w:rsidRPr="00DD493A">
        <w:rPr>
          <w:i/>
        </w:rPr>
        <w:t xml:space="preserve">market participant </w:t>
      </w:r>
      <w:r w:rsidRPr="00DD493A">
        <w:t xml:space="preserve">has applied to register a </w:t>
      </w:r>
      <w:r w:rsidRPr="00DD493A">
        <w:rPr>
          <w:i/>
        </w:rPr>
        <w:t xml:space="preserve">facility </w:t>
      </w:r>
      <w:r w:rsidRPr="00DD493A">
        <w:t xml:space="preserve">with the </w:t>
      </w:r>
      <w:r w:rsidRPr="00DD493A">
        <w:rPr>
          <w:i/>
        </w:rPr>
        <w:t xml:space="preserve">IESO, </w:t>
      </w:r>
      <w:r w:rsidRPr="00DD493A">
        <w:t xml:space="preserve">and one or more </w:t>
      </w:r>
      <w:r w:rsidRPr="00DD493A">
        <w:rPr>
          <w:i/>
        </w:rPr>
        <w:t>resource</w:t>
      </w:r>
      <w:r w:rsidRPr="00DD493A">
        <w:t xml:space="preserve"> records have been created in </w:t>
      </w:r>
      <w:hyperlink r:id="rId69" w:history="1">
        <w:r w:rsidRPr="00DD493A">
          <w:rPr>
            <w:rStyle w:val="Hyperlink"/>
          </w:rPr>
          <w:t>Online IESO</w:t>
        </w:r>
      </w:hyperlink>
      <w:r w:rsidRPr="00DD493A">
        <w:t xml:space="preserve">, the </w:t>
      </w:r>
      <w:r w:rsidRPr="00DD493A">
        <w:rPr>
          <w:i/>
        </w:rPr>
        <w:t>market participant</w:t>
      </w:r>
      <w:r w:rsidRPr="00DD493A">
        <w:t xml:space="preserve"> must identify the </w:t>
      </w:r>
      <w:r w:rsidRPr="00DD493A">
        <w:rPr>
          <w:i/>
        </w:rPr>
        <w:t xml:space="preserve">metered market participant </w:t>
      </w:r>
      <w:r w:rsidRPr="00DD493A">
        <w:t xml:space="preserve">for each </w:t>
      </w:r>
      <w:r w:rsidRPr="00DD493A">
        <w:rPr>
          <w:i/>
        </w:rPr>
        <w:t>resource</w:t>
      </w:r>
      <w:r w:rsidRPr="00DD493A">
        <w:t xml:space="preserve"> record. The </w:t>
      </w:r>
      <w:r w:rsidRPr="00DD493A">
        <w:rPr>
          <w:i/>
        </w:rPr>
        <w:t>metered market participant</w:t>
      </w:r>
      <w:r w:rsidRPr="00DD493A">
        <w:t xml:space="preserve"> will assign a </w:t>
      </w:r>
      <w:r w:rsidRPr="00DD493A">
        <w:rPr>
          <w:i/>
        </w:rPr>
        <w:t>metering service provider</w:t>
      </w:r>
      <w:r w:rsidRPr="00DD493A">
        <w:t xml:space="preserve"> to satisfy the metering requirements for the </w:t>
      </w:r>
      <w:r w:rsidRPr="00DD493A">
        <w:rPr>
          <w:i/>
        </w:rPr>
        <w:t>resource</w:t>
      </w:r>
      <w:r w:rsidRPr="00DD493A">
        <w:t>.</w:t>
      </w:r>
    </w:p>
    <w:p w14:paraId="00177685" w14:textId="03532A0D" w:rsidR="0078285D" w:rsidRPr="00DD493A" w:rsidRDefault="0078285D" w:rsidP="0078285D">
      <w:r w:rsidRPr="00DD493A">
        <w:t xml:space="preserve">Information on procedures relating to metering registration can be found in the </w:t>
      </w:r>
      <w:hyperlink r:id="rId70" w:history="1">
        <w:r w:rsidRPr="00DD493A">
          <w:rPr>
            <w:rStyle w:val="Hyperlink"/>
            <w:rFonts w:cs="Times New Roman"/>
          </w:rPr>
          <w:t>Meter Registration</w:t>
        </w:r>
      </w:hyperlink>
      <w:r w:rsidRPr="00DD493A">
        <w:t xml:space="preserve"> section of the </w:t>
      </w:r>
      <w:r w:rsidRPr="00DD493A">
        <w:rPr>
          <w:i/>
        </w:rPr>
        <w:t>IESO</w:t>
      </w:r>
      <w:r w:rsidRPr="00DD493A">
        <w:t xml:space="preserve"> website, as well as in the MM 3: Metering series, available at the </w:t>
      </w:r>
      <w:hyperlink r:id="rId71" w:history="1">
        <w:r w:rsidRPr="00DD493A">
          <w:rPr>
            <w:rStyle w:val="Hyperlink"/>
          </w:rPr>
          <w:t>IESO Market Rules &amp; Manuals Library</w:t>
        </w:r>
      </w:hyperlink>
      <w:r w:rsidRPr="00DD493A">
        <w:t xml:space="preserve">. </w:t>
      </w:r>
    </w:p>
    <w:p w14:paraId="1F2A7395" w14:textId="7521F525" w:rsidR="0078285D" w:rsidRPr="00DD493A" w:rsidRDefault="0078285D" w:rsidP="0078285D">
      <w:r w:rsidRPr="00DD493A">
        <w:t xml:space="preserve">The metering registration procedures cannot be completed until the </w:t>
      </w:r>
      <w:r w:rsidRPr="00DD493A">
        <w:rPr>
          <w:i/>
        </w:rPr>
        <w:t>metered market participant-resource</w:t>
      </w:r>
      <w:r w:rsidRPr="00DD493A">
        <w:t xml:space="preserve"> relationship is created (refer to </w:t>
      </w:r>
      <w:hyperlink w:anchor="_Market_Participant/Resource_Role" w:history="1">
        <w:r w:rsidR="002A1A26">
          <w:rPr>
            <w:rStyle w:val="Hyperlink"/>
            <w:rFonts w:cs="Times New Roman"/>
          </w:rPr>
          <w:t>section 3.1.3.3</w:t>
        </w:r>
      </w:hyperlink>
      <w:r w:rsidRPr="00DD493A">
        <w:t xml:space="preserve">) and the </w:t>
      </w:r>
      <w:r w:rsidRPr="00DD493A">
        <w:rPr>
          <w:i/>
        </w:rPr>
        <w:t>IESO</w:t>
      </w:r>
      <w:r w:rsidRPr="00DD493A">
        <w:t xml:space="preserve"> has issued a RAN via Online IESO.</w:t>
      </w:r>
    </w:p>
    <w:p w14:paraId="472B63B8" w14:textId="77777777" w:rsidR="0078285D" w:rsidRPr="00DD493A" w:rsidRDefault="3B8859F4" w:rsidP="5731A5D5">
      <w:pPr>
        <w:pStyle w:val="Heading4"/>
      </w:pPr>
      <w:bookmarkStart w:id="1984" w:name="_Facility_Registration_Status_1"/>
      <w:bookmarkStart w:id="1985" w:name="_Toc48066847"/>
      <w:bookmarkStart w:id="1986" w:name="_Toc48129603"/>
      <w:bookmarkStart w:id="1987" w:name="_Toc48139725"/>
      <w:bookmarkStart w:id="1988" w:name="_Toc48144543"/>
      <w:bookmarkStart w:id="1989" w:name="_Toc50458852"/>
      <w:bookmarkStart w:id="1990" w:name="_Toc50468305"/>
      <w:bookmarkStart w:id="1991" w:name="_Toc51243040"/>
      <w:bookmarkStart w:id="1992" w:name="_Toc51243167"/>
      <w:bookmarkStart w:id="1993" w:name="_Toc51249446"/>
      <w:bookmarkStart w:id="1994" w:name="_Toc83629260"/>
      <w:bookmarkStart w:id="1995" w:name="_Toc164091902"/>
      <w:bookmarkStart w:id="1996" w:name="_Toc206416005"/>
      <w:bookmarkEnd w:id="1984"/>
      <w:r>
        <w:t>Data Monitoring Requirements</w:t>
      </w:r>
      <w:bookmarkEnd w:id="1985"/>
      <w:bookmarkEnd w:id="1986"/>
      <w:bookmarkEnd w:id="1987"/>
      <w:bookmarkEnd w:id="1988"/>
      <w:bookmarkEnd w:id="1989"/>
      <w:bookmarkEnd w:id="1990"/>
      <w:bookmarkEnd w:id="1991"/>
      <w:bookmarkEnd w:id="1992"/>
      <w:bookmarkEnd w:id="1993"/>
      <w:bookmarkEnd w:id="1994"/>
      <w:bookmarkEnd w:id="1995"/>
      <w:bookmarkEnd w:id="1996"/>
    </w:p>
    <w:p w14:paraId="669D69FA" w14:textId="772A2A08" w:rsidR="0078285D" w:rsidRPr="00DD493A" w:rsidRDefault="0078285D" w:rsidP="00116A34">
      <w:pPr>
        <w:pStyle w:val="BodyText"/>
      </w:pPr>
      <w:r w:rsidRPr="00DD493A">
        <w:rPr>
          <w:noProof w:val="0"/>
          <w:color w:val="auto"/>
          <w14:numForm w14:val="default"/>
          <w14:numSpacing w14:val="default"/>
        </w:rPr>
        <w:t>(MR Ch.2 s.6</w:t>
      </w:r>
      <w:r w:rsidRPr="00DD493A">
        <w:t xml:space="preserve"> and App.2.2, MR Ch.4 s.5</w:t>
      </w:r>
      <w:r w:rsidR="002669E2" w:rsidRPr="00DD493A">
        <w:t>)</w:t>
      </w:r>
    </w:p>
    <w:p w14:paraId="3FF77762" w14:textId="0673033E" w:rsidR="0078285D" w:rsidRPr="00DD493A" w:rsidRDefault="0078285D" w:rsidP="0078285D">
      <w:pPr>
        <w:rPr>
          <w:rFonts w:cs="Times New Roman"/>
        </w:rPr>
      </w:pPr>
      <w:r w:rsidRPr="00DD493A">
        <w:rPr>
          <w:rFonts w:cs="Times New Roman"/>
        </w:rPr>
        <w:t xml:space="preserve">All </w:t>
      </w:r>
      <w:r w:rsidRPr="00DD493A">
        <w:rPr>
          <w:rFonts w:cs="Times New Roman"/>
          <w:i/>
        </w:rPr>
        <w:t>facilities</w:t>
      </w:r>
      <w:r w:rsidRPr="00DD493A">
        <w:rPr>
          <w:rFonts w:cs="Times New Roman"/>
        </w:rPr>
        <w:t xml:space="preserve"> must comply with the applicable data monitoring requirements, which are listed in the </w:t>
      </w:r>
      <w:r w:rsidR="00FF221C" w:rsidRPr="00DD493A">
        <w:rPr>
          <w:rFonts w:cs="Times New Roman"/>
          <w:b/>
          <w:noProof/>
          <w:spacing w:val="0"/>
          <w:u w:color="49A942" w:themeColor="accent4"/>
          <w:lang w:eastAsia="en-CA"/>
          <w14:numForm w14:val="lining"/>
          <w14:numSpacing w14:val="tabular"/>
        </w:rPr>
        <w:t>MR Ch.4 Appendices</w:t>
      </w:r>
      <w:r w:rsidRPr="00DD493A">
        <w:rPr>
          <w:rFonts w:cs="Times New Roman"/>
        </w:rPr>
        <w:t xml:space="preserve">. Data monitor testing is explained in </w:t>
      </w:r>
      <w:hyperlink w:anchor="_Data_Monitor_Testing_1" w:history="1">
        <w:r w:rsidR="002A1A26">
          <w:rPr>
            <w:rStyle w:val="Hyperlink"/>
            <w:rFonts w:cs="Times New Roman"/>
          </w:rPr>
          <w:t>section 3.2.7.3</w:t>
        </w:r>
      </w:hyperlink>
      <w:r w:rsidRPr="00DD493A">
        <w:rPr>
          <w:rFonts w:cs="Times New Roman"/>
        </w:rPr>
        <w:t xml:space="preserve">. </w:t>
      </w:r>
    </w:p>
    <w:p w14:paraId="13ABC318" w14:textId="77777777" w:rsidR="0078285D" w:rsidRPr="00DD493A" w:rsidRDefault="3B8859F4" w:rsidP="5731A5D5">
      <w:pPr>
        <w:pStyle w:val="Heading4"/>
      </w:pPr>
      <w:bookmarkStart w:id="1997" w:name="_Facility_Registration_Status_2"/>
      <w:bookmarkStart w:id="1998" w:name="_Toc48066848"/>
      <w:bookmarkStart w:id="1999" w:name="_Toc48129604"/>
      <w:bookmarkStart w:id="2000" w:name="_Toc48139726"/>
      <w:bookmarkStart w:id="2001" w:name="_Toc48144544"/>
      <w:bookmarkStart w:id="2002" w:name="_Toc50457332"/>
      <w:bookmarkStart w:id="2003" w:name="_Toc50458853"/>
      <w:bookmarkStart w:id="2004" w:name="_Toc50468306"/>
      <w:bookmarkStart w:id="2005" w:name="_Toc51243041"/>
      <w:bookmarkStart w:id="2006" w:name="_Toc51243168"/>
      <w:bookmarkStart w:id="2007" w:name="_Toc51249447"/>
      <w:bookmarkStart w:id="2008" w:name="_Toc83629261"/>
      <w:bookmarkStart w:id="2009" w:name="_Toc164091903"/>
      <w:bookmarkStart w:id="2010" w:name="_Toc206416006"/>
      <w:bookmarkEnd w:id="1997"/>
      <w:r>
        <w:t>Market Rule Exemptions</w:t>
      </w:r>
      <w:bookmarkEnd w:id="1998"/>
      <w:bookmarkEnd w:id="1999"/>
      <w:bookmarkEnd w:id="2000"/>
      <w:bookmarkEnd w:id="2001"/>
      <w:bookmarkEnd w:id="2002"/>
      <w:bookmarkEnd w:id="2003"/>
      <w:bookmarkEnd w:id="2004"/>
      <w:bookmarkEnd w:id="2005"/>
      <w:bookmarkEnd w:id="2006"/>
      <w:bookmarkEnd w:id="2007"/>
      <w:bookmarkEnd w:id="2008"/>
      <w:bookmarkEnd w:id="2009"/>
      <w:bookmarkEnd w:id="2010"/>
    </w:p>
    <w:p w14:paraId="3F68370D" w14:textId="133BB5A9" w:rsidR="0078285D" w:rsidRPr="00DD493A" w:rsidRDefault="0078285D" w:rsidP="0078285D">
      <w:pPr>
        <w:rPr>
          <w:lang w:val="en-US" w:eastAsia="en-CA"/>
        </w:rPr>
      </w:pPr>
      <w:r w:rsidRPr="00DD493A">
        <w:rPr>
          <w:lang w:val="en-US" w:eastAsia="en-CA"/>
        </w:rPr>
        <w:t>(MR Ch.</w:t>
      </w:r>
      <w:r w:rsidRPr="00DD493A">
        <w:rPr>
          <w:rFonts w:cs="Times New Roman"/>
        </w:rPr>
        <w:t>1 s.14)</w:t>
      </w:r>
    </w:p>
    <w:p w14:paraId="1C14C491" w14:textId="355E2323" w:rsidR="0078285D" w:rsidRPr="00DD493A" w:rsidRDefault="0078285D" w:rsidP="0078285D">
      <w:pPr>
        <w:rPr>
          <w:rFonts w:cs="Times New Roman"/>
        </w:rPr>
      </w:pPr>
      <w:r w:rsidRPr="00DD493A">
        <w:rPr>
          <w:rFonts w:cs="Times New Roman"/>
        </w:rPr>
        <w:t xml:space="preserve">The procedure for applying for an </w:t>
      </w:r>
      <w:r w:rsidRPr="00DD493A">
        <w:rPr>
          <w:rFonts w:cs="Times New Roman"/>
          <w:i/>
        </w:rPr>
        <w:t>exemption</w:t>
      </w:r>
      <w:r w:rsidRPr="00DD493A">
        <w:rPr>
          <w:i/>
        </w:rPr>
        <w:t xml:space="preserve"> </w:t>
      </w:r>
      <w:r w:rsidRPr="00DD493A">
        <w:t>from</w:t>
      </w:r>
      <w:r w:rsidRPr="00DD493A">
        <w:rPr>
          <w:rFonts w:cs="Times New Roman"/>
        </w:rPr>
        <w:t xml:space="preserve"> any applicable </w:t>
      </w:r>
      <w:r w:rsidRPr="00DD493A">
        <w:rPr>
          <w:rFonts w:cs="Times New Roman"/>
          <w:i/>
        </w:rPr>
        <w:t>market rule</w:t>
      </w:r>
      <w:r w:rsidRPr="00DD493A">
        <w:rPr>
          <w:rFonts w:cs="Times New Roman"/>
        </w:rPr>
        <w:t xml:space="preserve"> requirement is contained in </w:t>
      </w:r>
      <w:r w:rsidR="00822D0F" w:rsidRPr="002E1934">
        <w:rPr>
          <w:b/>
        </w:rPr>
        <w:t>MM 2.2</w:t>
      </w:r>
      <w:r w:rsidRPr="00DD493A">
        <w:rPr>
          <w:rFonts w:cs="Times New Roman"/>
        </w:rPr>
        <w:t>.</w:t>
      </w:r>
    </w:p>
    <w:p w14:paraId="63C5B628" w14:textId="77777777" w:rsidR="0078285D" w:rsidRPr="00DD493A" w:rsidRDefault="3B8859F4" w:rsidP="5731A5D5">
      <w:pPr>
        <w:pStyle w:val="Heading4"/>
      </w:pPr>
      <w:bookmarkStart w:id="2011" w:name="_Facility_Registration_Status_3"/>
      <w:bookmarkStart w:id="2012" w:name="_Toc48066849"/>
      <w:bookmarkStart w:id="2013" w:name="_Toc48129605"/>
      <w:bookmarkStart w:id="2014" w:name="_Toc48139727"/>
      <w:bookmarkStart w:id="2015" w:name="_Toc48144545"/>
      <w:bookmarkStart w:id="2016" w:name="_Toc50458854"/>
      <w:bookmarkStart w:id="2017" w:name="_Toc50468307"/>
      <w:bookmarkStart w:id="2018" w:name="_Toc51243042"/>
      <w:bookmarkStart w:id="2019" w:name="_Toc51243169"/>
      <w:bookmarkStart w:id="2020" w:name="_Toc51249448"/>
      <w:bookmarkStart w:id="2021" w:name="_Toc83629262"/>
      <w:bookmarkStart w:id="2022" w:name="_Toc164091904"/>
      <w:bookmarkStart w:id="2023" w:name="_Toc206416007"/>
      <w:bookmarkEnd w:id="2011"/>
      <w:r>
        <w:t>Facility Registration Status</w:t>
      </w:r>
      <w:bookmarkEnd w:id="2012"/>
      <w:bookmarkEnd w:id="2013"/>
      <w:bookmarkEnd w:id="2014"/>
      <w:bookmarkEnd w:id="2015"/>
      <w:bookmarkEnd w:id="2016"/>
      <w:bookmarkEnd w:id="2017"/>
      <w:bookmarkEnd w:id="2018"/>
      <w:bookmarkEnd w:id="2019"/>
      <w:bookmarkEnd w:id="2020"/>
      <w:bookmarkEnd w:id="2021"/>
      <w:bookmarkEnd w:id="2022"/>
      <w:bookmarkEnd w:id="2023"/>
    </w:p>
    <w:p w14:paraId="32EA0150" w14:textId="593BC6F7" w:rsidR="0078285D" w:rsidRPr="00FA568B" w:rsidDel="003E43A5" w:rsidRDefault="0078285D" w:rsidP="00FA568B">
      <w:pPr>
        <w:rPr>
          <w:lang w:val="en-US" w:eastAsia="en-CA"/>
        </w:rPr>
      </w:pPr>
      <w:r w:rsidRPr="00FA568B">
        <w:rPr>
          <w:lang w:val="en-US" w:eastAsia="en-CA"/>
        </w:rPr>
        <w:t>(MR Ch.2 s.3.1.5 and MR Ch.7 s.2.1.1)</w:t>
      </w:r>
    </w:p>
    <w:p w14:paraId="5641194D" w14:textId="69E9ADB3" w:rsidR="0078285D" w:rsidRPr="00DD493A" w:rsidRDefault="203D8F53" w:rsidP="0078285D">
      <w:pPr>
        <w:ind w:right="-90"/>
        <w:rPr>
          <w:rFonts w:cs="Times New Roman"/>
        </w:rPr>
      </w:pPr>
      <w:r w:rsidRPr="25D36832">
        <w:rPr>
          <w:rFonts w:cs="Times New Roman"/>
        </w:rPr>
        <w:t>Equipment Registration Specialists</w:t>
      </w:r>
      <w:r w:rsidRPr="25D36832">
        <w:rPr>
          <w:rFonts w:cs="Times New Roman"/>
          <w:i/>
          <w:iCs/>
        </w:rPr>
        <w:t xml:space="preserve"> </w:t>
      </w:r>
      <w:r w:rsidRPr="25D36832">
        <w:rPr>
          <w:rFonts w:cs="Times New Roman"/>
        </w:rPr>
        <w:t>can track the progress of their R</w:t>
      </w:r>
      <w:r>
        <w:t>egister Equipment procedures</w:t>
      </w:r>
      <w:r w:rsidRPr="25D36832">
        <w:rPr>
          <w:i/>
          <w:iCs/>
        </w:rPr>
        <w:t xml:space="preserve"> </w:t>
      </w:r>
      <w:r w:rsidRPr="25D36832">
        <w:rPr>
          <w:rFonts w:cs="Times New Roman"/>
        </w:rPr>
        <w:t xml:space="preserve">by accessing the Manage Facility Requests Report in Online IESO, emailing </w:t>
      </w:r>
      <w:hyperlink r:id="rId72">
        <w:r w:rsidRPr="25D36832">
          <w:rPr>
            <w:rStyle w:val="Hyperlink"/>
            <w:rFonts w:cs="Times New Roman"/>
          </w:rPr>
          <w:t>market.registration@ieso.ca</w:t>
        </w:r>
      </w:hyperlink>
      <w:r w:rsidRPr="25D36832">
        <w:rPr>
          <w:rStyle w:val="Hyperlink"/>
          <w:rFonts w:cs="Times New Roman"/>
        </w:rPr>
        <w:t>,</w:t>
      </w:r>
      <w:r w:rsidRPr="25D36832">
        <w:rPr>
          <w:rFonts w:cs="Times New Roman"/>
        </w:rPr>
        <w:t xml:space="preserve"> or by contacting the </w:t>
      </w:r>
      <w:r w:rsidRPr="25D36832">
        <w:rPr>
          <w:rFonts w:cs="Times New Roman"/>
          <w:i/>
          <w:iCs/>
        </w:rPr>
        <w:t>IESO</w:t>
      </w:r>
      <w:r w:rsidRPr="25D36832">
        <w:rPr>
          <w:rFonts w:cs="Times New Roman"/>
        </w:rPr>
        <w:t xml:space="preserve"> </w:t>
      </w:r>
      <w:r w:rsidR="310D4BB6" w:rsidRPr="25D36832">
        <w:rPr>
          <w:rFonts w:cs="Times New Roman"/>
        </w:rPr>
        <w:t>Enrolment</w:t>
      </w:r>
      <w:r w:rsidRPr="25D36832">
        <w:rPr>
          <w:rFonts w:cs="Times New Roman"/>
        </w:rPr>
        <w:t xml:space="preserve"> Specialist assigned to their equipment change.</w:t>
      </w:r>
    </w:p>
    <w:p w14:paraId="1A748481" w14:textId="454B5F27" w:rsidR="0078285D" w:rsidRPr="00DD493A" w:rsidDel="003E43A5" w:rsidRDefault="203D8F53" w:rsidP="0078285D">
      <w:pPr>
        <w:rPr>
          <w:lang w:val="en-US" w:eastAsia="en-CA"/>
        </w:rPr>
      </w:pPr>
      <w:r>
        <w:t xml:space="preserve">The </w:t>
      </w:r>
      <w:r w:rsidRPr="25D36832">
        <w:rPr>
          <w:i/>
          <w:iCs/>
        </w:rPr>
        <w:t xml:space="preserve">IESO </w:t>
      </w:r>
      <w:r>
        <w:t xml:space="preserve">issues a RAN to communicate the completion of specific </w:t>
      </w:r>
      <w:r w:rsidRPr="25D36832">
        <w:rPr>
          <w:rFonts w:cs="Times New Roman"/>
        </w:rPr>
        <w:t>Register Equipment</w:t>
      </w:r>
      <w:r>
        <w:t xml:space="preserve"> activities. It can be either final or conditional. </w:t>
      </w:r>
      <w:r w:rsidRPr="25D36832">
        <w:rPr>
          <w:rFonts w:cs="Times New Roman"/>
        </w:rPr>
        <w:t xml:space="preserve">A Register Equipment change is not considered registered until the </w:t>
      </w:r>
      <w:r w:rsidRPr="25D36832">
        <w:rPr>
          <w:rFonts w:cs="Times New Roman"/>
          <w:i/>
          <w:iCs/>
        </w:rPr>
        <w:t>IESO</w:t>
      </w:r>
      <w:r w:rsidRPr="25D36832">
        <w:rPr>
          <w:rFonts w:cs="Times New Roman"/>
        </w:rPr>
        <w:t xml:space="preserve"> issues a final RAN.</w:t>
      </w:r>
    </w:p>
    <w:p w14:paraId="030C0110" w14:textId="77777777" w:rsidR="0078285D" w:rsidRPr="00DD493A" w:rsidRDefault="3B8859F4" w:rsidP="5731A5D5">
      <w:pPr>
        <w:pStyle w:val="Heading5"/>
      </w:pPr>
      <w:r>
        <w:t>Conditional RANs</w:t>
      </w:r>
    </w:p>
    <w:p w14:paraId="7E917F20" w14:textId="654CC460" w:rsidR="0078285D" w:rsidRPr="00DD493A" w:rsidDel="003E43A5" w:rsidRDefault="0078285D" w:rsidP="00116A34">
      <w:pPr>
        <w:pStyle w:val="BodyText"/>
      </w:pPr>
      <w:r w:rsidRPr="00DD493A">
        <w:t>(MR Ch.2 s.4.1)</w:t>
      </w:r>
    </w:p>
    <w:p w14:paraId="2EC6F74C" w14:textId="76DE754F" w:rsidR="0078285D" w:rsidRPr="00DD493A" w:rsidRDefault="0078285D" w:rsidP="0078285D">
      <w:pPr>
        <w:rPr>
          <w:rFonts w:cs="Times New Roman"/>
        </w:rPr>
      </w:pPr>
      <w:r w:rsidRPr="00DD493A">
        <w:t xml:space="preserve">A conditional RAN is issued to allow a </w:t>
      </w:r>
      <w:r w:rsidRPr="00DD493A">
        <w:rPr>
          <w:i/>
        </w:rPr>
        <w:t>commissioning generation facility</w:t>
      </w:r>
      <w:r w:rsidRPr="00DD493A">
        <w:t xml:space="preserve"> </w:t>
      </w:r>
      <w:r w:rsidR="00046558">
        <w:t xml:space="preserve">or a </w:t>
      </w:r>
      <w:r w:rsidR="00046558" w:rsidRPr="0032338D">
        <w:rPr>
          <w:i/>
        </w:rPr>
        <w:t>commissioning electricity storage facility</w:t>
      </w:r>
      <w:r w:rsidR="00046558">
        <w:t xml:space="preserve"> </w:t>
      </w:r>
      <w:r w:rsidRPr="00DD493A">
        <w:t xml:space="preserve">to convey electricity into, through or out of </w:t>
      </w:r>
      <w:r w:rsidRPr="00DD493A">
        <w:lastRenderedPageBreak/>
        <w:t xml:space="preserve">the </w:t>
      </w:r>
      <w:r w:rsidRPr="00DD493A">
        <w:rPr>
          <w:i/>
        </w:rPr>
        <w:t>IESO-controlled grid</w:t>
      </w:r>
      <w:r w:rsidRPr="00DD493A">
        <w:t xml:space="preserve"> during the time the </w:t>
      </w:r>
      <w:r w:rsidRPr="00DD493A">
        <w:rPr>
          <w:i/>
        </w:rPr>
        <w:t>facility</w:t>
      </w:r>
      <w:r w:rsidRPr="00DD493A">
        <w:t xml:space="preserve"> is undergoing commissioning tests.</w:t>
      </w:r>
      <w:r w:rsidRPr="00DD493A">
        <w:rPr>
          <w:rFonts w:cs="Times New Roman"/>
        </w:rPr>
        <w:t xml:space="preserve"> It </w:t>
      </w:r>
      <w:r w:rsidRPr="00DD493A">
        <w:t xml:space="preserve">contains a list of requirements that must be completed prior to the specified expiry date in order for a </w:t>
      </w:r>
      <w:r w:rsidRPr="00DD493A">
        <w:rPr>
          <w:i/>
        </w:rPr>
        <w:t>facility</w:t>
      </w:r>
      <w:r w:rsidRPr="00DD493A">
        <w:t xml:space="preserve"> to qualify for a final RAN.</w:t>
      </w:r>
    </w:p>
    <w:p w14:paraId="2209F527" w14:textId="77777777" w:rsidR="0078285D" w:rsidRPr="00DD493A" w:rsidRDefault="0078285D" w:rsidP="0078285D">
      <w:r w:rsidRPr="00DD493A">
        <w:t xml:space="preserve">The </w:t>
      </w:r>
      <w:r w:rsidRPr="00DD493A">
        <w:rPr>
          <w:i/>
        </w:rPr>
        <w:t>IESO</w:t>
      </w:r>
      <w:r w:rsidRPr="00DD493A">
        <w:t xml:space="preserve"> may issue one or more conditional RANs during the registration process before issuing a final RAN. For example, a conditional RAN may be issued to allow a new </w:t>
      </w:r>
      <w:r w:rsidRPr="00DD493A">
        <w:rPr>
          <w:i/>
        </w:rPr>
        <w:t>facility</w:t>
      </w:r>
      <w:r w:rsidRPr="00DD493A">
        <w:t xml:space="preserve"> to:</w:t>
      </w:r>
    </w:p>
    <w:p w14:paraId="730EAB23" w14:textId="77777777" w:rsidR="0078285D" w:rsidRPr="00DD493A" w:rsidRDefault="0078285D" w:rsidP="00116A34">
      <w:pPr>
        <w:pStyle w:val="ListBullet0"/>
        <w:numPr>
          <w:ilvl w:val="0"/>
          <w:numId w:val="47"/>
        </w:numPr>
      </w:pPr>
      <w:r w:rsidRPr="00DD493A">
        <w:rPr>
          <w:i/>
        </w:rPr>
        <w:t>connect</w:t>
      </w:r>
      <w:r w:rsidRPr="00DD493A">
        <w:t xml:space="preserve"> and energize on potential only;</w:t>
      </w:r>
    </w:p>
    <w:p w14:paraId="14C852FB" w14:textId="77777777" w:rsidR="0078285D" w:rsidRPr="00DD493A" w:rsidRDefault="0078285D" w:rsidP="00116A34">
      <w:pPr>
        <w:pStyle w:val="ListBullet0"/>
        <w:numPr>
          <w:ilvl w:val="0"/>
          <w:numId w:val="47"/>
        </w:numPr>
      </w:pPr>
      <w:r w:rsidRPr="00DD493A">
        <w:rPr>
          <w:i/>
        </w:rPr>
        <w:t>connect</w:t>
      </w:r>
      <w:r w:rsidRPr="00DD493A">
        <w:t xml:space="preserve"> and withdraw as a load; or</w:t>
      </w:r>
    </w:p>
    <w:p w14:paraId="642424FF" w14:textId="77777777" w:rsidR="0078285D" w:rsidRPr="00DD493A" w:rsidRDefault="0078285D" w:rsidP="00116A34">
      <w:pPr>
        <w:pStyle w:val="ListBullet0"/>
        <w:numPr>
          <w:ilvl w:val="0"/>
          <w:numId w:val="47"/>
        </w:numPr>
      </w:pPr>
      <w:r w:rsidRPr="00DD493A">
        <w:rPr>
          <w:i/>
        </w:rPr>
        <w:t>connect</w:t>
      </w:r>
      <w:r w:rsidRPr="00DD493A">
        <w:t xml:space="preserve"> and/or generate for commissioning purposes.</w:t>
      </w:r>
    </w:p>
    <w:p w14:paraId="59AC4538" w14:textId="46980621" w:rsidR="0078285D" w:rsidRPr="00DD493A" w:rsidDel="003E43A5" w:rsidRDefault="203D8F53" w:rsidP="00116A34">
      <w:pPr>
        <w:pStyle w:val="BodyText"/>
      </w:pPr>
      <w:r>
        <w:t xml:space="preserve">The </w:t>
      </w:r>
      <w:r w:rsidRPr="25D36832">
        <w:rPr>
          <w:i/>
          <w:iCs/>
        </w:rPr>
        <w:t>IESO</w:t>
      </w:r>
      <w:r w:rsidR="00B95D21">
        <w:t xml:space="preserve"> </w:t>
      </w:r>
      <w:r w:rsidR="245A8737">
        <w:t>Enrolment</w:t>
      </w:r>
      <w:r>
        <w:t xml:space="preserve"> Specialist assigned to the Register Equipment change will determine when a conditional RAN is appropriate. A conditional RAN may impose restrictions on a </w:t>
      </w:r>
      <w:r w:rsidRPr="25D36832">
        <w:rPr>
          <w:i/>
          <w:iCs/>
        </w:rPr>
        <w:t>facility</w:t>
      </w:r>
      <w:r>
        <w:t xml:space="preserve"> while the RAN is in effect, such as the </w:t>
      </w:r>
      <w:r w:rsidRPr="25D36832">
        <w:rPr>
          <w:i/>
          <w:iCs/>
        </w:rPr>
        <w:t>facility’</w:t>
      </w:r>
      <w:r>
        <w:t>s output being limited to</w:t>
      </w:r>
      <w:r w:rsidR="6E9992CF">
        <w:t xml:space="preserve"> a specified maximum MW value.</w:t>
      </w:r>
    </w:p>
    <w:p w14:paraId="40E8557A" w14:textId="77777777" w:rsidR="0078285D" w:rsidRPr="00DD493A" w:rsidDel="003E43A5" w:rsidRDefault="3B8859F4" w:rsidP="5731A5D5">
      <w:pPr>
        <w:pStyle w:val="Heading5"/>
      </w:pPr>
      <w:r>
        <w:t>RAN Extensions</w:t>
      </w:r>
    </w:p>
    <w:p w14:paraId="2C2404E2" w14:textId="448D8A0B" w:rsidR="0078285D" w:rsidRPr="00DD493A" w:rsidRDefault="0078285D" w:rsidP="0078285D">
      <w:r w:rsidRPr="00DD493A">
        <w:t>(MR Ch.2 s.4.1)</w:t>
      </w:r>
    </w:p>
    <w:p w14:paraId="7CDC2A97" w14:textId="1ED82A39" w:rsidR="0078285D" w:rsidRPr="00DD493A" w:rsidRDefault="0078285D" w:rsidP="0078285D">
      <w:r w:rsidRPr="00DD493A" w:rsidDel="003E43A5">
        <w:t>A RAN may include conditions that must be met by an expiry date. If a condition cannot be met</w:t>
      </w:r>
      <w:r w:rsidRPr="00DD493A">
        <w:t xml:space="preserve"> by the expiry date</w:t>
      </w:r>
      <w:r w:rsidRPr="00DD493A" w:rsidDel="003E43A5">
        <w:t xml:space="preserve"> due to circumstances beyond the </w:t>
      </w:r>
      <w:r w:rsidRPr="00DD493A">
        <w:rPr>
          <w:i/>
        </w:rPr>
        <w:t>market participant’s</w:t>
      </w:r>
      <w:r w:rsidRPr="00DD493A">
        <w:t xml:space="preserve"> or program p</w:t>
      </w:r>
      <w:r w:rsidRPr="00DD493A">
        <w:rPr>
          <w:iCs/>
        </w:rPr>
        <w:t>articipant’s</w:t>
      </w:r>
      <w:r w:rsidRPr="00DD493A" w:rsidDel="003E43A5">
        <w:t xml:space="preserve"> control, the </w:t>
      </w:r>
      <w:r w:rsidRPr="00DD493A">
        <w:rPr>
          <w:iCs/>
        </w:rPr>
        <w:t>Equipment Registration Specialist</w:t>
      </w:r>
      <w:r w:rsidRPr="00DD493A" w:rsidDel="003E43A5">
        <w:rPr>
          <w:iCs/>
        </w:rPr>
        <w:t xml:space="preserve"> may</w:t>
      </w:r>
      <w:r w:rsidRPr="00DD493A" w:rsidDel="003E43A5">
        <w:t xml:space="preserve"> request a RAN extension by emailing either their </w:t>
      </w:r>
      <w:r w:rsidRPr="00DD493A" w:rsidDel="003E43A5">
        <w:rPr>
          <w:i/>
        </w:rPr>
        <w:t>IESO</w:t>
      </w:r>
      <w:r w:rsidRPr="00DD493A" w:rsidDel="003E43A5">
        <w:t xml:space="preserve"> </w:t>
      </w:r>
      <w:r w:rsidR="00991510">
        <w:t>Enrolment</w:t>
      </w:r>
      <w:r w:rsidRPr="00DD493A" w:rsidDel="003E43A5">
        <w:t xml:space="preserve"> Specialist or </w:t>
      </w:r>
      <w:hyperlink r:id="rId73" w:history="1">
        <w:r w:rsidRPr="00DD493A" w:rsidDel="003E43A5">
          <w:rPr>
            <w:rStyle w:val="Hyperlink"/>
            <w:rFonts w:cs="Times New Roman"/>
          </w:rPr>
          <w:t>market.registration@ieso.ca</w:t>
        </w:r>
      </w:hyperlink>
      <w:r w:rsidRPr="00DD493A" w:rsidDel="003E43A5">
        <w:t xml:space="preserve">, providing the reason for the extension request and a plan for meeting the RAN conditions. If a RAN extension is granted by the </w:t>
      </w:r>
      <w:r w:rsidRPr="00DD493A" w:rsidDel="003E43A5">
        <w:rPr>
          <w:i/>
        </w:rPr>
        <w:t>IESO</w:t>
      </w:r>
      <w:r w:rsidRPr="00DD493A" w:rsidDel="003E43A5">
        <w:t>, the RAN version number will increment by one.</w:t>
      </w:r>
    </w:p>
    <w:p w14:paraId="255AD08D" w14:textId="77777777" w:rsidR="0078285D" w:rsidRPr="00DD493A" w:rsidDel="003E43A5" w:rsidRDefault="3B8859F4" w:rsidP="5731A5D5">
      <w:pPr>
        <w:pStyle w:val="Heading5"/>
      </w:pPr>
      <w:r>
        <w:t>Conditional RAN Expiration and Renewal</w:t>
      </w:r>
    </w:p>
    <w:p w14:paraId="27FF8811" w14:textId="4D167E20" w:rsidR="0078285D" w:rsidRPr="00DD493A" w:rsidRDefault="0078285D" w:rsidP="00116A34">
      <w:pPr>
        <w:pStyle w:val="BodyText"/>
      </w:pPr>
      <w:r w:rsidRPr="00DD493A">
        <w:t>(MR Ch.2 s.4.2)</w:t>
      </w:r>
    </w:p>
    <w:p w14:paraId="1113BBA9" w14:textId="49EA7908" w:rsidR="0078285D" w:rsidRPr="00DD493A" w:rsidRDefault="0078285D" w:rsidP="00116A34">
      <w:pPr>
        <w:pStyle w:val="BodyText"/>
      </w:pPr>
      <w:r w:rsidRPr="00DD493A">
        <w:t xml:space="preserve">If a conditional RAN is suspended,terminated or lapses, the RAN may be renewed by having the Equipment Registration Specialist submit a request with a new plan for completing all the requirements in the suspended, terminated or lapsed conditional RAN that is acceptable to the </w:t>
      </w:r>
      <w:r w:rsidRPr="00DD493A">
        <w:rPr>
          <w:i/>
        </w:rPr>
        <w:t>IESO</w:t>
      </w:r>
      <w:r w:rsidRPr="00DD493A">
        <w:t>.</w:t>
      </w:r>
      <w:r w:rsidR="00B95D21">
        <w:t xml:space="preserve"> </w:t>
      </w:r>
    </w:p>
    <w:p w14:paraId="3D1300CF" w14:textId="44F1FB46" w:rsidR="0078285D" w:rsidRDefault="0078285D" w:rsidP="0078285D">
      <w:pPr>
        <w:rPr>
          <w:rFonts w:cs="Times New Roman"/>
        </w:rPr>
      </w:pPr>
      <w:r w:rsidRPr="00DD493A">
        <w:rPr>
          <w:rFonts w:cs="Times New Roman"/>
        </w:rPr>
        <w:t xml:space="preserve">When a conditional RAN is suspended or terminated or lapses, the new or modified equipment must be immediately switched to offline and any associated </w:t>
      </w:r>
      <w:r w:rsidRPr="002E1934">
        <w:rPr>
          <w:rFonts w:cs="Times New Roman"/>
          <w:i/>
        </w:rPr>
        <w:t>dispatch data</w:t>
      </w:r>
      <w:r w:rsidRPr="00DD493A">
        <w:rPr>
          <w:rFonts w:cs="Times New Roman"/>
        </w:rPr>
        <w:t xml:space="preserve"> must be removed, until such time as the suspension is lifted or a new conditional RAN is issued by the </w:t>
      </w:r>
      <w:r w:rsidRPr="00DD493A">
        <w:rPr>
          <w:rFonts w:cs="Times New Roman"/>
          <w:i/>
        </w:rPr>
        <w:t>IESO</w:t>
      </w:r>
      <w:r w:rsidRPr="00DD493A">
        <w:rPr>
          <w:rFonts w:cs="Times New Roman"/>
        </w:rPr>
        <w:t>.</w:t>
      </w:r>
    </w:p>
    <w:p w14:paraId="1D12EACE" w14:textId="77777777" w:rsidR="0078285D" w:rsidRPr="00DD493A" w:rsidRDefault="3B8859F4" w:rsidP="00D17632">
      <w:pPr>
        <w:pStyle w:val="Heading5"/>
        <w:keepNext w:val="0"/>
      </w:pPr>
      <w:r>
        <w:t>Final RAN</w:t>
      </w:r>
    </w:p>
    <w:p w14:paraId="79C69FFF" w14:textId="72F17700" w:rsidR="0078285D" w:rsidRPr="00DD493A" w:rsidRDefault="0078285D" w:rsidP="00116A34">
      <w:pPr>
        <w:pStyle w:val="BodyText"/>
      </w:pPr>
      <w:r w:rsidRPr="00DD493A">
        <w:t>(MR Ch.2 s.4.2)</w:t>
      </w:r>
    </w:p>
    <w:p w14:paraId="53F4FE8F" w14:textId="39617CC2" w:rsidR="0078285D" w:rsidRPr="00DD493A" w:rsidDel="003E43A5" w:rsidRDefault="704DB7BC" w:rsidP="00F8767B">
      <w:pPr>
        <w:widowControl w:val="0"/>
      </w:pPr>
      <w:r>
        <w:t>A R</w:t>
      </w:r>
      <w:r w:rsidR="203D8F53">
        <w:t>egister</w:t>
      </w:r>
      <w:r>
        <w:t xml:space="preserve"> Equipment change is complete and the equipment registered with the </w:t>
      </w:r>
      <w:r w:rsidRPr="25D36832">
        <w:rPr>
          <w:i/>
          <w:iCs/>
        </w:rPr>
        <w:t>IESO</w:t>
      </w:r>
      <w:r>
        <w:t xml:space="preserve"> when the Equipment Registration Specialist receives a fi</w:t>
      </w:r>
      <w:r w:rsidR="5E8805E5">
        <w:t xml:space="preserve">nal RAN email from </w:t>
      </w:r>
      <w:r w:rsidR="5E8805E5">
        <w:lastRenderedPageBreak/>
        <w:t>Online IESO.</w:t>
      </w:r>
    </w:p>
    <w:p w14:paraId="78D696C7" w14:textId="77777777" w:rsidR="0078285D" w:rsidRPr="00DD493A" w:rsidRDefault="3B8859F4" w:rsidP="5731A5D5">
      <w:pPr>
        <w:pStyle w:val="Heading4"/>
      </w:pPr>
      <w:bookmarkStart w:id="2024" w:name="_Market_Participant_and_1"/>
      <w:bookmarkStart w:id="2025" w:name="_Toc48066850"/>
      <w:bookmarkStart w:id="2026" w:name="_Toc48129606"/>
      <w:bookmarkStart w:id="2027" w:name="_Toc48139728"/>
      <w:bookmarkStart w:id="2028" w:name="_Toc48144546"/>
      <w:bookmarkStart w:id="2029" w:name="_Toc50457334"/>
      <w:bookmarkStart w:id="2030" w:name="_Toc50458855"/>
      <w:bookmarkStart w:id="2031" w:name="_Toc50468308"/>
      <w:bookmarkStart w:id="2032" w:name="_Toc51243043"/>
      <w:bookmarkStart w:id="2033" w:name="_Toc51243170"/>
      <w:bookmarkStart w:id="2034" w:name="_Toc51249449"/>
      <w:bookmarkStart w:id="2035" w:name="_Toc83629263"/>
      <w:bookmarkStart w:id="2036" w:name="_Toc164091905"/>
      <w:bookmarkStart w:id="2037" w:name="_Toc206416008"/>
      <w:bookmarkEnd w:id="1976"/>
      <w:bookmarkEnd w:id="2024"/>
      <w:r>
        <w:t>Participant and Facility Testing</w:t>
      </w:r>
      <w:bookmarkEnd w:id="1977"/>
      <w:bookmarkEnd w:id="1978"/>
      <w:bookmarkEnd w:id="1979"/>
      <w:bookmarkEnd w:id="1980"/>
      <w:bookmarkEnd w:id="1981"/>
      <w:bookmarkEnd w:id="1982"/>
      <w:bookmarkEnd w:id="2025"/>
      <w:bookmarkEnd w:id="2026"/>
      <w:bookmarkEnd w:id="2027"/>
      <w:bookmarkEnd w:id="2028"/>
      <w:bookmarkEnd w:id="2029"/>
      <w:bookmarkEnd w:id="2030"/>
      <w:bookmarkEnd w:id="2031"/>
      <w:bookmarkEnd w:id="2032"/>
      <w:bookmarkEnd w:id="2033"/>
      <w:bookmarkEnd w:id="2034"/>
      <w:bookmarkEnd w:id="2035"/>
      <w:bookmarkEnd w:id="2036"/>
      <w:bookmarkEnd w:id="2037"/>
    </w:p>
    <w:p w14:paraId="5B634089" w14:textId="1FF191D2" w:rsidR="0078285D" w:rsidRPr="00DD493A" w:rsidRDefault="0078285D" w:rsidP="0078285D">
      <w:r w:rsidRPr="00DD493A">
        <w:t>(MR Ch.2 s.6 and App.2.2)</w:t>
      </w:r>
    </w:p>
    <w:p w14:paraId="09AFA582" w14:textId="695E018F" w:rsidR="0078285D" w:rsidRPr="00DD493A" w:rsidRDefault="704DB7BC" w:rsidP="0078285D">
      <w:r>
        <w:t xml:space="preserve">For a new or modified </w:t>
      </w:r>
      <w:r w:rsidRPr="25D36832">
        <w:rPr>
          <w:i/>
          <w:iCs/>
        </w:rPr>
        <w:t>facility</w:t>
      </w:r>
      <w:r>
        <w:t xml:space="preserve">, the </w:t>
      </w:r>
      <w:r w:rsidRPr="25D36832">
        <w:rPr>
          <w:i/>
          <w:iCs/>
        </w:rPr>
        <w:t>IESO</w:t>
      </w:r>
      <w:r>
        <w:t xml:space="preserve"> may conduct tests during the R</w:t>
      </w:r>
      <w:r w:rsidR="203D8F53">
        <w:t>egister</w:t>
      </w:r>
      <w:r>
        <w:t xml:space="preserve"> Equipment procedure to confirm that the </w:t>
      </w:r>
      <w:r w:rsidRPr="25D36832">
        <w:rPr>
          <w:i/>
          <w:iCs/>
        </w:rPr>
        <w:t xml:space="preserve">operational aspects </w:t>
      </w:r>
      <w:r>
        <w:t xml:space="preserve">of the </w:t>
      </w:r>
      <w:r w:rsidRPr="25D36832">
        <w:rPr>
          <w:i/>
          <w:iCs/>
        </w:rPr>
        <w:t xml:space="preserve">facility </w:t>
      </w:r>
      <w:r>
        <w:t xml:space="preserve">can interoperate with </w:t>
      </w:r>
      <w:r w:rsidRPr="25D36832">
        <w:rPr>
          <w:i/>
          <w:iCs/>
        </w:rPr>
        <w:t xml:space="preserve">IESO </w:t>
      </w:r>
      <w:r>
        <w:t>systems and tools. Tests include, but are not limited to:</w:t>
      </w:r>
    </w:p>
    <w:p w14:paraId="326D289F" w14:textId="77777777" w:rsidR="0078285D" w:rsidRPr="00DD493A" w:rsidRDefault="0078285D" w:rsidP="00116A34">
      <w:pPr>
        <w:pStyle w:val="ListBullet0"/>
      </w:pPr>
      <w:r w:rsidRPr="00DD493A">
        <w:t xml:space="preserve">confirming capability of transmitting to the </w:t>
      </w:r>
      <w:r w:rsidRPr="00DD493A">
        <w:rPr>
          <w:i/>
        </w:rPr>
        <w:t xml:space="preserve">IESO </w:t>
      </w:r>
      <w:r w:rsidRPr="00DD493A">
        <w:t xml:space="preserve">interface; </w:t>
      </w:r>
    </w:p>
    <w:p w14:paraId="20BC1EAD" w14:textId="77777777" w:rsidR="0078285D" w:rsidRPr="00DD493A" w:rsidRDefault="0078285D" w:rsidP="00116A34">
      <w:pPr>
        <w:pStyle w:val="ListBullet0"/>
      </w:pPr>
      <w:r w:rsidRPr="00DD493A">
        <w:t xml:space="preserve">ensuring the connectivity of the </w:t>
      </w:r>
      <w:r w:rsidRPr="00DD493A">
        <w:rPr>
          <w:i/>
        </w:rPr>
        <w:t>dispatch workstation</w:t>
      </w:r>
      <w:r w:rsidRPr="00DD493A">
        <w:t>;</w:t>
      </w:r>
    </w:p>
    <w:p w14:paraId="6BF18E30" w14:textId="77777777" w:rsidR="0078285D" w:rsidRPr="00DD493A" w:rsidRDefault="0078285D" w:rsidP="00116A34">
      <w:pPr>
        <w:pStyle w:val="ListBullet0"/>
      </w:pPr>
      <w:r w:rsidRPr="00DD493A">
        <w:t>confirming that appropriate voice communications are in place;</w:t>
      </w:r>
    </w:p>
    <w:p w14:paraId="2CE8C23F" w14:textId="77777777" w:rsidR="0078285D" w:rsidRPr="00DD493A" w:rsidRDefault="0078285D" w:rsidP="00116A34">
      <w:pPr>
        <w:pStyle w:val="ListBullet0"/>
      </w:pPr>
      <w:r w:rsidRPr="00DD493A">
        <w:t xml:space="preserve">if applicable, verifying that the </w:t>
      </w:r>
      <w:r w:rsidRPr="00DD493A">
        <w:rPr>
          <w:i/>
        </w:rPr>
        <w:t xml:space="preserve">facility </w:t>
      </w:r>
      <w:r w:rsidRPr="00DD493A">
        <w:t xml:space="preserve">responds to the </w:t>
      </w:r>
      <w:r w:rsidRPr="00DD493A">
        <w:rPr>
          <w:i/>
        </w:rPr>
        <w:t xml:space="preserve">IESO </w:t>
      </w:r>
      <w:r w:rsidRPr="00DD493A">
        <w:t xml:space="preserve">control signals; </w:t>
      </w:r>
    </w:p>
    <w:p w14:paraId="7870B9A2" w14:textId="77777777" w:rsidR="0078285D" w:rsidRPr="00DD493A" w:rsidRDefault="0078285D" w:rsidP="00116A34">
      <w:pPr>
        <w:pStyle w:val="ListBullet0"/>
      </w:pPr>
      <w:r w:rsidRPr="00DD493A">
        <w:t xml:space="preserve">assessing whether the </w:t>
      </w:r>
      <w:r w:rsidRPr="00DD493A">
        <w:rPr>
          <w:i/>
        </w:rPr>
        <w:t xml:space="preserve">facility </w:t>
      </w:r>
      <w:r w:rsidRPr="00DD493A">
        <w:t xml:space="preserve">complies with all applicable </w:t>
      </w:r>
      <w:r w:rsidRPr="00DD493A">
        <w:rPr>
          <w:i/>
        </w:rPr>
        <w:t>market rules</w:t>
      </w:r>
      <w:r w:rsidRPr="00DD493A">
        <w:t xml:space="preserve"> and </w:t>
      </w:r>
      <w:r w:rsidRPr="00DD493A">
        <w:rPr>
          <w:i/>
        </w:rPr>
        <w:t>NERC</w:t>
      </w:r>
      <w:r w:rsidRPr="00DD493A">
        <w:t xml:space="preserve"> and </w:t>
      </w:r>
      <w:r w:rsidRPr="00DD493A">
        <w:rPr>
          <w:i/>
        </w:rPr>
        <w:t>NPCC</w:t>
      </w:r>
      <w:r w:rsidRPr="00DD493A">
        <w:t xml:space="preserve"> </w:t>
      </w:r>
      <w:r w:rsidRPr="00DD493A">
        <w:rPr>
          <w:i/>
        </w:rPr>
        <w:t>reliability standards</w:t>
      </w:r>
      <w:r w:rsidRPr="00DD493A">
        <w:t>; and</w:t>
      </w:r>
    </w:p>
    <w:p w14:paraId="178E7863" w14:textId="3830B97A" w:rsidR="0078285D" w:rsidRPr="00DD493A" w:rsidRDefault="0078285D" w:rsidP="00116A34">
      <w:pPr>
        <w:pStyle w:val="ListBullet0"/>
      </w:pPr>
      <w:r w:rsidRPr="00DD493A">
        <w:t xml:space="preserve">performing (at various Equipment Registration stages described in sections </w:t>
      </w:r>
      <w:hyperlink w:anchor="_Register_Equipment_Overview" w:history="1">
        <w:r w:rsidRPr="00DD493A">
          <w:rPr>
            <w:rStyle w:val="Hyperlink"/>
            <w:rFonts w:cs="Times New Roman"/>
          </w:rPr>
          <w:t>3.1</w:t>
        </w:r>
      </w:hyperlink>
      <w:r w:rsidRPr="00DD493A">
        <w:t xml:space="preserve"> through </w:t>
      </w:r>
      <w:hyperlink w:anchor="_Registration_Requirements_for_1" w:history="1">
        <w:r w:rsidRPr="00DD493A">
          <w:rPr>
            <w:rStyle w:val="Hyperlink"/>
            <w:rFonts w:cs="Times New Roman"/>
          </w:rPr>
          <w:t>3.8</w:t>
        </w:r>
      </w:hyperlink>
      <w:r w:rsidRPr="00DD493A">
        <w:t xml:space="preserve">) data monitoring tests of the required telemetry points with the </w:t>
      </w:r>
      <w:r w:rsidRPr="00DD493A">
        <w:rPr>
          <w:i/>
        </w:rPr>
        <w:t>IESO</w:t>
      </w:r>
      <w:r w:rsidRPr="00DD493A">
        <w:t xml:space="preserve"> to ensure that statuses, magnitudes, and sign conventions are correct. All anomalies must be fixed and retested before the first energization of the </w:t>
      </w:r>
      <w:r w:rsidRPr="00DD493A">
        <w:rPr>
          <w:i/>
        </w:rPr>
        <w:t>facility</w:t>
      </w:r>
      <w:r w:rsidRPr="00DD493A">
        <w:t>.</w:t>
      </w:r>
    </w:p>
    <w:p w14:paraId="4FAD1D3E" w14:textId="55C72B0E" w:rsidR="0078285D" w:rsidRPr="00DD493A" w:rsidRDefault="704DB7BC" w:rsidP="0078285D">
      <w:r>
        <w:t xml:space="preserve">Tests are scheduled as mutually agreed between the </w:t>
      </w:r>
      <w:r w:rsidRPr="25D36832">
        <w:rPr>
          <w:i/>
          <w:iCs/>
        </w:rPr>
        <w:t>IESO</w:t>
      </w:r>
      <w:r>
        <w:t xml:space="preserve"> and the </w:t>
      </w:r>
      <w:r w:rsidRPr="25D36832">
        <w:rPr>
          <w:i/>
          <w:iCs/>
        </w:rPr>
        <w:t>market participant</w:t>
      </w:r>
      <w:r>
        <w:t>, program participant or service provider. In order to complete the R</w:t>
      </w:r>
      <w:r w:rsidR="203D8F53">
        <w:t>egister</w:t>
      </w:r>
      <w:r>
        <w:t xml:space="preserve"> Equipment procedures, all tests must be verified and approved by the </w:t>
      </w:r>
      <w:r w:rsidRPr="25D36832">
        <w:rPr>
          <w:i/>
          <w:iCs/>
        </w:rPr>
        <w:t>IESO</w:t>
      </w:r>
      <w:r>
        <w:t>.</w:t>
      </w:r>
    </w:p>
    <w:p w14:paraId="3F47C4F7" w14:textId="77777777" w:rsidR="0078285D" w:rsidRPr="00DD493A" w:rsidRDefault="0078285D" w:rsidP="00116A34">
      <w:pPr>
        <w:pStyle w:val="Call-outText"/>
      </w:pPr>
      <w:r w:rsidRPr="00DD493A">
        <w:rPr>
          <w:b/>
        </w:rPr>
        <w:t>Important</w:t>
      </w:r>
      <w:r w:rsidRPr="00DD493A">
        <w:t xml:space="preserve">: </w:t>
      </w:r>
      <w:r w:rsidRPr="00DD493A">
        <w:rPr>
          <w:i/>
        </w:rPr>
        <w:t>Market participants,</w:t>
      </w:r>
      <w:r w:rsidRPr="00DD493A">
        <w:t xml:space="preserve"> program participants and service providers are responsible for ensuring that their staff receive appropriate training for all of the testing activities conducted by the </w:t>
      </w:r>
      <w:r w:rsidRPr="00DD493A">
        <w:rPr>
          <w:i/>
        </w:rPr>
        <w:t>IESO</w:t>
      </w:r>
      <w:r w:rsidRPr="00DD493A">
        <w:t xml:space="preserve"> to ensure that they are able to interoperate with all applicable </w:t>
      </w:r>
      <w:r w:rsidRPr="00DD493A">
        <w:rPr>
          <w:i/>
        </w:rPr>
        <w:t>IESO</w:t>
      </w:r>
      <w:r w:rsidRPr="00DD493A">
        <w:t xml:space="preserve"> systems. Appropriate employee training and procedures must be in place to ensure staff are prepared for participation in the </w:t>
      </w:r>
      <w:r w:rsidRPr="00DD493A">
        <w:rPr>
          <w:i/>
        </w:rPr>
        <w:t>IESO-administered markets</w:t>
      </w:r>
      <w:r w:rsidRPr="00DD493A">
        <w:t xml:space="preserve"> as soon as the </w:t>
      </w:r>
      <w:r w:rsidRPr="00DD493A">
        <w:rPr>
          <w:i/>
        </w:rPr>
        <w:t>market participant</w:t>
      </w:r>
      <w:r w:rsidRPr="00DD493A">
        <w:t>, program participant or service provider is authorized.</w:t>
      </w:r>
    </w:p>
    <w:p w14:paraId="3F5C11B8" w14:textId="77777777" w:rsidR="0078285D" w:rsidRPr="00DD493A" w:rsidDel="00D321B3" w:rsidRDefault="3B8859F4" w:rsidP="5731A5D5">
      <w:pPr>
        <w:pStyle w:val="Heading5"/>
      </w:pPr>
      <w:bookmarkStart w:id="2038" w:name="_Toc22128909"/>
      <w:bookmarkStart w:id="2039" w:name="_Toc22216717"/>
      <w:bookmarkStart w:id="2040" w:name="_Toc22216976"/>
      <w:bookmarkStart w:id="2041" w:name="_Test_of_Participant"/>
      <w:bookmarkEnd w:id="2038"/>
      <w:bookmarkEnd w:id="2039"/>
      <w:bookmarkEnd w:id="2040"/>
      <w:bookmarkEnd w:id="2041"/>
      <w:r>
        <w:t>Participant Workstation Testing</w:t>
      </w:r>
    </w:p>
    <w:p w14:paraId="4A209F74" w14:textId="333EA651" w:rsidR="0078285D" w:rsidRPr="00DD493A" w:rsidDel="00D321B3" w:rsidRDefault="0078285D" w:rsidP="0078285D">
      <w:pPr>
        <w:ind w:right="-90"/>
      </w:pPr>
      <w:r w:rsidRPr="00DD493A" w:rsidDel="00D321B3">
        <w:t xml:space="preserve">Transactions involving data exchanged with </w:t>
      </w:r>
      <w:r w:rsidRPr="00DD493A" w:rsidDel="00D321B3">
        <w:rPr>
          <w:i/>
        </w:rPr>
        <w:t>IESO</w:t>
      </w:r>
      <w:r w:rsidRPr="00DD493A" w:rsidDel="00D321B3">
        <w:t xml:space="preserve"> systems are processed through the </w:t>
      </w:r>
      <w:r w:rsidRPr="00DD493A" w:rsidDel="00D321B3">
        <w:rPr>
          <w:i/>
        </w:rPr>
        <w:t>participant workstation</w:t>
      </w:r>
      <w:r w:rsidRPr="00DD493A" w:rsidDel="00D321B3">
        <w:t xml:space="preserve"> via Online IESO, except for the transfer of real-time data, which is done through the </w:t>
      </w:r>
      <w:r w:rsidRPr="00DD493A" w:rsidDel="00D321B3">
        <w:rPr>
          <w:i/>
        </w:rPr>
        <w:t>dispatch workstation</w:t>
      </w:r>
      <w:r w:rsidRPr="00DD493A" w:rsidDel="00D321B3">
        <w:t xml:space="preserve"> (</w:t>
      </w:r>
      <w:r w:rsidRPr="00DD493A">
        <w:t>refer to</w:t>
      </w:r>
      <w:r w:rsidRPr="00DD493A" w:rsidDel="00D321B3">
        <w:t xml:space="preserve"> </w:t>
      </w:r>
      <w:hyperlink w:anchor="_Data_Monitor_Testing" w:history="1">
        <w:r w:rsidR="002A1A26">
          <w:rPr>
            <w:rStyle w:val="Hyperlink"/>
          </w:rPr>
          <w:t>section 3.2.7.2</w:t>
        </w:r>
      </w:hyperlink>
      <w:r w:rsidRPr="00DD493A" w:rsidDel="00D321B3">
        <w:t xml:space="preserve">). </w:t>
      </w:r>
      <w:r w:rsidRPr="00DD493A" w:rsidDel="00D321B3">
        <w:rPr>
          <w:i/>
        </w:rPr>
        <w:t>Market participants</w:t>
      </w:r>
      <w:r w:rsidRPr="00DD493A" w:rsidDel="00D321B3">
        <w:t xml:space="preserve"> are required to install the necessary hardware and software infrastructure in accordance with the technical requirements contained in </w:t>
      </w:r>
      <w:r w:rsidR="00D16DC9">
        <w:t xml:space="preserve">section 2 of </w:t>
      </w:r>
      <w:r w:rsidRPr="00D2486C">
        <w:rPr>
          <w:b/>
        </w:rPr>
        <w:t>MM 6</w:t>
      </w:r>
      <w:r w:rsidR="001320F6" w:rsidRPr="00D2486C">
        <w:rPr>
          <w:b/>
        </w:rPr>
        <w:t>.0</w:t>
      </w:r>
      <w:r w:rsidRPr="00DD493A">
        <w:t>.</w:t>
      </w:r>
    </w:p>
    <w:p w14:paraId="6091F649" w14:textId="77777777" w:rsidR="0078285D" w:rsidRPr="00DD493A" w:rsidDel="00D321B3" w:rsidRDefault="0078285D" w:rsidP="0078285D">
      <w:r w:rsidRPr="00DD493A" w:rsidDel="00D321B3">
        <w:rPr>
          <w:i/>
        </w:rPr>
        <w:t>Market participants</w:t>
      </w:r>
      <w:r w:rsidRPr="00DD493A" w:rsidDel="00D321B3">
        <w:t xml:space="preserve"> are required to test and confirm that their</w:t>
      </w:r>
      <w:r w:rsidRPr="00DD493A" w:rsidDel="00D321B3">
        <w:rPr>
          <w:i/>
        </w:rPr>
        <w:t xml:space="preserve"> participant workstation </w:t>
      </w:r>
      <w:r w:rsidRPr="00DD493A" w:rsidDel="00D321B3">
        <w:t>is functional</w:t>
      </w:r>
      <w:r w:rsidRPr="00DD493A">
        <w:t>,</w:t>
      </w:r>
      <w:r w:rsidRPr="00DD493A" w:rsidDel="00D321B3">
        <w:t xml:space="preserve"> can interoperate and </w:t>
      </w:r>
      <w:r w:rsidRPr="00DD493A">
        <w:t xml:space="preserve">can </w:t>
      </w:r>
      <w:r w:rsidRPr="00DD493A" w:rsidDel="00D321B3">
        <w:t xml:space="preserve">meet </w:t>
      </w:r>
      <w:r w:rsidRPr="00DD493A" w:rsidDel="00D321B3">
        <w:rPr>
          <w:i/>
        </w:rPr>
        <w:t>IESO</w:t>
      </w:r>
      <w:r w:rsidRPr="00DD493A" w:rsidDel="00D321B3">
        <w:t xml:space="preserve"> technical requirements for non-real </w:t>
      </w:r>
      <w:r w:rsidRPr="00DD493A" w:rsidDel="00D321B3">
        <w:lastRenderedPageBreak/>
        <w:t xml:space="preserve">time data transfers. </w:t>
      </w:r>
      <w:r w:rsidRPr="00DD493A" w:rsidDel="00D321B3">
        <w:rPr>
          <w:i/>
        </w:rPr>
        <w:t>Market participants</w:t>
      </w:r>
      <w:r w:rsidRPr="00DD493A" w:rsidDel="00D321B3">
        <w:t xml:space="preserve"> receive </w:t>
      </w:r>
      <w:r w:rsidRPr="00DD493A" w:rsidDel="00D321B3">
        <w:rPr>
          <w:b/>
        </w:rPr>
        <w:t>Assign Contact Role(s)</w:t>
      </w:r>
      <w:r w:rsidRPr="00DD493A" w:rsidDel="00D321B3">
        <w:t xml:space="preserve"> and </w:t>
      </w:r>
      <w:r w:rsidRPr="00DD493A" w:rsidDel="00D321B3">
        <w:rPr>
          <w:b/>
        </w:rPr>
        <w:t>Confirm System Access Role(s)</w:t>
      </w:r>
      <w:r w:rsidRPr="00DD493A" w:rsidDel="00D321B3">
        <w:t xml:space="preserve"> tasks from Online IESO, for which they self-confirm. Completion of these tasks, along with the rest of the Equipment Registration procedures through Online IESO is usually sufficient to prove that the </w:t>
      </w:r>
      <w:r w:rsidRPr="00DD493A" w:rsidDel="00D321B3">
        <w:rPr>
          <w:i/>
        </w:rPr>
        <w:t>participant workstation</w:t>
      </w:r>
      <w:r w:rsidRPr="00DD493A" w:rsidDel="00D321B3">
        <w:t xml:space="preserve"> can interact with Online IESO and the </w:t>
      </w:r>
      <w:r w:rsidRPr="00DD493A" w:rsidDel="00D321B3">
        <w:rPr>
          <w:i/>
        </w:rPr>
        <w:t>IESO</w:t>
      </w:r>
      <w:r w:rsidRPr="00DD493A" w:rsidDel="00D321B3">
        <w:t xml:space="preserve"> </w:t>
      </w:r>
      <w:r w:rsidRPr="00DD493A">
        <w:t>gateway</w:t>
      </w:r>
      <w:r w:rsidRPr="00DD493A" w:rsidDel="00D321B3">
        <w:t>.</w:t>
      </w:r>
    </w:p>
    <w:p w14:paraId="5AA243DB" w14:textId="77777777" w:rsidR="0078285D" w:rsidRPr="00DD493A" w:rsidRDefault="3B8859F4" w:rsidP="5731A5D5">
      <w:pPr>
        <w:pStyle w:val="Heading5"/>
      </w:pPr>
      <w:bookmarkStart w:id="2042" w:name="_Data_Monitor_Testing"/>
      <w:bookmarkStart w:id="2043" w:name="_Dispatch_Workstation_Testing"/>
      <w:bookmarkEnd w:id="2042"/>
      <w:bookmarkEnd w:id="2043"/>
      <w:r>
        <w:t>Dispatch Workstation Testing</w:t>
      </w:r>
    </w:p>
    <w:p w14:paraId="1E1213A2" w14:textId="478C1653" w:rsidR="0078285D" w:rsidRPr="00DD493A" w:rsidRDefault="0078285D" w:rsidP="0078285D">
      <w:pPr>
        <w:rPr>
          <w:i/>
        </w:rPr>
      </w:pPr>
      <w:r w:rsidRPr="00DD493A">
        <w:t xml:space="preserve">Real-time data transactions are processed through the </w:t>
      </w:r>
      <w:r w:rsidRPr="00DD493A">
        <w:rPr>
          <w:i/>
        </w:rPr>
        <w:t>market participant’s</w:t>
      </w:r>
      <w:r w:rsidRPr="00DD493A">
        <w:t xml:space="preserve"> </w:t>
      </w:r>
      <w:r w:rsidRPr="00DD493A">
        <w:rPr>
          <w:i/>
        </w:rPr>
        <w:t>dispatch workstation</w:t>
      </w:r>
      <w:r w:rsidRPr="00DD493A">
        <w:t xml:space="preserve">. </w:t>
      </w:r>
      <w:r w:rsidRPr="00DD493A">
        <w:rPr>
          <w:i/>
        </w:rPr>
        <w:t>Market participants</w:t>
      </w:r>
      <w:r w:rsidRPr="00DD493A">
        <w:t xml:space="preserve"> with one or more </w:t>
      </w:r>
      <w:r w:rsidRPr="00DD493A">
        <w:rPr>
          <w:i/>
        </w:rPr>
        <w:t>resources</w:t>
      </w:r>
      <w:r w:rsidRPr="00DD493A">
        <w:t xml:space="preserve"> that respond to </w:t>
      </w:r>
      <w:r w:rsidRPr="00DD493A">
        <w:rPr>
          <w:i/>
        </w:rPr>
        <w:t>dispatch instructions</w:t>
      </w:r>
      <w:r w:rsidRPr="00DD493A">
        <w:t xml:space="preserve"> must install, test and maintain </w:t>
      </w:r>
      <w:r w:rsidRPr="00DD493A">
        <w:rPr>
          <w:i/>
        </w:rPr>
        <w:t>dispatch workstations</w:t>
      </w:r>
      <w:r w:rsidRPr="00DD493A">
        <w:t xml:space="preserve"> that meet the requirements in the </w:t>
      </w:r>
      <w:r w:rsidRPr="00DD493A">
        <w:rPr>
          <w:i/>
        </w:rPr>
        <w:t xml:space="preserve">participant technical reference manual </w:t>
      </w:r>
      <w:r w:rsidRPr="00DD493A">
        <w:t xml:space="preserve">for real-time data transfers. The technical requirements for the </w:t>
      </w:r>
      <w:r w:rsidRPr="00DD493A">
        <w:rPr>
          <w:i/>
        </w:rPr>
        <w:t>dispatch workstation</w:t>
      </w:r>
      <w:r w:rsidRPr="00DD493A">
        <w:t xml:space="preserve"> are contained in </w:t>
      </w:r>
      <w:r w:rsidR="00E24AEB">
        <w:t xml:space="preserve">section 3 of </w:t>
      </w:r>
      <w:r w:rsidR="00E24AEB" w:rsidRPr="002E1934">
        <w:rPr>
          <w:b/>
        </w:rPr>
        <w:t>MM 6.0</w:t>
      </w:r>
      <w:r w:rsidRPr="00DD493A">
        <w:rPr>
          <w:b/>
          <w:noProof/>
          <w:spacing w:val="0"/>
          <w:u w:color="49A942" w:themeColor="accent4"/>
          <w:lang w:eastAsia="en-CA"/>
          <w14:numForm w14:val="lining"/>
          <w14:numSpacing w14:val="tabular"/>
        </w:rPr>
        <w:t>.</w:t>
      </w:r>
      <w:r w:rsidRPr="00DD493A">
        <w:t xml:space="preserve"> Testing of the </w:t>
      </w:r>
      <w:r w:rsidRPr="00DD493A">
        <w:rPr>
          <w:i/>
        </w:rPr>
        <w:t>dispatch workstation</w:t>
      </w:r>
      <w:r w:rsidRPr="00DD493A">
        <w:t xml:space="preserve"> is conducted in the </w:t>
      </w:r>
      <w:r w:rsidRPr="00DD493A">
        <w:rPr>
          <w:i/>
        </w:rPr>
        <w:t>IESO</w:t>
      </w:r>
      <w:r w:rsidRPr="00DD493A">
        <w:t xml:space="preserve"> Sandbox. </w:t>
      </w:r>
      <w:r w:rsidRPr="00DD493A">
        <w:rPr>
          <w:i/>
        </w:rPr>
        <w:t>IESO</w:t>
      </w:r>
      <w:r w:rsidRPr="00DD493A">
        <w:t xml:space="preserve"> Information &amp; Technology Services issues test dispatch instructions for which </w:t>
      </w:r>
      <w:r w:rsidRPr="00DD493A">
        <w:rPr>
          <w:i/>
        </w:rPr>
        <w:t>market participants</w:t>
      </w:r>
      <w:r w:rsidRPr="00DD493A">
        <w:t xml:space="preserve"> are required to respond. The combined time required to set up the Sandbox test and to complete the actual test is approximately one month.</w:t>
      </w:r>
    </w:p>
    <w:p w14:paraId="3687F6FC" w14:textId="14A5641E" w:rsidR="0078285D" w:rsidRPr="00DD493A" w:rsidRDefault="3B8859F4" w:rsidP="5731A5D5">
      <w:pPr>
        <w:pStyle w:val="Heading5"/>
      </w:pPr>
      <w:bookmarkStart w:id="2044" w:name="_Data_Monitor_Testing_1"/>
      <w:bookmarkEnd w:id="2044"/>
      <w:r>
        <w:t>Data Monitor Testing</w:t>
      </w:r>
    </w:p>
    <w:p w14:paraId="191ADFD1" w14:textId="64415733" w:rsidR="0078285D" w:rsidRPr="00DD493A" w:rsidRDefault="0078285D" w:rsidP="0078285D">
      <w:r w:rsidRPr="00DD493A">
        <w:rPr>
          <w:lang w:val="en-US" w:eastAsia="en-CA"/>
        </w:rPr>
        <w:t xml:space="preserve">Real-time data monitoring (i.e., telemetry point data) is required by the </w:t>
      </w:r>
      <w:r w:rsidRPr="00DD493A">
        <w:rPr>
          <w:i/>
          <w:lang w:val="en-US" w:eastAsia="en-CA"/>
        </w:rPr>
        <w:t>IESO</w:t>
      </w:r>
      <w:r w:rsidRPr="00DD493A">
        <w:rPr>
          <w:lang w:val="en-US" w:eastAsia="en-CA"/>
        </w:rPr>
        <w:t xml:space="preserve"> to monitor and model the power system and operate the </w:t>
      </w:r>
      <w:r w:rsidRPr="00DD493A">
        <w:rPr>
          <w:i/>
          <w:lang w:val="en-US" w:eastAsia="en-CA"/>
        </w:rPr>
        <w:t>real-time market</w:t>
      </w:r>
      <w:r w:rsidRPr="00DD493A">
        <w:rPr>
          <w:lang w:val="en-US" w:eastAsia="en-CA"/>
        </w:rPr>
        <w:t xml:space="preserve">. </w:t>
      </w:r>
      <w:r w:rsidR="002669E2" w:rsidRPr="00DD493A">
        <w:rPr>
          <w:b/>
          <w:lang w:val="en-US" w:eastAsia="en-CA"/>
        </w:rPr>
        <w:t>MR </w:t>
      </w:r>
      <w:r w:rsidRPr="00DD493A">
        <w:rPr>
          <w:b/>
          <w:lang w:val="en-US" w:eastAsia="en-CA"/>
        </w:rPr>
        <w:t>Ch.</w:t>
      </w:r>
      <w:r w:rsidR="002669E2" w:rsidRPr="00DD493A">
        <w:rPr>
          <w:b/>
          <w:lang w:val="en-US" w:eastAsia="en-CA"/>
        </w:rPr>
        <w:t>4 </w:t>
      </w:r>
      <w:r w:rsidRPr="00DD493A">
        <w:rPr>
          <w:b/>
          <w:lang w:val="en-US" w:eastAsia="en-CA"/>
        </w:rPr>
        <w:t xml:space="preserve">App.4.15 </w:t>
      </w:r>
      <w:r w:rsidRPr="00DD493A">
        <w:rPr>
          <w:lang w:val="en-US" w:eastAsia="en-CA"/>
        </w:rPr>
        <w:t>–</w:t>
      </w:r>
      <w:r w:rsidRPr="00DD493A">
        <w:rPr>
          <w:b/>
          <w:lang w:val="en-US" w:eastAsia="en-CA"/>
        </w:rPr>
        <w:t xml:space="preserve"> 4.18</w:t>
      </w:r>
      <w:r w:rsidRPr="00DD493A">
        <w:rPr>
          <w:lang w:val="en-US" w:eastAsia="en-CA"/>
        </w:rPr>
        <w:t xml:space="preserve"> specifies the points required and </w:t>
      </w:r>
      <w:r w:rsidRPr="00DD493A">
        <w:rPr>
          <w:b/>
          <w:lang w:val="en-US" w:eastAsia="en-CA"/>
        </w:rPr>
        <w:t>MR Ch.4 App.4.</w:t>
      </w:r>
      <w:r w:rsidR="00FF221C" w:rsidRPr="00DD493A">
        <w:rPr>
          <w:b/>
          <w:lang w:val="en-US" w:eastAsia="en-CA"/>
        </w:rPr>
        <w:t>19 </w:t>
      </w:r>
      <w:r w:rsidRPr="00DD493A">
        <w:rPr>
          <w:lang w:val="en-US" w:eastAsia="en-CA"/>
        </w:rPr>
        <w:t>–</w:t>
      </w:r>
      <w:r w:rsidR="00FF221C" w:rsidRPr="00DD493A">
        <w:rPr>
          <w:lang w:val="en-US" w:eastAsia="en-CA"/>
        </w:rPr>
        <w:t> </w:t>
      </w:r>
      <w:r w:rsidRPr="00DD493A">
        <w:rPr>
          <w:b/>
          <w:lang w:val="en-US" w:eastAsia="en-CA"/>
        </w:rPr>
        <w:t>4.23</w:t>
      </w:r>
      <w:r w:rsidRPr="00DD493A">
        <w:rPr>
          <w:lang w:val="en-US" w:eastAsia="en-CA"/>
        </w:rPr>
        <w:t xml:space="preserve"> indicate the required timing performance. The data link is configured and concurrently, the </w:t>
      </w:r>
      <w:r w:rsidRPr="00DD493A">
        <w:rPr>
          <w:i/>
          <w:lang w:val="en-US" w:eastAsia="en-CA"/>
        </w:rPr>
        <w:t>IESO</w:t>
      </w:r>
      <w:r w:rsidRPr="00DD493A">
        <w:rPr>
          <w:lang w:val="en-US" w:eastAsia="en-CA"/>
        </w:rPr>
        <w:t xml:space="preserve"> </w:t>
      </w:r>
      <w:r w:rsidR="00991510">
        <w:rPr>
          <w:lang w:val="en-US" w:eastAsia="en-CA"/>
        </w:rPr>
        <w:t>Enrolment</w:t>
      </w:r>
      <w:r w:rsidRPr="00DD493A">
        <w:rPr>
          <w:lang w:val="en-US" w:eastAsia="en-CA"/>
        </w:rPr>
        <w:t xml:space="preserve"> Specialist prepares a point list with the </w:t>
      </w:r>
      <w:r w:rsidRPr="00DD493A">
        <w:rPr>
          <w:i/>
          <w:lang w:val="en-US" w:eastAsia="en-CA"/>
        </w:rPr>
        <w:t>market participant</w:t>
      </w:r>
      <w:r w:rsidRPr="00DD493A">
        <w:rPr>
          <w:lang w:val="en-US" w:eastAsia="en-CA"/>
        </w:rPr>
        <w:t xml:space="preserve">. The link and points will be added to the </w:t>
      </w:r>
      <w:r w:rsidRPr="00DD493A">
        <w:rPr>
          <w:i/>
          <w:lang w:val="en-US" w:eastAsia="en-CA"/>
        </w:rPr>
        <w:t>IESO</w:t>
      </w:r>
      <w:r w:rsidRPr="00DD493A">
        <w:rPr>
          <w:lang w:val="en-US" w:eastAsia="en-CA"/>
        </w:rPr>
        <w:t xml:space="preserve"> systems. The </w:t>
      </w:r>
      <w:r w:rsidRPr="00DD493A">
        <w:rPr>
          <w:i/>
          <w:lang w:val="en-US" w:eastAsia="en-CA"/>
        </w:rPr>
        <w:t>market participant</w:t>
      </w:r>
      <w:r w:rsidRPr="00DD493A">
        <w:rPr>
          <w:lang w:val="en-US" w:eastAsia="en-CA"/>
        </w:rPr>
        <w:t xml:space="preserve"> will have to successfully test the link and points with the </w:t>
      </w:r>
      <w:r w:rsidRPr="00DD493A">
        <w:rPr>
          <w:i/>
          <w:lang w:val="en-US" w:eastAsia="en-CA"/>
        </w:rPr>
        <w:t>IESO</w:t>
      </w:r>
      <w:r w:rsidRPr="00DD493A">
        <w:rPr>
          <w:lang w:val="en-US" w:eastAsia="en-CA"/>
        </w:rPr>
        <w:t xml:space="preserve"> before the </w:t>
      </w:r>
      <w:r w:rsidRPr="00DD493A">
        <w:rPr>
          <w:i/>
          <w:lang w:val="en-US" w:eastAsia="en-CA"/>
        </w:rPr>
        <w:t>facility</w:t>
      </w:r>
      <w:r w:rsidRPr="00DD493A">
        <w:rPr>
          <w:lang w:val="en-US" w:eastAsia="en-CA"/>
        </w:rPr>
        <w:t xml:space="preserve"> is approved and a final RAN is issued. </w:t>
      </w:r>
      <w:r w:rsidRPr="00DD493A">
        <w:t xml:space="preserve">Incorrect or incomplete telemetry from a </w:t>
      </w:r>
      <w:r w:rsidRPr="00DD493A">
        <w:rPr>
          <w:i/>
        </w:rPr>
        <w:t>market participant</w:t>
      </w:r>
      <w:r w:rsidRPr="00DD493A">
        <w:t xml:space="preserve"> shall invalidate the </w:t>
      </w:r>
      <w:r w:rsidRPr="00DD493A">
        <w:rPr>
          <w:i/>
        </w:rPr>
        <w:t>facility’s</w:t>
      </w:r>
      <w:r w:rsidRPr="00DD493A">
        <w:t xml:space="preserve"> approval.</w:t>
      </w:r>
    </w:p>
    <w:p w14:paraId="29A9CFDB" w14:textId="56A403D8" w:rsidR="00B7436E" w:rsidRPr="00DD493A" w:rsidRDefault="6085EFF7" w:rsidP="009F5439">
      <w:pPr>
        <w:pStyle w:val="Heading4"/>
      </w:pPr>
      <w:bookmarkStart w:id="2045" w:name="_Toc100567791"/>
      <w:bookmarkStart w:id="2046" w:name="_Toc107580092"/>
      <w:bookmarkStart w:id="2047" w:name="_Toc108259194"/>
      <w:bookmarkStart w:id="2048" w:name="_Toc100567792"/>
      <w:bookmarkStart w:id="2049" w:name="_Toc107580093"/>
      <w:bookmarkStart w:id="2050" w:name="_Toc100567793"/>
      <w:bookmarkStart w:id="2051" w:name="_Toc107580094"/>
      <w:bookmarkStart w:id="2052" w:name="_Toc108259196"/>
      <w:bookmarkStart w:id="2053" w:name="_Toc100567795"/>
      <w:bookmarkStart w:id="2054" w:name="_Toc107580096"/>
      <w:bookmarkStart w:id="2055" w:name="_Toc100567796"/>
      <w:bookmarkStart w:id="2056" w:name="_Toc107580097"/>
      <w:bookmarkStart w:id="2057" w:name="_Toc100567797"/>
      <w:bookmarkStart w:id="2058" w:name="_Toc107580098"/>
      <w:bookmarkStart w:id="2059" w:name="_Toc100051436"/>
      <w:bookmarkStart w:id="2060" w:name="_Toc100059633"/>
      <w:bookmarkStart w:id="2061" w:name="_Toc100061832"/>
      <w:bookmarkStart w:id="2062" w:name="_Toc100063240"/>
      <w:bookmarkStart w:id="2063" w:name="_Toc100063413"/>
      <w:bookmarkStart w:id="2064" w:name="_Toc100066768"/>
      <w:bookmarkStart w:id="2065" w:name="_Toc100567798"/>
      <w:bookmarkStart w:id="2066" w:name="_Toc107580099"/>
      <w:bookmarkStart w:id="2067" w:name="_Requirements_for_Market"/>
      <w:bookmarkStart w:id="2068" w:name="_Toc108687449"/>
      <w:bookmarkStart w:id="2069" w:name="_Toc108687894"/>
      <w:bookmarkStart w:id="2070" w:name="_Toc108687450"/>
      <w:bookmarkStart w:id="2071" w:name="_Toc108687895"/>
      <w:bookmarkStart w:id="2072" w:name="_Toc108687452"/>
      <w:bookmarkStart w:id="2073" w:name="_Toc108687897"/>
      <w:bookmarkStart w:id="2074" w:name="_Toc108687453"/>
      <w:bookmarkStart w:id="2075" w:name="_Toc108687898"/>
      <w:bookmarkStart w:id="2076" w:name="_Toc108687454"/>
      <w:bookmarkStart w:id="2077" w:name="_Toc108687899"/>
      <w:bookmarkStart w:id="2078" w:name="_Toc108687490"/>
      <w:bookmarkStart w:id="2079" w:name="_Toc108687935"/>
      <w:bookmarkStart w:id="2080" w:name="_Toc108687491"/>
      <w:bookmarkStart w:id="2081" w:name="_Toc108687936"/>
      <w:bookmarkStart w:id="2082" w:name="_Toc108687494"/>
      <w:bookmarkStart w:id="2083" w:name="_Toc108687939"/>
      <w:bookmarkStart w:id="2084" w:name="_Toc22128911"/>
      <w:bookmarkStart w:id="2085" w:name="_Toc22216719"/>
      <w:bookmarkStart w:id="2086" w:name="_Toc22216978"/>
      <w:bookmarkStart w:id="2087" w:name="_Toc30774374"/>
      <w:bookmarkStart w:id="2088" w:name="_Toc30774375"/>
      <w:bookmarkStart w:id="2089" w:name="_Toc30774378"/>
      <w:bookmarkStart w:id="2090" w:name="_Toc30774379"/>
      <w:bookmarkStart w:id="2091" w:name="_Toc30774380"/>
      <w:bookmarkStart w:id="2092" w:name="_Toc30774384"/>
      <w:bookmarkStart w:id="2093" w:name="_Toc30774386"/>
      <w:bookmarkStart w:id="2094" w:name="_Toc30774387"/>
      <w:bookmarkStart w:id="2095" w:name="_Toc22128913"/>
      <w:bookmarkStart w:id="2096" w:name="_Toc22216721"/>
      <w:bookmarkStart w:id="2097" w:name="_Toc22216980"/>
      <w:bookmarkStart w:id="2098" w:name="_Toc22128914"/>
      <w:bookmarkStart w:id="2099" w:name="_Toc22216722"/>
      <w:bookmarkStart w:id="2100" w:name="_Toc22216981"/>
      <w:bookmarkStart w:id="2101" w:name="_Toc22128915"/>
      <w:bookmarkStart w:id="2102" w:name="_Toc22216723"/>
      <w:bookmarkStart w:id="2103" w:name="_Toc22216982"/>
      <w:bookmarkStart w:id="2104" w:name="_Toc22128916"/>
      <w:bookmarkStart w:id="2105" w:name="_Toc22216724"/>
      <w:bookmarkStart w:id="2106" w:name="_Toc22216983"/>
      <w:bookmarkStart w:id="2107" w:name="_Toc22128917"/>
      <w:bookmarkStart w:id="2108" w:name="_Toc22216725"/>
      <w:bookmarkStart w:id="2109" w:name="_Toc22216984"/>
      <w:bookmarkStart w:id="2110" w:name="_Toc22128918"/>
      <w:bookmarkStart w:id="2111" w:name="_Toc22216726"/>
      <w:bookmarkStart w:id="2112" w:name="_Toc22216985"/>
      <w:bookmarkStart w:id="2113" w:name="_Toc22128919"/>
      <w:bookmarkStart w:id="2114" w:name="_Toc22216727"/>
      <w:bookmarkStart w:id="2115" w:name="_Toc22216986"/>
      <w:bookmarkStart w:id="2116" w:name="_Toc22128920"/>
      <w:bookmarkStart w:id="2117" w:name="_Toc22216728"/>
      <w:bookmarkStart w:id="2118" w:name="_Toc22216987"/>
      <w:bookmarkStart w:id="2119" w:name="_Toc22128921"/>
      <w:bookmarkStart w:id="2120" w:name="_Toc22216729"/>
      <w:bookmarkStart w:id="2121" w:name="_Toc22216988"/>
      <w:bookmarkStart w:id="2122" w:name="_Toc22128922"/>
      <w:bookmarkStart w:id="2123" w:name="_Toc22216730"/>
      <w:bookmarkStart w:id="2124" w:name="_Toc22216989"/>
      <w:bookmarkStart w:id="2125" w:name="_Day-Ahead_Commitment_Process"/>
      <w:bookmarkStart w:id="2126" w:name="_Toc48065657"/>
      <w:bookmarkStart w:id="2127" w:name="_Toc48067639"/>
      <w:bookmarkStart w:id="2128" w:name="_Toc48117778"/>
      <w:bookmarkStart w:id="2129" w:name="_Toc48118266"/>
      <w:bookmarkStart w:id="2130" w:name="_Toc48118781"/>
      <w:bookmarkStart w:id="2131" w:name="_Toc48119267"/>
      <w:bookmarkStart w:id="2132" w:name="_Toc48129217"/>
      <w:bookmarkStart w:id="2133" w:name="_Toc48129816"/>
      <w:bookmarkStart w:id="2134" w:name="_Toc48139227"/>
      <w:bookmarkStart w:id="2135" w:name="_Toc48139973"/>
      <w:bookmarkStart w:id="2136" w:name="_Toc48141463"/>
      <w:bookmarkStart w:id="2137" w:name="_Toc48142618"/>
      <w:bookmarkStart w:id="2138" w:name="_Toc48143184"/>
      <w:bookmarkStart w:id="2139" w:name="_Toc48143744"/>
      <w:bookmarkStart w:id="2140" w:name="_Toc48144208"/>
      <w:bookmarkStart w:id="2141" w:name="_Toc48144672"/>
      <w:bookmarkStart w:id="2142" w:name="_Toc48145181"/>
      <w:bookmarkStart w:id="2143" w:name="_Toc48065658"/>
      <w:bookmarkStart w:id="2144" w:name="_Toc48067640"/>
      <w:bookmarkStart w:id="2145" w:name="_Toc48117779"/>
      <w:bookmarkStart w:id="2146" w:name="_Toc48118267"/>
      <w:bookmarkStart w:id="2147" w:name="_Toc48118782"/>
      <w:bookmarkStart w:id="2148" w:name="_Toc48119268"/>
      <w:bookmarkStart w:id="2149" w:name="_Toc48129218"/>
      <w:bookmarkStart w:id="2150" w:name="_Toc48129817"/>
      <w:bookmarkStart w:id="2151" w:name="_Toc48139228"/>
      <w:bookmarkStart w:id="2152" w:name="_Toc48139974"/>
      <w:bookmarkStart w:id="2153" w:name="_Toc48141464"/>
      <w:bookmarkStart w:id="2154" w:name="_Toc48142619"/>
      <w:bookmarkStart w:id="2155" w:name="_Toc48143185"/>
      <w:bookmarkStart w:id="2156" w:name="_Toc48143745"/>
      <w:bookmarkStart w:id="2157" w:name="_Toc48144209"/>
      <w:bookmarkStart w:id="2158" w:name="_Toc48144673"/>
      <w:bookmarkStart w:id="2159" w:name="_Toc48145182"/>
      <w:bookmarkStart w:id="2160" w:name="_Toc50453377"/>
      <w:bookmarkStart w:id="2161" w:name="_Toc50453958"/>
      <w:bookmarkStart w:id="2162" w:name="_Toc50454783"/>
      <w:bookmarkStart w:id="2163" w:name="_Toc50455150"/>
      <w:bookmarkStart w:id="2164" w:name="_Toc50455969"/>
      <w:bookmarkStart w:id="2165" w:name="_Toc50456336"/>
      <w:bookmarkStart w:id="2166" w:name="_Toc50456581"/>
      <w:bookmarkStart w:id="2167" w:name="_Toc50457336"/>
      <w:bookmarkStart w:id="2168" w:name="_Toc50457703"/>
      <w:bookmarkStart w:id="2169" w:name="_Toc50458123"/>
      <w:bookmarkStart w:id="2170" w:name="_Toc50458490"/>
      <w:bookmarkStart w:id="2171" w:name="_Toc50458857"/>
      <w:bookmarkStart w:id="2172" w:name="_Toc50459224"/>
      <w:bookmarkStart w:id="2173" w:name="_Toc50459803"/>
      <w:bookmarkStart w:id="2174" w:name="_Toc50461198"/>
      <w:bookmarkStart w:id="2175" w:name="_Toc50461565"/>
      <w:bookmarkStart w:id="2176" w:name="_Toc50462101"/>
      <w:bookmarkStart w:id="2177" w:name="_Toc50462468"/>
      <w:bookmarkStart w:id="2178" w:name="_Toc50463202"/>
      <w:bookmarkStart w:id="2179" w:name="_Toc50467846"/>
      <w:bookmarkStart w:id="2180" w:name="_Toc48065664"/>
      <w:bookmarkStart w:id="2181" w:name="_Toc48067646"/>
      <w:bookmarkStart w:id="2182" w:name="_Toc48117785"/>
      <w:bookmarkStart w:id="2183" w:name="_Toc48118273"/>
      <w:bookmarkStart w:id="2184" w:name="_Toc48118788"/>
      <w:bookmarkStart w:id="2185" w:name="_Toc48119274"/>
      <w:bookmarkStart w:id="2186" w:name="_Toc48129224"/>
      <w:bookmarkStart w:id="2187" w:name="_Toc48129823"/>
      <w:bookmarkStart w:id="2188" w:name="_Toc48139234"/>
      <w:bookmarkStart w:id="2189" w:name="_Toc48139980"/>
      <w:bookmarkStart w:id="2190" w:name="_Toc48141470"/>
      <w:bookmarkStart w:id="2191" w:name="_Toc48142625"/>
      <w:bookmarkStart w:id="2192" w:name="_Toc48143191"/>
      <w:bookmarkStart w:id="2193" w:name="_Toc48143751"/>
      <w:bookmarkStart w:id="2194" w:name="_Toc48144215"/>
      <w:bookmarkStart w:id="2195" w:name="_Toc48144679"/>
      <w:bookmarkStart w:id="2196" w:name="_Toc48145188"/>
      <w:bookmarkStart w:id="2197" w:name="_Toc50453383"/>
      <w:bookmarkStart w:id="2198" w:name="_Toc50453964"/>
      <w:bookmarkStart w:id="2199" w:name="_Toc50454789"/>
      <w:bookmarkStart w:id="2200" w:name="_Toc50455156"/>
      <w:bookmarkStart w:id="2201" w:name="_Toc50455975"/>
      <w:bookmarkStart w:id="2202" w:name="_Toc50456342"/>
      <w:bookmarkStart w:id="2203" w:name="_Toc50456588"/>
      <w:bookmarkStart w:id="2204" w:name="_Toc50457342"/>
      <w:bookmarkStart w:id="2205" w:name="_Toc50457709"/>
      <w:bookmarkStart w:id="2206" w:name="_Toc50458129"/>
      <w:bookmarkStart w:id="2207" w:name="_Toc50458496"/>
      <w:bookmarkStart w:id="2208" w:name="_Toc50458863"/>
      <w:bookmarkStart w:id="2209" w:name="_Toc50459230"/>
      <w:bookmarkStart w:id="2210" w:name="_Toc50459809"/>
      <w:bookmarkStart w:id="2211" w:name="_Toc50461204"/>
      <w:bookmarkStart w:id="2212" w:name="_Toc50461571"/>
      <w:bookmarkStart w:id="2213" w:name="_Toc50462107"/>
      <w:bookmarkStart w:id="2214" w:name="_Toc50462474"/>
      <w:bookmarkStart w:id="2215" w:name="_Toc50463208"/>
      <w:bookmarkStart w:id="2216" w:name="_Toc50467852"/>
      <w:bookmarkStart w:id="2217" w:name="_Toc48065665"/>
      <w:bookmarkStart w:id="2218" w:name="_Toc48067647"/>
      <w:bookmarkStart w:id="2219" w:name="_Toc48117786"/>
      <w:bookmarkStart w:id="2220" w:name="_Toc48118274"/>
      <w:bookmarkStart w:id="2221" w:name="_Toc48118789"/>
      <w:bookmarkStart w:id="2222" w:name="_Toc48119275"/>
      <w:bookmarkStart w:id="2223" w:name="_Toc48129225"/>
      <w:bookmarkStart w:id="2224" w:name="_Toc48129824"/>
      <w:bookmarkStart w:id="2225" w:name="_Toc48139235"/>
      <w:bookmarkStart w:id="2226" w:name="_Toc48139981"/>
      <w:bookmarkStart w:id="2227" w:name="_Toc48141471"/>
      <w:bookmarkStart w:id="2228" w:name="_Toc48142626"/>
      <w:bookmarkStart w:id="2229" w:name="_Toc48143192"/>
      <w:bookmarkStart w:id="2230" w:name="_Toc48143752"/>
      <w:bookmarkStart w:id="2231" w:name="_Toc48144216"/>
      <w:bookmarkStart w:id="2232" w:name="_Toc48144680"/>
      <w:bookmarkStart w:id="2233" w:name="_Toc48145189"/>
      <w:bookmarkStart w:id="2234" w:name="_Toc50453384"/>
      <w:bookmarkStart w:id="2235" w:name="_Toc50453965"/>
      <w:bookmarkStart w:id="2236" w:name="_Toc50454790"/>
      <w:bookmarkStart w:id="2237" w:name="_Toc50455976"/>
      <w:bookmarkStart w:id="2238" w:name="_Toc50456343"/>
      <w:bookmarkStart w:id="2239" w:name="_Toc50456594"/>
      <w:bookmarkStart w:id="2240" w:name="_Toc50457343"/>
      <w:bookmarkStart w:id="2241" w:name="_Toc50457710"/>
      <w:bookmarkStart w:id="2242" w:name="_Toc50458130"/>
      <w:bookmarkStart w:id="2243" w:name="_Toc50458497"/>
      <w:bookmarkStart w:id="2244" w:name="_Toc50458864"/>
      <w:bookmarkStart w:id="2245" w:name="_Toc50459231"/>
      <w:bookmarkStart w:id="2246" w:name="_Toc50459810"/>
      <w:bookmarkStart w:id="2247" w:name="_Toc50461205"/>
      <w:bookmarkStart w:id="2248" w:name="_Toc50461572"/>
      <w:bookmarkStart w:id="2249" w:name="_Toc50462108"/>
      <w:bookmarkStart w:id="2250" w:name="_Toc50462475"/>
      <w:bookmarkStart w:id="2251" w:name="_Toc50463209"/>
      <w:bookmarkStart w:id="2252" w:name="_Toc50467853"/>
      <w:bookmarkStart w:id="2253" w:name="_Toc48065668"/>
      <w:bookmarkStart w:id="2254" w:name="_Toc48067650"/>
      <w:bookmarkStart w:id="2255" w:name="_Toc48117789"/>
      <w:bookmarkStart w:id="2256" w:name="_Toc48118277"/>
      <w:bookmarkStart w:id="2257" w:name="_Toc48118792"/>
      <w:bookmarkStart w:id="2258" w:name="_Toc48119278"/>
      <w:bookmarkStart w:id="2259" w:name="_Toc48129228"/>
      <w:bookmarkStart w:id="2260" w:name="_Toc48129827"/>
      <w:bookmarkStart w:id="2261" w:name="_Toc48139238"/>
      <w:bookmarkStart w:id="2262" w:name="_Toc48139984"/>
      <w:bookmarkStart w:id="2263" w:name="_Toc48141474"/>
      <w:bookmarkStart w:id="2264" w:name="_Toc48142629"/>
      <w:bookmarkStart w:id="2265" w:name="_Toc48143195"/>
      <w:bookmarkStart w:id="2266" w:name="_Toc48143755"/>
      <w:bookmarkStart w:id="2267" w:name="_Toc48144219"/>
      <w:bookmarkStart w:id="2268" w:name="_Toc48144683"/>
      <w:bookmarkStart w:id="2269" w:name="_Toc48145192"/>
      <w:bookmarkStart w:id="2270" w:name="_Toc50453387"/>
      <w:bookmarkStart w:id="2271" w:name="_Toc50453968"/>
      <w:bookmarkStart w:id="2272" w:name="_Toc50454793"/>
      <w:bookmarkStart w:id="2273" w:name="_Toc50455979"/>
      <w:bookmarkStart w:id="2274" w:name="_Toc50456346"/>
      <w:bookmarkStart w:id="2275" w:name="_Toc50456598"/>
      <w:bookmarkStart w:id="2276" w:name="_Toc50457346"/>
      <w:bookmarkStart w:id="2277" w:name="_Toc50457713"/>
      <w:bookmarkStart w:id="2278" w:name="_Toc50458133"/>
      <w:bookmarkStart w:id="2279" w:name="_Toc50458500"/>
      <w:bookmarkStart w:id="2280" w:name="_Toc50458867"/>
      <w:bookmarkStart w:id="2281" w:name="_Toc50459234"/>
      <w:bookmarkStart w:id="2282" w:name="_Toc50459813"/>
      <w:bookmarkStart w:id="2283" w:name="_Toc50461208"/>
      <w:bookmarkStart w:id="2284" w:name="_Toc50461575"/>
      <w:bookmarkStart w:id="2285" w:name="_Toc50462111"/>
      <w:bookmarkStart w:id="2286" w:name="_Toc50462478"/>
      <w:bookmarkStart w:id="2287" w:name="_Toc50463212"/>
      <w:bookmarkStart w:id="2288" w:name="_Toc50467856"/>
      <w:bookmarkStart w:id="2289" w:name="_Toc48065669"/>
      <w:bookmarkStart w:id="2290" w:name="_Toc48067651"/>
      <w:bookmarkStart w:id="2291" w:name="_Toc48117790"/>
      <w:bookmarkStart w:id="2292" w:name="_Toc48118278"/>
      <w:bookmarkStart w:id="2293" w:name="_Toc48118793"/>
      <w:bookmarkStart w:id="2294" w:name="_Toc48119279"/>
      <w:bookmarkStart w:id="2295" w:name="_Toc48129229"/>
      <w:bookmarkStart w:id="2296" w:name="_Toc48129828"/>
      <w:bookmarkStart w:id="2297" w:name="_Toc48139239"/>
      <w:bookmarkStart w:id="2298" w:name="_Toc48139985"/>
      <w:bookmarkStart w:id="2299" w:name="_Toc48141475"/>
      <w:bookmarkStart w:id="2300" w:name="_Toc48142630"/>
      <w:bookmarkStart w:id="2301" w:name="_Toc48143196"/>
      <w:bookmarkStart w:id="2302" w:name="_Toc48143756"/>
      <w:bookmarkStart w:id="2303" w:name="_Toc48144220"/>
      <w:bookmarkStart w:id="2304" w:name="_Toc48144684"/>
      <w:bookmarkStart w:id="2305" w:name="_Toc48145193"/>
      <w:bookmarkStart w:id="2306" w:name="_Toc50453388"/>
      <w:bookmarkStart w:id="2307" w:name="_Toc50453969"/>
      <w:bookmarkStart w:id="2308" w:name="_Toc50454794"/>
      <w:bookmarkStart w:id="2309" w:name="_Toc50455161"/>
      <w:bookmarkStart w:id="2310" w:name="_Toc50455980"/>
      <w:bookmarkStart w:id="2311" w:name="_Toc50456347"/>
      <w:bookmarkStart w:id="2312" w:name="_Toc50456599"/>
      <w:bookmarkStart w:id="2313" w:name="_Toc50457347"/>
      <w:bookmarkStart w:id="2314" w:name="_Toc50457714"/>
      <w:bookmarkStart w:id="2315" w:name="_Toc50458134"/>
      <w:bookmarkStart w:id="2316" w:name="_Toc50458501"/>
      <w:bookmarkStart w:id="2317" w:name="_Toc50458868"/>
      <w:bookmarkStart w:id="2318" w:name="_Toc50459235"/>
      <w:bookmarkStart w:id="2319" w:name="_Toc50459814"/>
      <w:bookmarkStart w:id="2320" w:name="_Toc50461209"/>
      <w:bookmarkStart w:id="2321" w:name="_Toc50461576"/>
      <w:bookmarkStart w:id="2322" w:name="_Toc50462112"/>
      <w:bookmarkStart w:id="2323" w:name="_Toc50462479"/>
      <w:bookmarkStart w:id="2324" w:name="_Toc50463213"/>
      <w:bookmarkStart w:id="2325" w:name="_Toc50467857"/>
      <w:bookmarkStart w:id="2326" w:name="_Toc48065670"/>
      <w:bookmarkStart w:id="2327" w:name="_Toc48067652"/>
      <w:bookmarkStart w:id="2328" w:name="_Toc48117791"/>
      <w:bookmarkStart w:id="2329" w:name="_Toc48118279"/>
      <w:bookmarkStart w:id="2330" w:name="_Toc48118794"/>
      <w:bookmarkStart w:id="2331" w:name="_Toc48119280"/>
      <w:bookmarkStart w:id="2332" w:name="_Toc48129230"/>
      <w:bookmarkStart w:id="2333" w:name="_Toc48129829"/>
      <w:bookmarkStart w:id="2334" w:name="_Toc48139240"/>
      <w:bookmarkStart w:id="2335" w:name="_Toc48139986"/>
      <w:bookmarkStart w:id="2336" w:name="_Toc48141476"/>
      <w:bookmarkStart w:id="2337" w:name="_Toc48142631"/>
      <w:bookmarkStart w:id="2338" w:name="_Toc48143197"/>
      <w:bookmarkStart w:id="2339" w:name="_Toc48143757"/>
      <w:bookmarkStart w:id="2340" w:name="_Toc48144221"/>
      <w:bookmarkStart w:id="2341" w:name="_Toc48144685"/>
      <w:bookmarkStart w:id="2342" w:name="_Toc48145194"/>
      <w:bookmarkStart w:id="2343" w:name="_Toc50453389"/>
      <w:bookmarkStart w:id="2344" w:name="_Toc50453970"/>
      <w:bookmarkStart w:id="2345" w:name="_Toc50454795"/>
      <w:bookmarkStart w:id="2346" w:name="_Toc50455162"/>
      <w:bookmarkStart w:id="2347" w:name="_Toc50455981"/>
      <w:bookmarkStart w:id="2348" w:name="_Toc50456348"/>
      <w:bookmarkStart w:id="2349" w:name="_Toc50456614"/>
      <w:bookmarkStart w:id="2350" w:name="_Toc50457348"/>
      <w:bookmarkStart w:id="2351" w:name="_Toc50457715"/>
      <w:bookmarkStart w:id="2352" w:name="_Toc50458135"/>
      <w:bookmarkStart w:id="2353" w:name="_Toc50458502"/>
      <w:bookmarkStart w:id="2354" w:name="_Toc50458869"/>
      <w:bookmarkStart w:id="2355" w:name="_Toc50459236"/>
      <w:bookmarkStart w:id="2356" w:name="_Toc50459815"/>
      <w:bookmarkStart w:id="2357" w:name="_Toc50461210"/>
      <w:bookmarkStart w:id="2358" w:name="_Toc50461577"/>
      <w:bookmarkStart w:id="2359" w:name="_Toc50462113"/>
      <w:bookmarkStart w:id="2360" w:name="_Toc50462480"/>
      <w:bookmarkStart w:id="2361" w:name="_Toc50463214"/>
      <w:bookmarkStart w:id="2362" w:name="_Toc50467858"/>
      <w:bookmarkStart w:id="2363" w:name="_Toc48065671"/>
      <w:bookmarkStart w:id="2364" w:name="_Toc48067653"/>
      <w:bookmarkStart w:id="2365" w:name="_Toc48117792"/>
      <w:bookmarkStart w:id="2366" w:name="_Toc48118280"/>
      <w:bookmarkStart w:id="2367" w:name="_Toc48118795"/>
      <w:bookmarkStart w:id="2368" w:name="_Toc48119281"/>
      <w:bookmarkStart w:id="2369" w:name="_Toc48129231"/>
      <w:bookmarkStart w:id="2370" w:name="_Toc48129830"/>
      <w:bookmarkStart w:id="2371" w:name="_Toc48139241"/>
      <w:bookmarkStart w:id="2372" w:name="_Toc48139987"/>
      <w:bookmarkStart w:id="2373" w:name="_Toc48141477"/>
      <w:bookmarkStart w:id="2374" w:name="_Toc48142632"/>
      <w:bookmarkStart w:id="2375" w:name="_Toc48143198"/>
      <w:bookmarkStart w:id="2376" w:name="_Toc48143758"/>
      <w:bookmarkStart w:id="2377" w:name="_Toc48144222"/>
      <w:bookmarkStart w:id="2378" w:name="_Toc48144686"/>
      <w:bookmarkStart w:id="2379" w:name="_Toc48145195"/>
      <w:bookmarkStart w:id="2380" w:name="_Toc50453390"/>
      <w:bookmarkStart w:id="2381" w:name="_Toc50453971"/>
      <w:bookmarkStart w:id="2382" w:name="_Toc50454796"/>
      <w:bookmarkStart w:id="2383" w:name="_Toc50455163"/>
      <w:bookmarkStart w:id="2384" w:name="_Toc50455982"/>
      <w:bookmarkStart w:id="2385" w:name="_Toc50456349"/>
      <w:bookmarkStart w:id="2386" w:name="_Toc50456615"/>
      <w:bookmarkStart w:id="2387" w:name="_Toc50457349"/>
      <w:bookmarkStart w:id="2388" w:name="_Toc50457716"/>
      <w:bookmarkStart w:id="2389" w:name="_Toc50458136"/>
      <w:bookmarkStart w:id="2390" w:name="_Toc50458503"/>
      <w:bookmarkStart w:id="2391" w:name="_Toc50458870"/>
      <w:bookmarkStart w:id="2392" w:name="_Toc50459237"/>
      <w:bookmarkStart w:id="2393" w:name="_Toc50459816"/>
      <w:bookmarkStart w:id="2394" w:name="_Toc50461211"/>
      <w:bookmarkStart w:id="2395" w:name="_Toc50461578"/>
      <w:bookmarkStart w:id="2396" w:name="_Toc50462114"/>
      <w:bookmarkStart w:id="2397" w:name="_Toc50462481"/>
      <w:bookmarkStart w:id="2398" w:name="_Toc50463215"/>
      <w:bookmarkStart w:id="2399" w:name="_Toc50467859"/>
      <w:bookmarkStart w:id="2400" w:name="_Toc48065672"/>
      <w:bookmarkStart w:id="2401" w:name="_Toc48067654"/>
      <w:bookmarkStart w:id="2402" w:name="_Toc48117793"/>
      <w:bookmarkStart w:id="2403" w:name="_Toc48118281"/>
      <w:bookmarkStart w:id="2404" w:name="_Toc48118796"/>
      <w:bookmarkStart w:id="2405" w:name="_Toc48119282"/>
      <w:bookmarkStart w:id="2406" w:name="_Toc48129232"/>
      <w:bookmarkStart w:id="2407" w:name="_Toc48129831"/>
      <w:bookmarkStart w:id="2408" w:name="_Toc48139242"/>
      <w:bookmarkStart w:id="2409" w:name="_Toc48139988"/>
      <w:bookmarkStart w:id="2410" w:name="_Toc48141478"/>
      <w:bookmarkStart w:id="2411" w:name="_Toc48142633"/>
      <w:bookmarkStart w:id="2412" w:name="_Toc48143199"/>
      <w:bookmarkStart w:id="2413" w:name="_Toc48143759"/>
      <w:bookmarkStart w:id="2414" w:name="_Toc48144223"/>
      <w:bookmarkStart w:id="2415" w:name="_Toc48144687"/>
      <w:bookmarkStart w:id="2416" w:name="_Toc48145196"/>
      <w:bookmarkStart w:id="2417" w:name="_Toc50453391"/>
      <w:bookmarkStart w:id="2418" w:name="_Toc50453972"/>
      <w:bookmarkStart w:id="2419" w:name="_Toc50454797"/>
      <w:bookmarkStart w:id="2420" w:name="_Toc50455164"/>
      <w:bookmarkStart w:id="2421" w:name="_Toc50455983"/>
      <w:bookmarkStart w:id="2422" w:name="_Toc50456350"/>
      <w:bookmarkStart w:id="2423" w:name="_Toc50456616"/>
      <w:bookmarkStart w:id="2424" w:name="_Toc50457350"/>
      <w:bookmarkStart w:id="2425" w:name="_Toc50457717"/>
      <w:bookmarkStart w:id="2426" w:name="_Toc50458137"/>
      <w:bookmarkStart w:id="2427" w:name="_Toc50458504"/>
      <w:bookmarkStart w:id="2428" w:name="_Toc50458871"/>
      <w:bookmarkStart w:id="2429" w:name="_Toc50459238"/>
      <w:bookmarkStart w:id="2430" w:name="_Toc50459817"/>
      <w:bookmarkStart w:id="2431" w:name="_Toc50461212"/>
      <w:bookmarkStart w:id="2432" w:name="_Toc50461579"/>
      <w:bookmarkStart w:id="2433" w:name="_Toc50462115"/>
      <w:bookmarkStart w:id="2434" w:name="_Toc50462482"/>
      <w:bookmarkStart w:id="2435" w:name="_Toc50463216"/>
      <w:bookmarkStart w:id="2436" w:name="_Toc50467860"/>
      <w:bookmarkStart w:id="2437" w:name="_Toc50453392"/>
      <w:bookmarkStart w:id="2438" w:name="_Toc50453973"/>
      <w:bookmarkStart w:id="2439" w:name="_Toc50454798"/>
      <w:bookmarkStart w:id="2440" w:name="_Toc50455165"/>
      <w:bookmarkStart w:id="2441" w:name="_Toc50455984"/>
      <w:bookmarkStart w:id="2442" w:name="_Toc50456351"/>
      <w:bookmarkStart w:id="2443" w:name="_Toc50456617"/>
      <w:bookmarkStart w:id="2444" w:name="_Toc50457351"/>
      <w:bookmarkStart w:id="2445" w:name="_Toc50457718"/>
      <w:bookmarkStart w:id="2446" w:name="_Toc50458138"/>
      <w:bookmarkStart w:id="2447" w:name="_Toc50458505"/>
      <w:bookmarkStart w:id="2448" w:name="_Toc50458872"/>
      <w:bookmarkStart w:id="2449" w:name="_Toc50459239"/>
      <w:bookmarkStart w:id="2450" w:name="_Toc50459818"/>
      <w:bookmarkStart w:id="2451" w:name="_Toc50461213"/>
      <w:bookmarkStart w:id="2452" w:name="_Toc50461580"/>
      <w:bookmarkStart w:id="2453" w:name="_Toc50462116"/>
      <w:bookmarkStart w:id="2454" w:name="_Toc50462483"/>
      <w:bookmarkStart w:id="2455" w:name="_Toc50463217"/>
      <w:bookmarkStart w:id="2456" w:name="_Toc50467861"/>
      <w:bookmarkStart w:id="2457" w:name="_Toc48065675"/>
      <w:bookmarkStart w:id="2458" w:name="_Toc48067657"/>
      <w:bookmarkStart w:id="2459" w:name="_Toc48117796"/>
      <w:bookmarkStart w:id="2460" w:name="_Toc48118284"/>
      <w:bookmarkStart w:id="2461" w:name="_Toc48118799"/>
      <w:bookmarkStart w:id="2462" w:name="_Toc48119285"/>
      <w:bookmarkStart w:id="2463" w:name="_Toc48129235"/>
      <w:bookmarkStart w:id="2464" w:name="_Toc48129834"/>
      <w:bookmarkStart w:id="2465" w:name="_Toc48139245"/>
      <w:bookmarkStart w:id="2466" w:name="_Toc48139991"/>
      <w:bookmarkStart w:id="2467" w:name="_Toc48141481"/>
      <w:bookmarkStart w:id="2468" w:name="_Toc48142636"/>
      <w:bookmarkStart w:id="2469" w:name="_Toc48143202"/>
      <w:bookmarkStart w:id="2470" w:name="_Toc48143762"/>
      <w:bookmarkStart w:id="2471" w:name="_Toc48144226"/>
      <w:bookmarkStart w:id="2472" w:name="_Toc48144690"/>
      <w:bookmarkStart w:id="2473" w:name="_Toc48145199"/>
      <w:bookmarkStart w:id="2474" w:name="_Toc50453394"/>
      <w:bookmarkStart w:id="2475" w:name="_Toc50453975"/>
      <w:bookmarkStart w:id="2476" w:name="_Toc50454800"/>
      <w:bookmarkStart w:id="2477" w:name="_Toc50455167"/>
      <w:bookmarkStart w:id="2478" w:name="_Toc50455986"/>
      <w:bookmarkStart w:id="2479" w:name="_Toc50456353"/>
      <w:bookmarkStart w:id="2480" w:name="_Toc50456619"/>
      <w:bookmarkStart w:id="2481" w:name="_Toc50457353"/>
      <w:bookmarkStart w:id="2482" w:name="_Toc50457720"/>
      <w:bookmarkStart w:id="2483" w:name="_Toc50458140"/>
      <w:bookmarkStart w:id="2484" w:name="_Toc50458507"/>
      <w:bookmarkStart w:id="2485" w:name="_Toc50458874"/>
      <w:bookmarkStart w:id="2486" w:name="_Toc50459241"/>
      <w:bookmarkStart w:id="2487" w:name="_Toc50459820"/>
      <w:bookmarkStart w:id="2488" w:name="_Toc50461215"/>
      <w:bookmarkStart w:id="2489" w:name="_Toc50461582"/>
      <w:bookmarkStart w:id="2490" w:name="_Toc50462118"/>
      <w:bookmarkStart w:id="2491" w:name="_Toc50462485"/>
      <w:bookmarkStart w:id="2492" w:name="_Toc50463219"/>
      <w:bookmarkStart w:id="2493" w:name="_Toc50467863"/>
      <w:bookmarkStart w:id="2494" w:name="_Toc48065676"/>
      <w:bookmarkStart w:id="2495" w:name="_Toc48067658"/>
      <w:bookmarkStart w:id="2496" w:name="_Toc48117797"/>
      <w:bookmarkStart w:id="2497" w:name="_Toc48118285"/>
      <w:bookmarkStart w:id="2498" w:name="_Toc48118800"/>
      <w:bookmarkStart w:id="2499" w:name="_Toc48119286"/>
      <w:bookmarkStart w:id="2500" w:name="_Toc48129236"/>
      <w:bookmarkStart w:id="2501" w:name="_Toc48129835"/>
      <w:bookmarkStart w:id="2502" w:name="_Toc48139246"/>
      <w:bookmarkStart w:id="2503" w:name="_Toc48139992"/>
      <w:bookmarkStart w:id="2504" w:name="_Toc48141482"/>
      <w:bookmarkStart w:id="2505" w:name="_Toc48142637"/>
      <w:bookmarkStart w:id="2506" w:name="_Toc48143203"/>
      <w:bookmarkStart w:id="2507" w:name="_Toc48143763"/>
      <w:bookmarkStart w:id="2508" w:name="_Toc48144227"/>
      <w:bookmarkStart w:id="2509" w:name="_Toc48144691"/>
      <w:bookmarkStart w:id="2510" w:name="_Toc48145200"/>
      <w:bookmarkStart w:id="2511" w:name="_Toc50453395"/>
      <w:bookmarkStart w:id="2512" w:name="_Toc50453976"/>
      <w:bookmarkStart w:id="2513" w:name="_Toc50454801"/>
      <w:bookmarkStart w:id="2514" w:name="_Toc50455168"/>
      <w:bookmarkStart w:id="2515" w:name="_Toc50455987"/>
      <w:bookmarkStart w:id="2516" w:name="_Toc50456354"/>
      <w:bookmarkStart w:id="2517" w:name="_Toc50456620"/>
      <w:bookmarkStart w:id="2518" w:name="_Toc50457354"/>
      <w:bookmarkStart w:id="2519" w:name="_Toc50457721"/>
      <w:bookmarkStart w:id="2520" w:name="_Toc50458141"/>
      <w:bookmarkStart w:id="2521" w:name="_Toc50458508"/>
      <w:bookmarkStart w:id="2522" w:name="_Toc50458875"/>
      <w:bookmarkStart w:id="2523" w:name="_Toc50459242"/>
      <w:bookmarkStart w:id="2524" w:name="_Toc50459821"/>
      <w:bookmarkStart w:id="2525" w:name="_Toc50461216"/>
      <w:bookmarkStart w:id="2526" w:name="_Toc50461583"/>
      <w:bookmarkStart w:id="2527" w:name="_Toc50462119"/>
      <w:bookmarkStart w:id="2528" w:name="_Toc50462486"/>
      <w:bookmarkStart w:id="2529" w:name="_Toc50463220"/>
      <w:bookmarkStart w:id="2530" w:name="_Toc50467864"/>
      <w:bookmarkStart w:id="2531" w:name="_Toc48065679"/>
      <w:bookmarkStart w:id="2532" w:name="_Toc48067661"/>
      <w:bookmarkStart w:id="2533" w:name="_Toc48117800"/>
      <w:bookmarkStart w:id="2534" w:name="_Toc48118288"/>
      <w:bookmarkStart w:id="2535" w:name="_Toc48118803"/>
      <w:bookmarkStart w:id="2536" w:name="_Toc48119289"/>
      <w:bookmarkStart w:id="2537" w:name="_Toc48129239"/>
      <w:bookmarkStart w:id="2538" w:name="_Toc48129838"/>
      <w:bookmarkStart w:id="2539" w:name="_Toc48139249"/>
      <w:bookmarkStart w:id="2540" w:name="_Toc48139995"/>
      <w:bookmarkStart w:id="2541" w:name="_Toc48141485"/>
      <w:bookmarkStart w:id="2542" w:name="_Toc48142640"/>
      <w:bookmarkStart w:id="2543" w:name="_Toc48143206"/>
      <w:bookmarkStart w:id="2544" w:name="_Toc48143766"/>
      <w:bookmarkStart w:id="2545" w:name="_Toc48144230"/>
      <w:bookmarkStart w:id="2546" w:name="_Toc48144694"/>
      <w:bookmarkStart w:id="2547" w:name="_Toc48145203"/>
      <w:bookmarkStart w:id="2548" w:name="_Toc50453398"/>
      <w:bookmarkStart w:id="2549" w:name="_Toc50453979"/>
      <w:bookmarkStart w:id="2550" w:name="_Toc50454804"/>
      <w:bookmarkStart w:id="2551" w:name="_Toc50455171"/>
      <w:bookmarkStart w:id="2552" w:name="_Toc50455990"/>
      <w:bookmarkStart w:id="2553" w:name="_Toc50456357"/>
      <w:bookmarkStart w:id="2554" w:name="_Toc50456623"/>
      <w:bookmarkStart w:id="2555" w:name="_Toc50457357"/>
      <w:bookmarkStart w:id="2556" w:name="_Toc50457724"/>
      <w:bookmarkStart w:id="2557" w:name="_Toc50458144"/>
      <w:bookmarkStart w:id="2558" w:name="_Toc50458511"/>
      <w:bookmarkStart w:id="2559" w:name="_Toc50458878"/>
      <w:bookmarkStart w:id="2560" w:name="_Toc50459245"/>
      <w:bookmarkStart w:id="2561" w:name="_Toc50459824"/>
      <w:bookmarkStart w:id="2562" w:name="_Toc50461219"/>
      <w:bookmarkStart w:id="2563" w:name="_Toc50461586"/>
      <w:bookmarkStart w:id="2564" w:name="_Toc50462122"/>
      <w:bookmarkStart w:id="2565" w:name="_Toc50462489"/>
      <w:bookmarkStart w:id="2566" w:name="_Toc50463223"/>
      <w:bookmarkStart w:id="2567" w:name="_Toc50467867"/>
      <w:bookmarkStart w:id="2568" w:name="_Toc48065681"/>
      <w:bookmarkStart w:id="2569" w:name="_Toc48067663"/>
      <w:bookmarkStart w:id="2570" w:name="_Toc48117802"/>
      <w:bookmarkStart w:id="2571" w:name="_Toc48118290"/>
      <w:bookmarkStart w:id="2572" w:name="_Toc48118805"/>
      <w:bookmarkStart w:id="2573" w:name="_Toc48119291"/>
      <w:bookmarkStart w:id="2574" w:name="_Toc48129241"/>
      <w:bookmarkStart w:id="2575" w:name="_Toc48129840"/>
      <w:bookmarkStart w:id="2576" w:name="_Toc48139251"/>
      <w:bookmarkStart w:id="2577" w:name="_Toc48139997"/>
      <w:bookmarkStart w:id="2578" w:name="_Toc48141487"/>
      <w:bookmarkStart w:id="2579" w:name="_Toc48142642"/>
      <w:bookmarkStart w:id="2580" w:name="_Toc48143208"/>
      <w:bookmarkStart w:id="2581" w:name="_Toc48143768"/>
      <w:bookmarkStart w:id="2582" w:name="_Toc48144232"/>
      <w:bookmarkStart w:id="2583" w:name="_Toc48144696"/>
      <w:bookmarkStart w:id="2584" w:name="_Toc48145205"/>
      <w:bookmarkStart w:id="2585" w:name="_Toc50453400"/>
      <w:bookmarkStart w:id="2586" w:name="_Toc50453981"/>
      <w:bookmarkStart w:id="2587" w:name="_Toc50454806"/>
      <w:bookmarkStart w:id="2588" w:name="_Toc50455173"/>
      <w:bookmarkStart w:id="2589" w:name="_Toc50455992"/>
      <w:bookmarkStart w:id="2590" w:name="_Toc50456359"/>
      <w:bookmarkStart w:id="2591" w:name="_Toc50456625"/>
      <w:bookmarkStart w:id="2592" w:name="_Toc50457359"/>
      <w:bookmarkStart w:id="2593" w:name="_Toc50457726"/>
      <w:bookmarkStart w:id="2594" w:name="_Toc50458146"/>
      <w:bookmarkStart w:id="2595" w:name="_Toc50458513"/>
      <w:bookmarkStart w:id="2596" w:name="_Toc50458880"/>
      <w:bookmarkStart w:id="2597" w:name="_Toc50459247"/>
      <w:bookmarkStart w:id="2598" w:name="_Toc50459826"/>
      <w:bookmarkStart w:id="2599" w:name="_Toc50461221"/>
      <w:bookmarkStart w:id="2600" w:name="_Toc50461588"/>
      <w:bookmarkStart w:id="2601" w:name="_Toc50462124"/>
      <w:bookmarkStart w:id="2602" w:name="_Toc50462491"/>
      <w:bookmarkStart w:id="2603" w:name="_Toc50463225"/>
      <w:bookmarkStart w:id="2604" w:name="_Toc50467869"/>
      <w:bookmarkStart w:id="2605" w:name="_Toc48065682"/>
      <w:bookmarkStart w:id="2606" w:name="_Toc48067664"/>
      <w:bookmarkStart w:id="2607" w:name="_Toc48117803"/>
      <w:bookmarkStart w:id="2608" w:name="_Toc48118291"/>
      <w:bookmarkStart w:id="2609" w:name="_Toc48118806"/>
      <w:bookmarkStart w:id="2610" w:name="_Toc48119292"/>
      <w:bookmarkStart w:id="2611" w:name="_Toc48129242"/>
      <w:bookmarkStart w:id="2612" w:name="_Toc48129841"/>
      <w:bookmarkStart w:id="2613" w:name="_Toc48139252"/>
      <w:bookmarkStart w:id="2614" w:name="_Toc48139998"/>
      <w:bookmarkStart w:id="2615" w:name="_Toc48141488"/>
      <w:bookmarkStart w:id="2616" w:name="_Toc48142643"/>
      <w:bookmarkStart w:id="2617" w:name="_Toc48143209"/>
      <w:bookmarkStart w:id="2618" w:name="_Toc48143769"/>
      <w:bookmarkStart w:id="2619" w:name="_Toc48144233"/>
      <w:bookmarkStart w:id="2620" w:name="_Toc48144697"/>
      <w:bookmarkStart w:id="2621" w:name="_Toc48145206"/>
      <w:bookmarkStart w:id="2622" w:name="_Toc50453401"/>
      <w:bookmarkStart w:id="2623" w:name="_Toc50453982"/>
      <w:bookmarkStart w:id="2624" w:name="_Toc50454807"/>
      <w:bookmarkStart w:id="2625" w:name="_Toc50455174"/>
      <w:bookmarkStart w:id="2626" w:name="_Toc50455993"/>
      <w:bookmarkStart w:id="2627" w:name="_Toc50456360"/>
      <w:bookmarkStart w:id="2628" w:name="_Toc50456626"/>
      <w:bookmarkStart w:id="2629" w:name="_Toc50457360"/>
      <w:bookmarkStart w:id="2630" w:name="_Toc50457727"/>
      <w:bookmarkStart w:id="2631" w:name="_Toc50458147"/>
      <w:bookmarkStart w:id="2632" w:name="_Toc50458514"/>
      <w:bookmarkStart w:id="2633" w:name="_Toc50458881"/>
      <w:bookmarkStart w:id="2634" w:name="_Toc50459248"/>
      <w:bookmarkStart w:id="2635" w:name="_Toc50459827"/>
      <w:bookmarkStart w:id="2636" w:name="_Toc50461222"/>
      <w:bookmarkStart w:id="2637" w:name="_Toc50461589"/>
      <w:bookmarkStart w:id="2638" w:name="_Toc50462125"/>
      <w:bookmarkStart w:id="2639" w:name="_Toc50462492"/>
      <w:bookmarkStart w:id="2640" w:name="_Toc50463226"/>
      <w:bookmarkStart w:id="2641" w:name="_Toc50467870"/>
      <w:bookmarkStart w:id="2642" w:name="_Toc48065683"/>
      <w:bookmarkStart w:id="2643" w:name="_Toc48067665"/>
      <w:bookmarkStart w:id="2644" w:name="_Toc48117804"/>
      <w:bookmarkStart w:id="2645" w:name="_Toc48118292"/>
      <w:bookmarkStart w:id="2646" w:name="_Toc48118807"/>
      <w:bookmarkStart w:id="2647" w:name="_Toc48119293"/>
      <w:bookmarkStart w:id="2648" w:name="_Toc48129243"/>
      <w:bookmarkStart w:id="2649" w:name="_Toc48129842"/>
      <w:bookmarkStart w:id="2650" w:name="_Toc48139253"/>
      <w:bookmarkStart w:id="2651" w:name="_Toc48139999"/>
      <w:bookmarkStart w:id="2652" w:name="_Toc48141489"/>
      <w:bookmarkStart w:id="2653" w:name="_Toc48142644"/>
      <w:bookmarkStart w:id="2654" w:name="_Toc48143210"/>
      <w:bookmarkStart w:id="2655" w:name="_Toc48143770"/>
      <w:bookmarkStart w:id="2656" w:name="_Toc48144234"/>
      <w:bookmarkStart w:id="2657" w:name="_Toc48144698"/>
      <w:bookmarkStart w:id="2658" w:name="_Toc48145207"/>
      <w:bookmarkStart w:id="2659" w:name="_Toc50453402"/>
      <w:bookmarkStart w:id="2660" w:name="_Toc50453983"/>
      <w:bookmarkStart w:id="2661" w:name="_Toc50454808"/>
      <w:bookmarkStart w:id="2662" w:name="_Toc50455175"/>
      <w:bookmarkStart w:id="2663" w:name="_Toc50455994"/>
      <w:bookmarkStart w:id="2664" w:name="_Toc50456361"/>
      <w:bookmarkStart w:id="2665" w:name="_Toc50456627"/>
      <w:bookmarkStart w:id="2666" w:name="_Toc50457361"/>
      <w:bookmarkStart w:id="2667" w:name="_Toc50457728"/>
      <w:bookmarkStart w:id="2668" w:name="_Toc50458148"/>
      <w:bookmarkStart w:id="2669" w:name="_Toc50458515"/>
      <w:bookmarkStart w:id="2670" w:name="_Toc50458882"/>
      <w:bookmarkStart w:id="2671" w:name="_Toc50459249"/>
      <w:bookmarkStart w:id="2672" w:name="_Toc50459828"/>
      <w:bookmarkStart w:id="2673" w:name="_Toc50461223"/>
      <w:bookmarkStart w:id="2674" w:name="_Toc50461590"/>
      <w:bookmarkStart w:id="2675" w:name="_Toc50462126"/>
      <w:bookmarkStart w:id="2676" w:name="_Toc50462493"/>
      <w:bookmarkStart w:id="2677" w:name="_Toc50463227"/>
      <w:bookmarkStart w:id="2678" w:name="_Toc50467871"/>
      <w:bookmarkStart w:id="2679" w:name="_Toc48065687"/>
      <w:bookmarkStart w:id="2680" w:name="_Toc48067669"/>
      <w:bookmarkStart w:id="2681" w:name="_Toc48117808"/>
      <w:bookmarkStart w:id="2682" w:name="_Toc48118296"/>
      <w:bookmarkStart w:id="2683" w:name="_Toc48118811"/>
      <w:bookmarkStart w:id="2684" w:name="_Toc48119297"/>
      <w:bookmarkStart w:id="2685" w:name="_Toc48129247"/>
      <w:bookmarkStart w:id="2686" w:name="_Toc48129846"/>
      <w:bookmarkStart w:id="2687" w:name="_Toc48139257"/>
      <w:bookmarkStart w:id="2688" w:name="_Toc48140003"/>
      <w:bookmarkStart w:id="2689" w:name="_Toc48141493"/>
      <w:bookmarkStart w:id="2690" w:name="_Toc48142648"/>
      <w:bookmarkStart w:id="2691" w:name="_Toc48143214"/>
      <w:bookmarkStart w:id="2692" w:name="_Toc48143774"/>
      <w:bookmarkStart w:id="2693" w:name="_Toc48144238"/>
      <w:bookmarkStart w:id="2694" w:name="_Toc48144702"/>
      <w:bookmarkStart w:id="2695" w:name="_Toc48145211"/>
      <w:bookmarkStart w:id="2696" w:name="_Toc50453406"/>
      <w:bookmarkStart w:id="2697" w:name="_Toc50453987"/>
      <w:bookmarkStart w:id="2698" w:name="_Toc50454812"/>
      <w:bookmarkStart w:id="2699" w:name="_Toc50455179"/>
      <w:bookmarkStart w:id="2700" w:name="_Toc50455998"/>
      <w:bookmarkStart w:id="2701" w:name="_Toc50456365"/>
      <w:bookmarkStart w:id="2702" w:name="_Toc50456631"/>
      <w:bookmarkStart w:id="2703" w:name="_Toc50457365"/>
      <w:bookmarkStart w:id="2704" w:name="_Toc50457732"/>
      <w:bookmarkStart w:id="2705" w:name="_Toc50458152"/>
      <w:bookmarkStart w:id="2706" w:name="_Toc50458519"/>
      <w:bookmarkStart w:id="2707" w:name="_Toc50458886"/>
      <w:bookmarkStart w:id="2708" w:name="_Toc50459253"/>
      <w:bookmarkStart w:id="2709" w:name="_Toc50459832"/>
      <w:bookmarkStart w:id="2710" w:name="_Toc50461227"/>
      <w:bookmarkStart w:id="2711" w:name="_Toc50461594"/>
      <w:bookmarkStart w:id="2712" w:name="_Toc50462130"/>
      <w:bookmarkStart w:id="2713" w:name="_Toc50462497"/>
      <w:bookmarkStart w:id="2714" w:name="_Toc50463231"/>
      <w:bookmarkStart w:id="2715" w:name="_Toc50467875"/>
      <w:bookmarkStart w:id="2716" w:name="_Toc48065688"/>
      <w:bookmarkStart w:id="2717" w:name="_Toc48067670"/>
      <w:bookmarkStart w:id="2718" w:name="_Toc48117809"/>
      <w:bookmarkStart w:id="2719" w:name="_Toc48118297"/>
      <w:bookmarkStart w:id="2720" w:name="_Toc48118812"/>
      <w:bookmarkStart w:id="2721" w:name="_Toc48119298"/>
      <w:bookmarkStart w:id="2722" w:name="_Toc48129248"/>
      <w:bookmarkStart w:id="2723" w:name="_Toc48129847"/>
      <w:bookmarkStart w:id="2724" w:name="_Toc48139258"/>
      <w:bookmarkStart w:id="2725" w:name="_Toc48140004"/>
      <w:bookmarkStart w:id="2726" w:name="_Toc48141494"/>
      <w:bookmarkStart w:id="2727" w:name="_Toc48142649"/>
      <w:bookmarkStart w:id="2728" w:name="_Toc48143215"/>
      <w:bookmarkStart w:id="2729" w:name="_Toc48143775"/>
      <w:bookmarkStart w:id="2730" w:name="_Toc48144239"/>
      <w:bookmarkStart w:id="2731" w:name="_Toc48144703"/>
      <w:bookmarkStart w:id="2732" w:name="_Toc48145212"/>
      <w:bookmarkStart w:id="2733" w:name="_Toc50453407"/>
      <w:bookmarkStart w:id="2734" w:name="_Toc50453988"/>
      <w:bookmarkStart w:id="2735" w:name="_Toc50454813"/>
      <w:bookmarkStart w:id="2736" w:name="_Toc50455180"/>
      <w:bookmarkStart w:id="2737" w:name="_Toc50455999"/>
      <w:bookmarkStart w:id="2738" w:name="_Toc50456366"/>
      <w:bookmarkStart w:id="2739" w:name="_Toc50456632"/>
      <w:bookmarkStart w:id="2740" w:name="_Toc50457366"/>
      <w:bookmarkStart w:id="2741" w:name="_Toc50457733"/>
      <w:bookmarkStart w:id="2742" w:name="_Toc50458153"/>
      <w:bookmarkStart w:id="2743" w:name="_Toc50458520"/>
      <w:bookmarkStart w:id="2744" w:name="_Toc50458887"/>
      <w:bookmarkStart w:id="2745" w:name="_Toc50459254"/>
      <w:bookmarkStart w:id="2746" w:name="_Toc50459833"/>
      <w:bookmarkStart w:id="2747" w:name="_Toc50461228"/>
      <w:bookmarkStart w:id="2748" w:name="_Toc50461595"/>
      <w:bookmarkStart w:id="2749" w:name="_Toc50462131"/>
      <w:bookmarkStart w:id="2750" w:name="_Toc50462498"/>
      <w:bookmarkStart w:id="2751" w:name="_Toc50463232"/>
      <w:bookmarkStart w:id="2752" w:name="_Toc50467876"/>
      <w:bookmarkStart w:id="2753" w:name="_Toc48065691"/>
      <w:bookmarkStart w:id="2754" w:name="_Toc48067673"/>
      <w:bookmarkStart w:id="2755" w:name="_Toc48117812"/>
      <w:bookmarkStart w:id="2756" w:name="_Toc48118300"/>
      <w:bookmarkStart w:id="2757" w:name="_Toc48118815"/>
      <w:bookmarkStart w:id="2758" w:name="_Toc48119301"/>
      <w:bookmarkStart w:id="2759" w:name="_Toc48129251"/>
      <w:bookmarkStart w:id="2760" w:name="_Toc48129850"/>
      <w:bookmarkStart w:id="2761" w:name="_Toc48139261"/>
      <w:bookmarkStart w:id="2762" w:name="_Toc48140007"/>
      <w:bookmarkStart w:id="2763" w:name="_Toc48141497"/>
      <w:bookmarkStart w:id="2764" w:name="_Toc48142652"/>
      <w:bookmarkStart w:id="2765" w:name="_Toc48143218"/>
      <w:bookmarkStart w:id="2766" w:name="_Toc48143778"/>
      <w:bookmarkStart w:id="2767" w:name="_Toc48144242"/>
      <w:bookmarkStart w:id="2768" w:name="_Toc48144706"/>
      <w:bookmarkStart w:id="2769" w:name="_Toc48145215"/>
      <w:bookmarkStart w:id="2770" w:name="_Toc50453410"/>
      <w:bookmarkStart w:id="2771" w:name="_Toc50453991"/>
      <w:bookmarkStart w:id="2772" w:name="_Toc50454816"/>
      <w:bookmarkStart w:id="2773" w:name="_Toc50455183"/>
      <w:bookmarkStart w:id="2774" w:name="_Toc50456002"/>
      <w:bookmarkStart w:id="2775" w:name="_Toc50456369"/>
      <w:bookmarkStart w:id="2776" w:name="_Toc50456635"/>
      <w:bookmarkStart w:id="2777" w:name="_Toc50457369"/>
      <w:bookmarkStart w:id="2778" w:name="_Toc50457736"/>
      <w:bookmarkStart w:id="2779" w:name="_Toc50458156"/>
      <w:bookmarkStart w:id="2780" w:name="_Toc50458523"/>
      <w:bookmarkStart w:id="2781" w:name="_Toc50458890"/>
      <w:bookmarkStart w:id="2782" w:name="_Toc50459257"/>
      <w:bookmarkStart w:id="2783" w:name="_Toc50459836"/>
      <w:bookmarkStart w:id="2784" w:name="_Toc50461231"/>
      <w:bookmarkStart w:id="2785" w:name="_Toc50461598"/>
      <w:bookmarkStart w:id="2786" w:name="_Toc50462134"/>
      <w:bookmarkStart w:id="2787" w:name="_Toc50462501"/>
      <w:bookmarkStart w:id="2788" w:name="_Toc50463235"/>
      <w:bookmarkStart w:id="2789" w:name="_Toc50467879"/>
      <w:bookmarkStart w:id="2790" w:name="_Toc48065693"/>
      <w:bookmarkStart w:id="2791" w:name="_Toc48067675"/>
      <w:bookmarkStart w:id="2792" w:name="_Toc48117814"/>
      <w:bookmarkStart w:id="2793" w:name="_Toc48118302"/>
      <w:bookmarkStart w:id="2794" w:name="_Toc48118817"/>
      <w:bookmarkStart w:id="2795" w:name="_Toc48119303"/>
      <w:bookmarkStart w:id="2796" w:name="_Toc48129253"/>
      <w:bookmarkStart w:id="2797" w:name="_Toc48129852"/>
      <w:bookmarkStart w:id="2798" w:name="_Toc48139263"/>
      <w:bookmarkStart w:id="2799" w:name="_Toc48140009"/>
      <w:bookmarkStart w:id="2800" w:name="_Toc48141499"/>
      <w:bookmarkStart w:id="2801" w:name="_Toc48142654"/>
      <w:bookmarkStart w:id="2802" w:name="_Toc48143220"/>
      <w:bookmarkStart w:id="2803" w:name="_Toc48143780"/>
      <w:bookmarkStart w:id="2804" w:name="_Toc48144244"/>
      <w:bookmarkStart w:id="2805" w:name="_Toc48144708"/>
      <w:bookmarkStart w:id="2806" w:name="_Toc48145217"/>
      <w:bookmarkStart w:id="2807" w:name="_Toc50453412"/>
      <w:bookmarkStart w:id="2808" w:name="_Toc50453993"/>
      <w:bookmarkStart w:id="2809" w:name="_Toc50454818"/>
      <w:bookmarkStart w:id="2810" w:name="_Toc50455185"/>
      <w:bookmarkStart w:id="2811" w:name="_Toc50456004"/>
      <w:bookmarkStart w:id="2812" w:name="_Toc50456371"/>
      <w:bookmarkStart w:id="2813" w:name="_Toc50456637"/>
      <w:bookmarkStart w:id="2814" w:name="_Toc50457371"/>
      <w:bookmarkStart w:id="2815" w:name="_Toc50457738"/>
      <w:bookmarkStart w:id="2816" w:name="_Toc50458158"/>
      <w:bookmarkStart w:id="2817" w:name="_Toc50458525"/>
      <w:bookmarkStart w:id="2818" w:name="_Toc50458892"/>
      <w:bookmarkStart w:id="2819" w:name="_Toc50459259"/>
      <w:bookmarkStart w:id="2820" w:name="_Toc50459838"/>
      <w:bookmarkStart w:id="2821" w:name="_Toc50461233"/>
      <w:bookmarkStart w:id="2822" w:name="_Toc50461600"/>
      <w:bookmarkStart w:id="2823" w:name="_Toc50462136"/>
      <w:bookmarkStart w:id="2824" w:name="_Toc50462503"/>
      <w:bookmarkStart w:id="2825" w:name="_Toc50463237"/>
      <w:bookmarkStart w:id="2826" w:name="_Toc50467881"/>
      <w:bookmarkStart w:id="2827" w:name="_Toc48065694"/>
      <w:bookmarkStart w:id="2828" w:name="_Toc48067676"/>
      <w:bookmarkStart w:id="2829" w:name="_Toc48117815"/>
      <w:bookmarkStart w:id="2830" w:name="_Toc48118303"/>
      <w:bookmarkStart w:id="2831" w:name="_Toc48118818"/>
      <w:bookmarkStart w:id="2832" w:name="_Toc48119304"/>
      <w:bookmarkStart w:id="2833" w:name="_Toc48129254"/>
      <w:bookmarkStart w:id="2834" w:name="_Toc48129853"/>
      <w:bookmarkStart w:id="2835" w:name="_Toc48139264"/>
      <w:bookmarkStart w:id="2836" w:name="_Toc48140010"/>
      <w:bookmarkStart w:id="2837" w:name="_Toc48141500"/>
      <w:bookmarkStart w:id="2838" w:name="_Toc48142655"/>
      <w:bookmarkStart w:id="2839" w:name="_Toc48143221"/>
      <w:bookmarkStart w:id="2840" w:name="_Toc48143781"/>
      <w:bookmarkStart w:id="2841" w:name="_Toc48144245"/>
      <w:bookmarkStart w:id="2842" w:name="_Toc48144709"/>
      <w:bookmarkStart w:id="2843" w:name="_Toc48145218"/>
      <w:bookmarkStart w:id="2844" w:name="_Toc50453413"/>
      <w:bookmarkStart w:id="2845" w:name="_Toc50453994"/>
      <w:bookmarkStart w:id="2846" w:name="_Toc50454819"/>
      <w:bookmarkStart w:id="2847" w:name="_Toc50455186"/>
      <w:bookmarkStart w:id="2848" w:name="_Toc50456005"/>
      <w:bookmarkStart w:id="2849" w:name="_Toc50456372"/>
      <w:bookmarkStart w:id="2850" w:name="_Toc50456638"/>
      <w:bookmarkStart w:id="2851" w:name="_Toc50457372"/>
      <w:bookmarkStart w:id="2852" w:name="_Toc50457739"/>
      <w:bookmarkStart w:id="2853" w:name="_Toc50458159"/>
      <w:bookmarkStart w:id="2854" w:name="_Toc50458526"/>
      <w:bookmarkStart w:id="2855" w:name="_Toc50458893"/>
      <w:bookmarkStart w:id="2856" w:name="_Toc50459260"/>
      <w:bookmarkStart w:id="2857" w:name="_Toc50459839"/>
      <w:bookmarkStart w:id="2858" w:name="_Toc50461234"/>
      <w:bookmarkStart w:id="2859" w:name="_Toc50461601"/>
      <w:bookmarkStart w:id="2860" w:name="_Toc50462137"/>
      <w:bookmarkStart w:id="2861" w:name="_Toc50462504"/>
      <w:bookmarkStart w:id="2862" w:name="_Toc50463238"/>
      <w:bookmarkStart w:id="2863" w:name="_Toc50467882"/>
      <w:bookmarkStart w:id="2864" w:name="_Toc48065695"/>
      <w:bookmarkStart w:id="2865" w:name="_Toc48067677"/>
      <w:bookmarkStart w:id="2866" w:name="_Toc48117816"/>
      <w:bookmarkStart w:id="2867" w:name="_Toc48118304"/>
      <w:bookmarkStart w:id="2868" w:name="_Toc48118819"/>
      <w:bookmarkStart w:id="2869" w:name="_Toc48119305"/>
      <w:bookmarkStart w:id="2870" w:name="_Toc48129255"/>
      <w:bookmarkStart w:id="2871" w:name="_Toc48129854"/>
      <w:bookmarkStart w:id="2872" w:name="_Toc48139265"/>
      <w:bookmarkStart w:id="2873" w:name="_Toc48140011"/>
      <w:bookmarkStart w:id="2874" w:name="_Toc48141501"/>
      <w:bookmarkStart w:id="2875" w:name="_Toc48142656"/>
      <w:bookmarkStart w:id="2876" w:name="_Toc48143222"/>
      <w:bookmarkStart w:id="2877" w:name="_Toc48143782"/>
      <w:bookmarkStart w:id="2878" w:name="_Toc48144246"/>
      <w:bookmarkStart w:id="2879" w:name="_Toc48144710"/>
      <w:bookmarkStart w:id="2880" w:name="_Toc48145219"/>
      <w:bookmarkStart w:id="2881" w:name="_Toc50453414"/>
      <w:bookmarkStart w:id="2882" w:name="_Toc50453995"/>
      <w:bookmarkStart w:id="2883" w:name="_Toc50454820"/>
      <w:bookmarkStart w:id="2884" w:name="_Toc50455187"/>
      <w:bookmarkStart w:id="2885" w:name="_Toc50456006"/>
      <w:bookmarkStart w:id="2886" w:name="_Toc50456373"/>
      <w:bookmarkStart w:id="2887" w:name="_Toc50456639"/>
      <w:bookmarkStart w:id="2888" w:name="_Toc50457373"/>
      <w:bookmarkStart w:id="2889" w:name="_Toc50457740"/>
      <w:bookmarkStart w:id="2890" w:name="_Toc50458160"/>
      <w:bookmarkStart w:id="2891" w:name="_Toc50458527"/>
      <w:bookmarkStart w:id="2892" w:name="_Toc50458894"/>
      <w:bookmarkStart w:id="2893" w:name="_Toc50459261"/>
      <w:bookmarkStart w:id="2894" w:name="_Toc50459840"/>
      <w:bookmarkStart w:id="2895" w:name="_Toc50461235"/>
      <w:bookmarkStart w:id="2896" w:name="_Toc50461602"/>
      <w:bookmarkStart w:id="2897" w:name="_Toc50462138"/>
      <w:bookmarkStart w:id="2898" w:name="_Toc50462505"/>
      <w:bookmarkStart w:id="2899" w:name="_Toc50463239"/>
      <w:bookmarkStart w:id="2900" w:name="_Toc50467883"/>
      <w:bookmarkStart w:id="2901" w:name="_Toc48065696"/>
      <w:bookmarkStart w:id="2902" w:name="_Toc48067678"/>
      <w:bookmarkStart w:id="2903" w:name="_Toc48117817"/>
      <w:bookmarkStart w:id="2904" w:name="_Toc48118305"/>
      <w:bookmarkStart w:id="2905" w:name="_Toc48118820"/>
      <w:bookmarkStart w:id="2906" w:name="_Toc48119306"/>
      <w:bookmarkStart w:id="2907" w:name="_Toc48129256"/>
      <w:bookmarkStart w:id="2908" w:name="_Toc48129855"/>
      <w:bookmarkStart w:id="2909" w:name="_Toc48139266"/>
      <w:bookmarkStart w:id="2910" w:name="_Toc48140012"/>
      <w:bookmarkStart w:id="2911" w:name="_Toc48141502"/>
      <w:bookmarkStart w:id="2912" w:name="_Toc48142657"/>
      <w:bookmarkStart w:id="2913" w:name="_Toc48143223"/>
      <w:bookmarkStart w:id="2914" w:name="_Toc48143783"/>
      <w:bookmarkStart w:id="2915" w:name="_Toc48144247"/>
      <w:bookmarkStart w:id="2916" w:name="_Toc48144711"/>
      <w:bookmarkStart w:id="2917" w:name="_Toc48145220"/>
      <w:bookmarkStart w:id="2918" w:name="_Toc50453415"/>
      <w:bookmarkStart w:id="2919" w:name="_Toc50453996"/>
      <w:bookmarkStart w:id="2920" w:name="_Toc50454821"/>
      <w:bookmarkStart w:id="2921" w:name="_Toc50455188"/>
      <w:bookmarkStart w:id="2922" w:name="_Toc50456007"/>
      <w:bookmarkStart w:id="2923" w:name="_Toc50456374"/>
      <w:bookmarkStart w:id="2924" w:name="_Toc50456640"/>
      <w:bookmarkStart w:id="2925" w:name="_Toc50457374"/>
      <w:bookmarkStart w:id="2926" w:name="_Toc50457741"/>
      <w:bookmarkStart w:id="2927" w:name="_Toc50458161"/>
      <w:bookmarkStart w:id="2928" w:name="_Toc50458528"/>
      <w:bookmarkStart w:id="2929" w:name="_Toc50458895"/>
      <w:bookmarkStart w:id="2930" w:name="_Toc50459262"/>
      <w:bookmarkStart w:id="2931" w:name="_Toc50459841"/>
      <w:bookmarkStart w:id="2932" w:name="_Toc50461236"/>
      <w:bookmarkStart w:id="2933" w:name="_Toc50461603"/>
      <w:bookmarkStart w:id="2934" w:name="_Toc50462139"/>
      <w:bookmarkStart w:id="2935" w:name="_Toc50462506"/>
      <w:bookmarkStart w:id="2936" w:name="_Toc50463240"/>
      <w:bookmarkStart w:id="2937" w:name="_Toc50467884"/>
      <w:bookmarkStart w:id="2938" w:name="_Toc48065697"/>
      <w:bookmarkStart w:id="2939" w:name="_Toc48067679"/>
      <w:bookmarkStart w:id="2940" w:name="_Toc48117818"/>
      <w:bookmarkStart w:id="2941" w:name="_Toc48118306"/>
      <w:bookmarkStart w:id="2942" w:name="_Toc48118821"/>
      <w:bookmarkStart w:id="2943" w:name="_Toc48119307"/>
      <w:bookmarkStart w:id="2944" w:name="_Toc48129257"/>
      <w:bookmarkStart w:id="2945" w:name="_Toc48129856"/>
      <w:bookmarkStart w:id="2946" w:name="_Toc48139267"/>
      <w:bookmarkStart w:id="2947" w:name="_Toc48140013"/>
      <w:bookmarkStart w:id="2948" w:name="_Toc48141503"/>
      <w:bookmarkStart w:id="2949" w:name="_Toc48142658"/>
      <w:bookmarkStart w:id="2950" w:name="_Toc48143224"/>
      <w:bookmarkStart w:id="2951" w:name="_Toc48143784"/>
      <w:bookmarkStart w:id="2952" w:name="_Toc48144248"/>
      <w:bookmarkStart w:id="2953" w:name="_Toc48144712"/>
      <w:bookmarkStart w:id="2954" w:name="_Toc48145221"/>
      <w:bookmarkStart w:id="2955" w:name="_Toc50453416"/>
      <w:bookmarkStart w:id="2956" w:name="_Toc50453997"/>
      <w:bookmarkStart w:id="2957" w:name="_Toc50454822"/>
      <w:bookmarkStart w:id="2958" w:name="_Toc50455189"/>
      <w:bookmarkStart w:id="2959" w:name="_Toc50456008"/>
      <w:bookmarkStart w:id="2960" w:name="_Toc50456375"/>
      <w:bookmarkStart w:id="2961" w:name="_Toc50456641"/>
      <w:bookmarkStart w:id="2962" w:name="_Toc50457375"/>
      <w:bookmarkStart w:id="2963" w:name="_Toc50457742"/>
      <w:bookmarkStart w:id="2964" w:name="_Toc50458162"/>
      <w:bookmarkStart w:id="2965" w:name="_Toc50458529"/>
      <w:bookmarkStart w:id="2966" w:name="_Toc50458896"/>
      <w:bookmarkStart w:id="2967" w:name="_Toc50459263"/>
      <w:bookmarkStart w:id="2968" w:name="_Toc50459842"/>
      <w:bookmarkStart w:id="2969" w:name="_Toc50461237"/>
      <w:bookmarkStart w:id="2970" w:name="_Toc50461604"/>
      <w:bookmarkStart w:id="2971" w:name="_Toc50462140"/>
      <w:bookmarkStart w:id="2972" w:name="_Toc50462507"/>
      <w:bookmarkStart w:id="2973" w:name="_Toc50463241"/>
      <w:bookmarkStart w:id="2974" w:name="_Toc50467885"/>
      <w:bookmarkStart w:id="2975" w:name="_Toc48065699"/>
      <w:bookmarkStart w:id="2976" w:name="_Toc48067681"/>
      <w:bookmarkStart w:id="2977" w:name="_Toc48117820"/>
      <w:bookmarkStart w:id="2978" w:name="_Toc48118308"/>
      <w:bookmarkStart w:id="2979" w:name="_Toc48118823"/>
      <w:bookmarkStart w:id="2980" w:name="_Toc48119309"/>
      <w:bookmarkStart w:id="2981" w:name="_Toc48129259"/>
      <w:bookmarkStart w:id="2982" w:name="_Toc48129858"/>
      <w:bookmarkStart w:id="2983" w:name="_Toc48139269"/>
      <w:bookmarkStart w:id="2984" w:name="_Toc48140015"/>
      <w:bookmarkStart w:id="2985" w:name="_Toc48141505"/>
      <w:bookmarkStart w:id="2986" w:name="_Toc48142660"/>
      <w:bookmarkStart w:id="2987" w:name="_Toc48143226"/>
      <w:bookmarkStart w:id="2988" w:name="_Toc48143786"/>
      <w:bookmarkStart w:id="2989" w:name="_Toc48144250"/>
      <w:bookmarkStart w:id="2990" w:name="_Toc48144714"/>
      <w:bookmarkStart w:id="2991" w:name="_Toc48145223"/>
      <w:bookmarkStart w:id="2992" w:name="_Toc50453418"/>
      <w:bookmarkStart w:id="2993" w:name="_Toc50453999"/>
      <w:bookmarkStart w:id="2994" w:name="_Toc50454824"/>
      <w:bookmarkStart w:id="2995" w:name="_Toc50455191"/>
      <w:bookmarkStart w:id="2996" w:name="_Toc50456010"/>
      <w:bookmarkStart w:id="2997" w:name="_Toc50456377"/>
      <w:bookmarkStart w:id="2998" w:name="_Toc50456643"/>
      <w:bookmarkStart w:id="2999" w:name="_Toc50457377"/>
      <w:bookmarkStart w:id="3000" w:name="_Toc50457744"/>
      <w:bookmarkStart w:id="3001" w:name="_Toc50458164"/>
      <w:bookmarkStart w:id="3002" w:name="_Toc50458531"/>
      <w:bookmarkStart w:id="3003" w:name="_Toc50458898"/>
      <w:bookmarkStart w:id="3004" w:name="_Toc50459265"/>
      <w:bookmarkStart w:id="3005" w:name="_Toc50459844"/>
      <w:bookmarkStart w:id="3006" w:name="_Toc50461239"/>
      <w:bookmarkStart w:id="3007" w:name="_Toc50461606"/>
      <w:bookmarkStart w:id="3008" w:name="_Toc50462142"/>
      <w:bookmarkStart w:id="3009" w:name="_Toc50462509"/>
      <w:bookmarkStart w:id="3010" w:name="_Toc50463243"/>
      <w:bookmarkStart w:id="3011" w:name="_Toc50467887"/>
      <w:bookmarkStart w:id="3012" w:name="_Toc48065701"/>
      <w:bookmarkStart w:id="3013" w:name="_Toc48067683"/>
      <w:bookmarkStart w:id="3014" w:name="_Toc48117822"/>
      <w:bookmarkStart w:id="3015" w:name="_Toc48118310"/>
      <w:bookmarkStart w:id="3016" w:name="_Toc48118825"/>
      <w:bookmarkStart w:id="3017" w:name="_Toc48119311"/>
      <w:bookmarkStart w:id="3018" w:name="_Toc48129261"/>
      <w:bookmarkStart w:id="3019" w:name="_Toc48129860"/>
      <w:bookmarkStart w:id="3020" w:name="_Toc48139271"/>
      <w:bookmarkStart w:id="3021" w:name="_Toc48140017"/>
      <w:bookmarkStart w:id="3022" w:name="_Toc48141507"/>
      <w:bookmarkStart w:id="3023" w:name="_Toc48142662"/>
      <w:bookmarkStart w:id="3024" w:name="_Toc48143228"/>
      <w:bookmarkStart w:id="3025" w:name="_Toc48143788"/>
      <w:bookmarkStart w:id="3026" w:name="_Toc48144252"/>
      <w:bookmarkStart w:id="3027" w:name="_Toc48144716"/>
      <w:bookmarkStart w:id="3028" w:name="_Toc48145225"/>
      <w:bookmarkStart w:id="3029" w:name="_Toc50453420"/>
      <w:bookmarkStart w:id="3030" w:name="_Toc50454001"/>
      <w:bookmarkStart w:id="3031" w:name="_Toc50454826"/>
      <w:bookmarkStart w:id="3032" w:name="_Toc50455193"/>
      <w:bookmarkStart w:id="3033" w:name="_Toc50456012"/>
      <w:bookmarkStart w:id="3034" w:name="_Toc50456379"/>
      <w:bookmarkStart w:id="3035" w:name="_Toc50456645"/>
      <w:bookmarkStart w:id="3036" w:name="_Toc50457379"/>
      <w:bookmarkStart w:id="3037" w:name="_Toc50457746"/>
      <w:bookmarkStart w:id="3038" w:name="_Toc50458166"/>
      <w:bookmarkStart w:id="3039" w:name="_Toc50458533"/>
      <w:bookmarkStart w:id="3040" w:name="_Toc50458900"/>
      <w:bookmarkStart w:id="3041" w:name="_Toc50459267"/>
      <w:bookmarkStart w:id="3042" w:name="_Toc50459846"/>
      <w:bookmarkStart w:id="3043" w:name="_Toc50461241"/>
      <w:bookmarkStart w:id="3044" w:name="_Toc50461608"/>
      <w:bookmarkStart w:id="3045" w:name="_Toc50462144"/>
      <w:bookmarkStart w:id="3046" w:name="_Toc50462511"/>
      <w:bookmarkStart w:id="3047" w:name="_Toc50463245"/>
      <w:bookmarkStart w:id="3048" w:name="_Toc50467889"/>
      <w:bookmarkStart w:id="3049" w:name="_Toc48065702"/>
      <w:bookmarkStart w:id="3050" w:name="_Toc48067684"/>
      <w:bookmarkStart w:id="3051" w:name="_Toc48117823"/>
      <w:bookmarkStart w:id="3052" w:name="_Toc48118311"/>
      <w:bookmarkStart w:id="3053" w:name="_Toc48118826"/>
      <w:bookmarkStart w:id="3054" w:name="_Toc48119312"/>
      <w:bookmarkStart w:id="3055" w:name="_Toc48129262"/>
      <w:bookmarkStart w:id="3056" w:name="_Toc48129861"/>
      <w:bookmarkStart w:id="3057" w:name="_Toc48139272"/>
      <w:bookmarkStart w:id="3058" w:name="_Toc48140018"/>
      <w:bookmarkStart w:id="3059" w:name="_Toc48141508"/>
      <w:bookmarkStart w:id="3060" w:name="_Toc48142663"/>
      <w:bookmarkStart w:id="3061" w:name="_Toc48143229"/>
      <w:bookmarkStart w:id="3062" w:name="_Toc48143789"/>
      <w:bookmarkStart w:id="3063" w:name="_Toc48144253"/>
      <w:bookmarkStart w:id="3064" w:name="_Toc48144717"/>
      <w:bookmarkStart w:id="3065" w:name="_Toc48145226"/>
      <w:bookmarkStart w:id="3066" w:name="_Toc50453421"/>
      <w:bookmarkStart w:id="3067" w:name="_Toc50454002"/>
      <w:bookmarkStart w:id="3068" w:name="_Toc50454827"/>
      <w:bookmarkStart w:id="3069" w:name="_Toc50455194"/>
      <w:bookmarkStart w:id="3070" w:name="_Toc50456013"/>
      <w:bookmarkStart w:id="3071" w:name="_Toc50456380"/>
      <w:bookmarkStart w:id="3072" w:name="_Toc50456646"/>
      <w:bookmarkStart w:id="3073" w:name="_Toc50457380"/>
      <w:bookmarkStart w:id="3074" w:name="_Toc50457747"/>
      <w:bookmarkStart w:id="3075" w:name="_Toc50458167"/>
      <w:bookmarkStart w:id="3076" w:name="_Toc50458534"/>
      <w:bookmarkStart w:id="3077" w:name="_Toc50458901"/>
      <w:bookmarkStart w:id="3078" w:name="_Toc50459268"/>
      <w:bookmarkStart w:id="3079" w:name="_Toc50459847"/>
      <w:bookmarkStart w:id="3080" w:name="_Toc50461242"/>
      <w:bookmarkStart w:id="3081" w:name="_Toc50461609"/>
      <w:bookmarkStart w:id="3082" w:name="_Toc50462145"/>
      <w:bookmarkStart w:id="3083" w:name="_Toc50462512"/>
      <w:bookmarkStart w:id="3084" w:name="_Toc50463246"/>
      <w:bookmarkStart w:id="3085" w:name="_Toc50467890"/>
      <w:bookmarkStart w:id="3086" w:name="_Toc48065703"/>
      <w:bookmarkStart w:id="3087" w:name="_Toc48067685"/>
      <w:bookmarkStart w:id="3088" w:name="_Toc48117824"/>
      <w:bookmarkStart w:id="3089" w:name="_Toc48118312"/>
      <w:bookmarkStart w:id="3090" w:name="_Toc48118827"/>
      <w:bookmarkStart w:id="3091" w:name="_Toc48119313"/>
      <w:bookmarkStart w:id="3092" w:name="_Toc48129263"/>
      <w:bookmarkStart w:id="3093" w:name="_Toc48129862"/>
      <w:bookmarkStart w:id="3094" w:name="_Toc48139273"/>
      <w:bookmarkStart w:id="3095" w:name="_Toc48140019"/>
      <w:bookmarkStart w:id="3096" w:name="_Toc48141509"/>
      <w:bookmarkStart w:id="3097" w:name="_Toc48142664"/>
      <w:bookmarkStart w:id="3098" w:name="_Toc48143230"/>
      <w:bookmarkStart w:id="3099" w:name="_Toc48143790"/>
      <w:bookmarkStart w:id="3100" w:name="_Toc48144254"/>
      <w:bookmarkStart w:id="3101" w:name="_Toc48144718"/>
      <w:bookmarkStart w:id="3102" w:name="_Toc48145227"/>
      <w:bookmarkStart w:id="3103" w:name="_Toc50453422"/>
      <w:bookmarkStart w:id="3104" w:name="_Toc50454003"/>
      <w:bookmarkStart w:id="3105" w:name="_Toc50454828"/>
      <w:bookmarkStart w:id="3106" w:name="_Toc50455195"/>
      <w:bookmarkStart w:id="3107" w:name="_Toc50456014"/>
      <w:bookmarkStart w:id="3108" w:name="_Toc50456381"/>
      <w:bookmarkStart w:id="3109" w:name="_Toc50457014"/>
      <w:bookmarkStart w:id="3110" w:name="_Toc50457381"/>
      <w:bookmarkStart w:id="3111" w:name="_Toc50457748"/>
      <w:bookmarkStart w:id="3112" w:name="_Toc50458168"/>
      <w:bookmarkStart w:id="3113" w:name="_Toc50458535"/>
      <w:bookmarkStart w:id="3114" w:name="_Toc50458902"/>
      <w:bookmarkStart w:id="3115" w:name="_Toc50459269"/>
      <w:bookmarkStart w:id="3116" w:name="_Toc50459848"/>
      <w:bookmarkStart w:id="3117" w:name="_Toc50461243"/>
      <w:bookmarkStart w:id="3118" w:name="_Toc50461610"/>
      <w:bookmarkStart w:id="3119" w:name="_Toc50462146"/>
      <w:bookmarkStart w:id="3120" w:name="_Toc50462513"/>
      <w:bookmarkStart w:id="3121" w:name="_Toc50463247"/>
      <w:bookmarkStart w:id="3122" w:name="_Toc50467891"/>
      <w:bookmarkStart w:id="3123" w:name="_Toc48065705"/>
      <w:bookmarkStart w:id="3124" w:name="_Toc48067687"/>
      <w:bookmarkStart w:id="3125" w:name="_Toc48117826"/>
      <w:bookmarkStart w:id="3126" w:name="_Toc48118314"/>
      <w:bookmarkStart w:id="3127" w:name="_Toc48118829"/>
      <w:bookmarkStart w:id="3128" w:name="_Toc48119315"/>
      <w:bookmarkStart w:id="3129" w:name="_Toc48129265"/>
      <w:bookmarkStart w:id="3130" w:name="_Toc48129864"/>
      <w:bookmarkStart w:id="3131" w:name="_Toc48139275"/>
      <w:bookmarkStart w:id="3132" w:name="_Toc48140021"/>
      <w:bookmarkStart w:id="3133" w:name="_Toc48141511"/>
      <w:bookmarkStart w:id="3134" w:name="_Toc48142666"/>
      <w:bookmarkStart w:id="3135" w:name="_Toc48143232"/>
      <w:bookmarkStart w:id="3136" w:name="_Toc48143792"/>
      <w:bookmarkStart w:id="3137" w:name="_Toc48144256"/>
      <w:bookmarkStart w:id="3138" w:name="_Toc48144720"/>
      <w:bookmarkStart w:id="3139" w:name="_Toc48145229"/>
      <w:bookmarkStart w:id="3140" w:name="_Toc50453424"/>
      <w:bookmarkStart w:id="3141" w:name="_Toc50454005"/>
      <w:bookmarkStart w:id="3142" w:name="_Toc50454830"/>
      <w:bookmarkStart w:id="3143" w:name="_Toc50455197"/>
      <w:bookmarkStart w:id="3144" w:name="_Toc50456016"/>
      <w:bookmarkStart w:id="3145" w:name="_Toc50456383"/>
      <w:bookmarkStart w:id="3146" w:name="_Toc50457016"/>
      <w:bookmarkStart w:id="3147" w:name="_Toc50457383"/>
      <w:bookmarkStart w:id="3148" w:name="_Toc50457750"/>
      <w:bookmarkStart w:id="3149" w:name="_Toc50458170"/>
      <w:bookmarkStart w:id="3150" w:name="_Toc50458537"/>
      <w:bookmarkStart w:id="3151" w:name="_Toc50458904"/>
      <w:bookmarkStart w:id="3152" w:name="_Toc50459271"/>
      <w:bookmarkStart w:id="3153" w:name="_Toc50459850"/>
      <w:bookmarkStart w:id="3154" w:name="_Toc50461245"/>
      <w:bookmarkStart w:id="3155" w:name="_Toc50461612"/>
      <w:bookmarkStart w:id="3156" w:name="_Toc50462148"/>
      <w:bookmarkStart w:id="3157" w:name="_Toc50462515"/>
      <w:bookmarkStart w:id="3158" w:name="_Toc50463249"/>
      <w:bookmarkStart w:id="3159" w:name="_Toc50467893"/>
      <w:bookmarkStart w:id="3160" w:name="_Toc48065707"/>
      <w:bookmarkStart w:id="3161" w:name="_Toc48067689"/>
      <w:bookmarkStart w:id="3162" w:name="_Toc48117828"/>
      <w:bookmarkStart w:id="3163" w:name="_Toc48118316"/>
      <w:bookmarkStart w:id="3164" w:name="_Toc48118831"/>
      <w:bookmarkStart w:id="3165" w:name="_Toc48119317"/>
      <w:bookmarkStart w:id="3166" w:name="_Toc48129267"/>
      <w:bookmarkStart w:id="3167" w:name="_Toc48129866"/>
      <w:bookmarkStart w:id="3168" w:name="_Toc48139277"/>
      <w:bookmarkStart w:id="3169" w:name="_Toc48140023"/>
      <w:bookmarkStart w:id="3170" w:name="_Toc48141513"/>
      <w:bookmarkStart w:id="3171" w:name="_Toc48142668"/>
      <w:bookmarkStart w:id="3172" w:name="_Toc48143234"/>
      <w:bookmarkStart w:id="3173" w:name="_Toc48143794"/>
      <w:bookmarkStart w:id="3174" w:name="_Toc48144258"/>
      <w:bookmarkStart w:id="3175" w:name="_Toc48144722"/>
      <w:bookmarkStart w:id="3176" w:name="_Toc48145231"/>
      <w:bookmarkStart w:id="3177" w:name="_Toc50453426"/>
      <w:bookmarkStart w:id="3178" w:name="_Toc50454007"/>
      <w:bookmarkStart w:id="3179" w:name="_Toc50454832"/>
      <w:bookmarkStart w:id="3180" w:name="_Toc50455199"/>
      <w:bookmarkStart w:id="3181" w:name="_Toc50456018"/>
      <w:bookmarkStart w:id="3182" w:name="_Toc50456385"/>
      <w:bookmarkStart w:id="3183" w:name="_Toc50457018"/>
      <w:bookmarkStart w:id="3184" w:name="_Toc50457385"/>
      <w:bookmarkStart w:id="3185" w:name="_Toc50457752"/>
      <w:bookmarkStart w:id="3186" w:name="_Toc50458172"/>
      <w:bookmarkStart w:id="3187" w:name="_Toc50458539"/>
      <w:bookmarkStart w:id="3188" w:name="_Toc50458906"/>
      <w:bookmarkStart w:id="3189" w:name="_Toc50459273"/>
      <w:bookmarkStart w:id="3190" w:name="_Toc50459852"/>
      <w:bookmarkStart w:id="3191" w:name="_Toc50461247"/>
      <w:bookmarkStart w:id="3192" w:name="_Toc50461614"/>
      <w:bookmarkStart w:id="3193" w:name="_Toc50462150"/>
      <w:bookmarkStart w:id="3194" w:name="_Toc50462517"/>
      <w:bookmarkStart w:id="3195" w:name="_Toc50463251"/>
      <w:bookmarkStart w:id="3196" w:name="_Toc50467895"/>
      <w:bookmarkStart w:id="3197" w:name="_Toc48065708"/>
      <w:bookmarkStart w:id="3198" w:name="_Toc48067690"/>
      <w:bookmarkStart w:id="3199" w:name="_Toc48117829"/>
      <w:bookmarkStart w:id="3200" w:name="_Toc48118317"/>
      <w:bookmarkStart w:id="3201" w:name="_Toc48118832"/>
      <w:bookmarkStart w:id="3202" w:name="_Toc48119318"/>
      <w:bookmarkStart w:id="3203" w:name="_Toc48129268"/>
      <w:bookmarkStart w:id="3204" w:name="_Toc48129867"/>
      <w:bookmarkStart w:id="3205" w:name="_Toc48139278"/>
      <w:bookmarkStart w:id="3206" w:name="_Toc48140024"/>
      <w:bookmarkStart w:id="3207" w:name="_Toc48141514"/>
      <w:bookmarkStart w:id="3208" w:name="_Toc48142669"/>
      <w:bookmarkStart w:id="3209" w:name="_Toc48143235"/>
      <w:bookmarkStart w:id="3210" w:name="_Toc48143795"/>
      <w:bookmarkStart w:id="3211" w:name="_Toc48144259"/>
      <w:bookmarkStart w:id="3212" w:name="_Toc48144723"/>
      <w:bookmarkStart w:id="3213" w:name="_Toc48145232"/>
      <w:bookmarkStart w:id="3214" w:name="_Toc50453427"/>
      <w:bookmarkStart w:id="3215" w:name="_Toc50454008"/>
      <w:bookmarkStart w:id="3216" w:name="_Toc50454833"/>
      <w:bookmarkStart w:id="3217" w:name="_Toc50455200"/>
      <w:bookmarkStart w:id="3218" w:name="_Toc50456019"/>
      <w:bookmarkStart w:id="3219" w:name="_Toc50456386"/>
      <w:bookmarkStart w:id="3220" w:name="_Toc50457019"/>
      <w:bookmarkStart w:id="3221" w:name="_Toc50457386"/>
      <w:bookmarkStart w:id="3222" w:name="_Toc50457753"/>
      <w:bookmarkStart w:id="3223" w:name="_Toc50458173"/>
      <w:bookmarkStart w:id="3224" w:name="_Toc50458540"/>
      <w:bookmarkStart w:id="3225" w:name="_Toc50458907"/>
      <w:bookmarkStart w:id="3226" w:name="_Toc50459274"/>
      <w:bookmarkStart w:id="3227" w:name="_Toc50459853"/>
      <w:bookmarkStart w:id="3228" w:name="_Toc50461248"/>
      <w:bookmarkStart w:id="3229" w:name="_Toc50461615"/>
      <w:bookmarkStart w:id="3230" w:name="_Toc50462151"/>
      <w:bookmarkStart w:id="3231" w:name="_Toc50462518"/>
      <w:bookmarkStart w:id="3232" w:name="_Toc50462885"/>
      <w:bookmarkStart w:id="3233" w:name="_Toc50463252"/>
      <w:bookmarkStart w:id="3234" w:name="_Toc50467896"/>
      <w:bookmarkStart w:id="3235" w:name="_Toc48065709"/>
      <w:bookmarkStart w:id="3236" w:name="_Toc48067691"/>
      <w:bookmarkStart w:id="3237" w:name="_Toc48117830"/>
      <w:bookmarkStart w:id="3238" w:name="_Toc48118318"/>
      <w:bookmarkStart w:id="3239" w:name="_Toc48118833"/>
      <w:bookmarkStart w:id="3240" w:name="_Toc48119319"/>
      <w:bookmarkStart w:id="3241" w:name="_Toc48129269"/>
      <w:bookmarkStart w:id="3242" w:name="_Toc48129868"/>
      <w:bookmarkStart w:id="3243" w:name="_Toc48139279"/>
      <w:bookmarkStart w:id="3244" w:name="_Toc48140025"/>
      <w:bookmarkStart w:id="3245" w:name="_Toc48141515"/>
      <w:bookmarkStart w:id="3246" w:name="_Toc48142670"/>
      <w:bookmarkStart w:id="3247" w:name="_Toc48143236"/>
      <w:bookmarkStart w:id="3248" w:name="_Toc48143796"/>
      <w:bookmarkStart w:id="3249" w:name="_Toc48144260"/>
      <w:bookmarkStart w:id="3250" w:name="_Toc48144724"/>
      <w:bookmarkStart w:id="3251" w:name="_Toc48145233"/>
      <w:bookmarkStart w:id="3252" w:name="_Toc50453428"/>
      <w:bookmarkStart w:id="3253" w:name="_Toc50454009"/>
      <w:bookmarkStart w:id="3254" w:name="_Toc50454834"/>
      <w:bookmarkStart w:id="3255" w:name="_Toc50455201"/>
      <w:bookmarkStart w:id="3256" w:name="_Toc50456020"/>
      <w:bookmarkStart w:id="3257" w:name="_Toc50456387"/>
      <w:bookmarkStart w:id="3258" w:name="_Toc50457020"/>
      <w:bookmarkStart w:id="3259" w:name="_Toc50457387"/>
      <w:bookmarkStart w:id="3260" w:name="_Toc50457754"/>
      <w:bookmarkStart w:id="3261" w:name="_Toc50458174"/>
      <w:bookmarkStart w:id="3262" w:name="_Toc50458541"/>
      <w:bookmarkStart w:id="3263" w:name="_Toc50458908"/>
      <w:bookmarkStart w:id="3264" w:name="_Toc50459275"/>
      <w:bookmarkStart w:id="3265" w:name="_Toc50459854"/>
      <w:bookmarkStart w:id="3266" w:name="_Toc50461249"/>
      <w:bookmarkStart w:id="3267" w:name="_Toc50461616"/>
      <w:bookmarkStart w:id="3268" w:name="_Toc50462152"/>
      <w:bookmarkStart w:id="3269" w:name="_Toc50462519"/>
      <w:bookmarkStart w:id="3270" w:name="_Toc50462886"/>
      <w:bookmarkStart w:id="3271" w:name="_Toc50463253"/>
      <w:bookmarkStart w:id="3272" w:name="_Toc50467897"/>
      <w:bookmarkStart w:id="3273" w:name="_Toc48065717"/>
      <w:bookmarkStart w:id="3274" w:name="_Toc48067699"/>
      <w:bookmarkStart w:id="3275" w:name="_Toc48117838"/>
      <w:bookmarkStart w:id="3276" w:name="_Toc48118326"/>
      <w:bookmarkStart w:id="3277" w:name="_Toc48118841"/>
      <w:bookmarkStart w:id="3278" w:name="_Toc48119327"/>
      <w:bookmarkStart w:id="3279" w:name="_Toc48129277"/>
      <w:bookmarkStart w:id="3280" w:name="_Toc48129876"/>
      <w:bookmarkStart w:id="3281" w:name="_Toc48139287"/>
      <w:bookmarkStart w:id="3282" w:name="_Toc48140033"/>
      <w:bookmarkStart w:id="3283" w:name="_Toc48141523"/>
      <w:bookmarkStart w:id="3284" w:name="_Toc48142678"/>
      <w:bookmarkStart w:id="3285" w:name="_Toc48143244"/>
      <w:bookmarkStart w:id="3286" w:name="_Toc48143804"/>
      <w:bookmarkStart w:id="3287" w:name="_Toc48144268"/>
      <w:bookmarkStart w:id="3288" w:name="_Toc48144732"/>
      <w:bookmarkStart w:id="3289" w:name="_Toc48145241"/>
      <w:bookmarkStart w:id="3290" w:name="_Toc50453436"/>
      <w:bookmarkStart w:id="3291" w:name="_Toc50454017"/>
      <w:bookmarkStart w:id="3292" w:name="_Toc50454842"/>
      <w:bookmarkStart w:id="3293" w:name="_Toc50455209"/>
      <w:bookmarkStart w:id="3294" w:name="_Toc50456028"/>
      <w:bookmarkStart w:id="3295" w:name="_Toc50456395"/>
      <w:bookmarkStart w:id="3296" w:name="_Toc50457028"/>
      <w:bookmarkStart w:id="3297" w:name="_Toc50457395"/>
      <w:bookmarkStart w:id="3298" w:name="_Toc50457762"/>
      <w:bookmarkStart w:id="3299" w:name="_Toc50458182"/>
      <w:bookmarkStart w:id="3300" w:name="_Toc50458549"/>
      <w:bookmarkStart w:id="3301" w:name="_Toc50458916"/>
      <w:bookmarkStart w:id="3302" w:name="_Toc50459283"/>
      <w:bookmarkStart w:id="3303" w:name="_Toc50459862"/>
      <w:bookmarkStart w:id="3304" w:name="_Toc50461257"/>
      <w:bookmarkStart w:id="3305" w:name="_Toc50461624"/>
      <w:bookmarkStart w:id="3306" w:name="_Toc50462160"/>
      <w:bookmarkStart w:id="3307" w:name="_Toc50462527"/>
      <w:bookmarkStart w:id="3308" w:name="_Toc50462894"/>
      <w:bookmarkStart w:id="3309" w:name="_Toc50463261"/>
      <w:bookmarkStart w:id="3310" w:name="_Toc50467905"/>
      <w:bookmarkStart w:id="3311" w:name="_Toc48065718"/>
      <w:bookmarkStart w:id="3312" w:name="_Toc48067700"/>
      <w:bookmarkStart w:id="3313" w:name="_Toc48117839"/>
      <w:bookmarkStart w:id="3314" w:name="_Toc48118327"/>
      <w:bookmarkStart w:id="3315" w:name="_Toc48118842"/>
      <w:bookmarkStart w:id="3316" w:name="_Toc48119328"/>
      <w:bookmarkStart w:id="3317" w:name="_Toc48129278"/>
      <w:bookmarkStart w:id="3318" w:name="_Toc48129877"/>
      <w:bookmarkStart w:id="3319" w:name="_Toc48139288"/>
      <w:bookmarkStart w:id="3320" w:name="_Toc48140034"/>
      <w:bookmarkStart w:id="3321" w:name="_Toc48141524"/>
      <w:bookmarkStart w:id="3322" w:name="_Toc48142679"/>
      <w:bookmarkStart w:id="3323" w:name="_Toc48143245"/>
      <w:bookmarkStart w:id="3324" w:name="_Toc48143805"/>
      <w:bookmarkStart w:id="3325" w:name="_Toc48144269"/>
      <w:bookmarkStart w:id="3326" w:name="_Toc48144733"/>
      <w:bookmarkStart w:id="3327" w:name="_Toc48145242"/>
      <w:bookmarkStart w:id="3328" w:name="_Toc50453437"/>
      <w:bookmarkStart w:id="3329" w:name="_Toc50454018"/>
      <w:bookmarkStart w:id="3330" w:name="_Toc50454843"/>
      <w:bookmarkStart w:id="3331" w:name="_Toc50455210"/>
      <w:bookmarkStart w:id="3332" w:name="_Toc50456029"/>
      <w:bookmarkStart w:id="3333" w:name="_Toc50456396"/>
      <w:bookmarkStart w:id="3334" w:name="_Toc50457029"/>
      <w:bookmarkStart w:id="3335" w:name="_Toc50457396"/>
      <w:bookmarkStart w:id="3336" w:name="_Toc50457763"/>
      <w:bookmarkStart w:id="3337" w:name="_Toc50458183"/>
      <w:bookmarkStart w:id="3338" w:name="_Toc50458550"/>
      <w:bookmarkStart w:id="3339" w:name="_Toc50458917"/>
      <w:bookmarkStart w:id="3340" w:name="_Toc50459284"/>
      <w:bookmarkStart w:id="3341" w:name="_Toc50459863"/>
      <w:bookmarkStart w:id="3342" w:name="_Toc50461258"/>
      <w:bookmarkStart w:id="3343" w:name="_Toc50461625"/>
      <w:bookmarkStart w:id="3344" w:name="_Toc50462161"/>
      <w:bookmarkStart w:id="3345" w:name="_Toc50462528"/>
      <w:bookmarkStart w:id="3346" w:name="_Toc50462895"/>
      <w:bookmarkStart w:id="3347" w:name="_Toc50463262"/>
      <w:bookmarkStart w:id="3348" w:name="_Toc50467906"/>
      <w:bookmarkStart w:id="3349" w:name="_Toc48065720"/>
      <w:bookmarkStart w:id="3350" w:name="_Toc48067702"/>
      <w:bookmarkStart w:id="3351" w:name="_Toc48117841"/>
      <w:bookmarkStart w:id="3352" w:name="_Toc48118329"/>
      <w:bookmarkStart w:id="3353" w:name="_Toc48118844"/>
      <w:bookmarkStart w:id="3354" w:name="_Toc48119330"/>
      <w:bookmarkStart w:id="3355" w:name="_Toc48129280"/>
      <w:bookmarkStart w:id="3356" w:name="_Toc48129879"/>
      <w:bookmarkStart w:id="3357" w:name="_Toc48139290"/>
      <w:bookmarkStart w:id="3358" w:name="_Toc48140036"/>
      <w:bookmarkStart w:id="3359" w:name="_Toc48141526"/>
      <w:bookmarkStart w:id="3360" w:name="_Toc48142681"/>
      <w:bookmarkStart w:id="3361" w:name="_Toc48143247"/>
      <w:bookmarkStart w:id="3362" w:name="_Toc48143807"/>
      <w:bookmarkStart w:id="3363" w:name="_Toc48144271"/>
      <w:bookmarkStart w:id="3364" w:name="_Toc48144735"/>
      <w:bookmarkStart w:id="3365" w:name="_Toc48145244"/>
      <w:bookmarkStart w:id="3366" w:name="_Toc50453439"/>
      <w:bookmarkStart w:id="3367" w:name="_Toc50454020"/>
      <w:bookmarkStart w:id="3368" w:name="_Toc50454845"/>
      <w:bookmarkStart w:id="3369" w:name="_Toc50455212"/>
      <w:bookmarkStart w:id="3370" w:name="_Toc50456031"/>
      <w:bookmarkStart w:id="3371" w:name="_Toc50456398"/>
      <w:bookmarkStart w:id="3372" w:name="_Toc50457031"/>
      <w:bookmarkStart w:id="3373" w:name="_Toc50457398"/>
      <w:bookmarkStart w:id="3374" w:name="_Toc50457765"/>
      <w:bookmarkStart w:id="3375" w:name="_Toc50458185"/>
      <w:bookmarkStart w:id="3376" w:name="_Toc50458552"/>
      <w:bookmarkStart w:id="3377" w:name="_Toc50458919"/>
      <w:bookmarkStart w:id="3378" w:name="_Toc50459286"/>
      <w:bookmarkStart w:id="3379" w:name="_Toc50459865"/>
      <w:bookmarkStart w:id="3380" w:name="_Toc50461260"/>
      <w:bookmarkStart w:id="3381" w:name="_Toc50461627"/>
      <w:bookmarkStart w:id="3382" w:name="_Toc50462163"/>
      <w:bookmarkStart w:id="3383" w:name="_Toc50462530"/>
      <w:bookmarkStart w:id="3384" w:name="_Toc50462897"/>
      <w:bookmarkStart w:id="3385" w:name="_Toc50463264"/>
      <w:bookmarkStart w:id="3386" w:name="_Toc50467908"/>
      <w:bookmarkStart w:id="3387" w:name="_Toc50453440"/>
      <w:bookmarkStart w:id="3388" w:name="_Toc50454021"/>
      <w:bookmarkStart w:id="3389" w:name="_Toc50454846"/>
      <w:bookmarkStart w:id="3390" w:name="_Toc50455213"/>
      <w:bookmarkStart w:id="3391" w:name="_Toc50456032"/>
      <w:bookmarkStart w:id="3392" w:name="_Toc50456399"/>
      <w:bookmarkStart w:id="3393" w:name="_Toc50457032"/>
      <w:bookmarkStart w:id="3394" w:name="_Toc50457399"/>
      <w:bookmarkStart w:id="3395" w:name="_Toc50457766"/>
      <w:bookmarkStart w:id="3396" w:name="_Toc50458186"/>
      <w:bookmarkStart w:id="3397" w:name="_Toc50458553"/>
      <w:bookmarkStart w:id="3398" w:name="_Toc50458920"/>
      <w:bookmarkStart w:id="3399" w:name="_Toc50459287"/>
      <w:bookmarkStart w:id="3400" w:name="_Toc50459866"/>
      <w:bookmarkStart w:id="3401" w:name="_Toc50461261"/>
      <w:bookmarkStart w:id="3402" w:name="_Toc50461628"/>
      <w:bookmarkStart w:id="3403" w:name="_Toc50462164"/>
      <w:bookmarkStart w:id="3404" w:name="_Toc50462531"/>
      <w:bookmarkStart w:id="3405" w:name="_Toc50462898"/>
      <w:bookmarkStart w:id="3406" w:name="_Toc50463265"/>
      <w:bookmarkStart w:id="3407" w:name="_Toc50467909"/>
      <w:bookmarkStart w:id="3408" w:name="_Toc48065729"/>
      <w:bookmarkStart w:id="3409" w:name="_Toc48067711"/>
      <w:bookmarkStart w:id="3410" w:name="_Toc48117850"/>
      <w:bookmarkStart w:id="3411" w:name="_Toc48118338"/>
      <w:bookmarkStart w:id="3412" w:name="_Toc48118853"/>
      <w:bookmarkStart w:id="3413" w:name="_Toc48119339"/>
      <w:bookmarkStart w:id="3414" w:name="_Toc48129289"/>
      <w:bookmarkStart w:id="3415" w:name="_Toc48129888"/>
      <w:bookmarkStart w:id="3416" w:name="_Toc48139299"/>
      <w:bookmarkStart w:id="3417" w:name="_Toc48140045"/>
      <w:bookmarkStart w:id="3418" w:name="_Toc48141535"/>
      <w:bookmarkStart w:id="3419" w:name="_Toc48142690"/>
      <w:bookmarkStart w:id="3420" w:name="_Toc48143256"/>
      <w:bookmarkStart w:id="3421" w:name="_Toc48143816"/>
      <w:bookmarkStart w:id="3422" w:name="_Toc48144280"/>
      <w:bookmarkStart w:id="3423" w:name="_Toc48144744"/>
      <w:bookmarkStart w:id="3424" w:name="_Toc48145253"/>
      <w:bookmarkStart w:id="3425" w:name="_Toc50453448"/>
      <w:bookmarkStart w:id="3426" w:name="_Toc50454029"/>
      <w:bookmarkStart w:id="3427" w:name="_Toc50454854"/>
      <w:bookmarkStart w:id="3428" w:name="_Toc50455221"/>
      <w:bookmarkStart w:id="3429" w:name="_Toc50456040"/>
      <w:bookmarkStart w:id="3430" w:name="_Toc50456407"/>
      <w:bookmarkStart w:id="3431" w:name="_Toc50457040"/>
      <w:bookmarkStart w:id="3432" w:name="_Toc50457407"/>
      <w:bookmarkStart w:id="3433" w:name="_Toc50457774"/>
      <w:bookmarkStart w:id="3434" w:name="_Toc50458194"/>
      <w:bookmarkStart w:id="3435" w:name="_Toc50458561"/>
      <w:bookmarkStart w:id="3436" w:name="_Toc50458928"/>
      <w:bookmarkStart w:id="3437" w:name="_Toc50459295"/>
      <w:bookmarkStart w:id="3438" w:name="_Toc50459874"/>
      <w:bookmarkStart w:id="3439" w:name="_Toc50461269"/>
      <w:bookmarkStart w:id="3440" w:name="_Toc50461636"/>
      <w:bookmarkStart w:id="3441" w:name="_Toc50462172"/>
      <w:bookmarkStart w:id="3442" w:name="_Toc50462539"/>
      <w:bookmarkStart w:id="3443" w:name="_Toc50462906"/>
      <w:bookmarkStart w:id="3444" w:name="_Toc50463273"/>
      <w:bookmarkStart w:id="3445" w:name="_Toc50467917"/>
      <w:bookmarkStart w:id="3446" w:name="_Toc48065730"/>
      <w:bookmarkStart w:id="3447" w:name="_Toc48067712"/>
      <w:bookmarkStart w:id="3448" w:name="_Toc48117851"/>
      <w:bookmarkStart w:id="3449" w:name="_Toc48118339"/>
      <w:bookmarkStart w:id="3450" w:name="_Toc48118854"/>
      <w:bookmarkStart w:id="3451" w:name="_Toc48119340"/>
      <w:bookmarkStart w:id="3452" w:name="_Toc48129290"/>
      <w:bookmarkStart w:id="3453" w:name="_Toc48129889"/>
      <w:bookmarkStart w:id="3454" w:name="_Toc48139300"/>
      <w:bookmarkStart w:id="3455" w:name="_Toc48140046"/>
      <w:bookmarkStart w:id="3456" w:name="_Toc48141536"/>
      <w:bookmarkStart w:id="3457" w:name="_Toc48142691"/>
      <w:bookmarkStart w:id="3458" w:name="_Toc48143257"/>
      <w:bookmarkStart w:id="3459" w:name="_Toc48143817"/>
      <w:bookmarkStart w:id="3460" w:name="_Toc48144281"/>
      <w:bookmarkStart w:id="3461" w:name="_Toc48144745"/>
      <w:bookmarkStart w:id="3462" w:name="_Toc48145254"/>
      <w:bookmarkStart w:id="3463" w:name="_Toc50453449"/>
      <w:bookmarkStart w:id="3464" w:name="_Toc50454030"/>
      <w:bookmarkStart w:id="3465" w:name="_Toc50454855"/>
      <w:bookmarkStart w:id="3466" w:name="_Toc50455222"/>
      <w:bookmarkStart w:id="3467" w:name="_Toc50456041"/>
      <w:bookmarkStart w:id="3468" w:name="_Toc50456408"/>
      <w:bookmarkStart w:id="3469" w:name="_Toc50457041"/>
      <w:bookmarkStart w:id="3470" w:name="_Toc50457408"/>
      <w:bookmarkStart w:id="3471" w:name="_Toc50457775"/>
      <w:bookmarkStart w:id="3472" w:name="_Toc50458195"/>
      <w:bookmarkStart w:id="3473" w:name="_Toc50458562"/>
      <w:bookmarkStart w:id="3474" w:name="_Toc50458929"/>
      <w:bookmarkStart w:id="3475" w:name="_Toc50459296"/>
      <w:bookmarkStart w:id="3476" w:name="_Toc50459875"/>
      <w:bookmarkStart w:id="3477" w:name="_Toc50461270"/>
      <w:bookmarkStart w:id="3478" w:name="_Toc50461637"/>
      <w:bookmarkStart w:id="3479" w:name="_Toc50462173"/>
      <w:bookmarkStart w:id="3480" w:name="_Toc50462540"/>
      <w:bookmarkStart w:id="3481" w:name="_Toc50462907"/>
      <w:bookmarkStart w:id="3482" w:name="_Toc50463274"/>
      <w:bookmarkStart w:id="3483" w:name="_Toc50467918"/>
      <w:bookmarkStart w:id="3484" w:name="_Toc48065731"/>
      <w:bookmarkStart w:id="3485" w:name="_Toc48067713"/>
      <w:bookmarkStart w:id="3486" w:name="_Toc48117852"/>
      <w:bookmarkStart w:id="3487" w:name="_Toc48118340"/>
      <w:bookmarkStart w:id="3488" w:name="_Toc48118855"/>
      <w:bookmarkStart w:id="3489" w:name="_Toc48119341"/>
      <w:bookmarkStart w:id="3490" w:name="_Toc48129291"/>
      <w:bookmarkStart w:id="3491" w:name="_Toc48129890"/>
      <w:bookmarkStart w:id="3492" w:name="_Toc48139301"/>
      <w:bookmarkStart w:id="3493" w:name="_Toc48140047"/>
      <w:bookmarkStart w:id="3494" w:name="_Toc48141537"/>
      <w:bookmarkStart w:id="3495" w:name="_Toc48142692"/>
      <w:bookmarkStart w:id="3496" w:name="_Toc48143258"/>
      <w:bookmarkStart w:id="3497" w:name="_Toc48143818"/>
      <w:bookmarkStart w:id="3498" w:name="_Toc48144282"/>
      <w:bookmarkStart w:id="3499" w:name="_Toc48144746"/>
      <w:bookmarkStart w:id="3500" w:name="_Toc48145255"/>
      <w:bookmarkStart w:id="3501" w:name="_Toc50453450"/>
      <w:bookmarkStart w:id="3502" w:name="_Toc50454031"/>
      <w:bookmarkStart w:id="3503" w:name="_Toc50454856"/>
      <w:bookmarkStart w:id="3504" w:name="_Toc50455223"/>
      <w:bookmarkStart w:id="3505" w:name="_Toc50456042"/>
      <w:bookmarkStart w:id="3506" w:name="_Toc50456409"/>
      <w:bookmarkStart w:id="3507" w:name="_Toc50457042"/>
      <w:bookmarkStart w:id="3508" w:name="_Toc50457409"/>
      <w:bookmarkStart w:id="3509" w:name="_Toc50457776"/>
      <w:bookmarkStart w:id="3510" w:name="_Toc50458196"/>
      <w:bookmarkStart w:id="3511" w:name="_Toc50458563"/>
      <w:bookmarkStart w:id="3512" w:name="_Toc50458930"/>
      <w:bookmarkStart w:id="3513" w:name="_Toc50459297"/>
      <w:bookmarkStart w:id="3514" w:name="_Toc50459876"/>
      <w:bookmarkStart w:id="3515" w:name="_Toc50461271"/>
      <w:bookmarkStart w:id="3516" w:name="_Toc50461638"/>
      <w:bookmarkStart w:id="3517" w:name="_Toc50462174"/>
      <w:bookmarkStart w:id="3518" w:name="_Toc50462541"/>
      <w:bookmarkStart w:id="3519" w:name="_Toc50462908"/>
      <w:bookmarkStart w:id="3520" w:name="_Toc50463275"/>
      <w:bookmarkStart w:id="3521" w:name="_Toc50467919"/>
      <w:bookmarkStart w:id="3522" w:name="_Toc48065732"/>
      <w:bookmarkStart w:id="3523" w:name="_Toc48067714"/>
      <w:bookmarkStart w:id="3524" w:name="_Toc48117853"/>
      <w:bookmarkStart w:id="3525" w:name="_Toc48118341"/>
      <w:bookmarkStart w:id="3526" w:name="_Toc48118856"/>
      <w:bookmarkStart w:id="3527" w:name="_Toc48119342"/>
      <w:bookmarkStart w:id="3528" w:name="_Toc48129292"/>
      <w:bookmarkStart w:id="3529" w:name="_Toc48129891"/>
      <w:bookmarkStart w:id="3530" w:name="_Toc48139302"/>
      <w:bookmarkStart w:id="3531" w:name="_Toc48140048"/>
      <w:bookmarkStart w:id="3532" w:name="_Toc48141538"/>
      <w:bookmarkStart w:id="3533" w:name="_Toc48142693"/>
      <w:bookmarkStart w:id="3534" w:name="_Toc48143259"/>
      <w:bookmarkStart w:id="3535" w:name="_Toc48143819"/>
      <w:bookmarkStart w:id="3536" w:name="_Toc48144283"/>
      <w:bookmarkStart w:id="3537" w:name="_Toc48144747"/>
      <w:bookmarkStart w:id="3538" w:name="_Toc48145256"/>
      <w:bookmarkStart w:id="3539" w:name="_Toc50453451"/>
      <w:bookmarkStart w:id="3540" w:name="_Toc50454032"/>
      <w:bookmarkStart w:id="3541" w:name="_Toc50454857"/>
      <w:bookmarkStart w:id="3542" w:name="_Toc50455224"/>
      <w:bookmarkStart w:id="3543" w:name="_Toc50456043"/>
      <w:bookmarkStart w:id="3544" w:name="_Toc50456410"/>
      <w:bookmarkStart w:id="3545" w:name="_Toc50457043"/>
      <w:bookmarkStart w:id="3546" w:name="_Toc50457410"/>
      <w:bookmarkStart w:id="3547" w:name="_Toc50457777"/>
      <w:bookmarkStart w:id="3548" w:name="_Toc50458197"/>
      <w:bookmarkStart w:id="3549" w:name="_Toc50458564"/>
      <w:bookmarkStart w:id="3550" w:name="_Toc50458931"/>
      <w:bookmarkStart w:id="3551" w:name="_Toc50459298"/>
      <w:bookmarkStart w:id="3552" w:name="_Toc50459877"/>
      <w:bookmarkStart w:id="3553" w:name="_Toc50461272"/>
      <w:bookmarkStart w:id="3554" w:name="_Toc50461639"/>
      <w:bookmarkStart w:id="3555" w:name="_Toc50462175"/>
      <w:bookmarkStart w:id="3556" w:name="_Toc50462542"/>
      <w:bookmarkStart w:id="3557" w:name="_Toc50462909"/>
      <w:bookmarkStart w:id="3558" w:name="_Toc50463276"/>
      <w:bookmarkStart w:id="3559" w:name="_Toc50467920"/>
      <w:bookmarkStart w:id="3560" w:name="_Toc48065733"/>
      <w:bookmarkStart w:id="3561" w:name="_Toc48067715"/>
      <w:bookmarkStart w:id="3562" w:name="_Toc48117854"/>
      <w:bookmarkStart w:id="3563" w:name="_Toc48118342"/>
      <w:bookmarkStart w:id="3564" w:name="_Toc48118857"/>
      <w:bookmarkStart w:id="3565" w:name="_Toc48119343"/>
      <w:bookmarkStart w:id="3566" w:name="_Toc48129293"/>
      <w:bookmarkStart w:id="3567" w:name="_Toc48129892"/>
      <w:bookmarkStart w:id="3568" w:name="_Toc48139303"/>
      <w:bookmarkStart w:id="3569" w:name="_Toc48140049"/>
      <w:bookmarkStart w:id="3570" w:name="_Toc48141539"/>
      <w:bookmarkStart w:id="3571" w:name="_Toc48142694"/>
      <w:bookmarkStart w:id="3572" w:name="_Toc48143260"/>
      <w:bookmarkStart w:id="3573" w:name="_Toc48143820"/>
      <w:bookmarkStart w:id="3574" w:name="_Toc48144284"/>
      <w:bookmarkStart w:id="3575" w:name="_Toc48144748"/>
      <w:bookmarkStart w:id="3576" w:name="_Toc48145257"/>
      <w:bookmarkStart w:id="3577" w:name="_Toc50453452"/>
      <w:bookmarkStart w:id="3578" w:name="_Toc50454033"/>
      <w:bookmarkStart w:id="3579" w:name="_Toc50454858"/>
      <w:bookmarkStart w:id="3580" w:name="_Toc50455225"/>
      <w:bookmarkStart w:id="3581" w:name="_Toc50456044"/>
      <w:bookmarkStart w:id="3582" w:name="_Toc50456411"/>
      <w:bookmarkStart w:id="3583" w:name="_Toc50457044"/>
      <w:bookmarkStart w:id="3584" w:name="_Toc50457411"/>
      <w:bookmarkStart w:id="3585" w:name="_Toc50457778"/>
      <w:bookmarkStart w:id="3586" w:name="_Toc50458198"/>
      <w:bookmarkStart w:id="3587" w:name="_Toc50458565"/>
      <w:bookmarkStart w:id="3588" w:name="_Toc50458932"/>
      <w:bookmarkStart w:id="3589" w:name="_Toc50459299"/>
      <w:bookmarkStart w:id="3590" w:name="_Toc50459878"/>
      <w:bookmarkStart w:id="3591" w:name="_Toc50461273"/>
      <w:bookmarkStart w:id="3592" w:name="_Toc50461640"/>
      <w:bookmarkStart w:id="3593" w:name="_Toc50462176"/>
      <w:bookmarkStart w:id="3594" w:name="_Toc50462543"/>
      <w:bookmarkStart w:id="3595" w:name="_Toc50462910"/>
      <w:bookmarkStart w:id="3596" w:name="_Toc50463277"/>
      <w:bookmarkStart w:id="3597" w:name="_Toc50467921"/>
      <w:bookmarkStart w:id="3598" w:name="_Toc48065738"/>
      <w:bookmarkStart w:id="3599" w:name="_Toc48067720"/>
      <w:bookmarkStart w:id="3600" w:name="_Toc48117859"/>
      <w:bookmarkStart w:id="3601" w:name="_Toc48118347"/>
      <w:bookmarkStart w:id="3602" w:name="_Toc48118862"/>
      <w:bookmarkStart w:id="3603" w:name="_Toc48119348"/>
      <w:bookmarkStart w:id="3604" w:name="_Toc48129298"/>
      <w:bookmarkStart w:id="3605" w:name="_Toc48129897"/>
      <w:bookmarkStart w:id="3606" w:name="_Toc48139308"/>
      <w:bookmarkStart w:id="3607" w:name="_Toc48140054"/>
      <w:bookmarkStart w:id="3608" w:name="_Toc48141544"/>
      <w:bookmarkStart w:id="3609" w:name="_Toc48142699"/>
      <w:bookmarkStart w:id="3610" w:name="_Toc48143265"/>
      <w:bookmarkStart w:id="3611" w:name="_Toc48143825"/>
      <w:bookmarkStart w:id="3612" w:name="_Toc48144289"/>
      <w:bookmarkStart w:id="3613" w:name="_Toc48144753"/>
      <w:bookmarkStart w:id="3614" w:name="_Toc48145262"/>
      <w:bookmarkStart w:id="3615" w:name="_Toc50453457"/>
      <w:bookmarkStart w:id="3616" w:name="_Toc50454038"/>
      <w:bookmarkStart w:id="3617" w:name="_Toc50454863"/>
      <w:bookmarkStart w:id="3618" w:name="_Toc50455230"/>
      <w:bookmarkStart w:id="3619" w:name="_Toc50456049"/>
      <w:bookmarkStart w:id="3620" w:name="_Toc50456416"/>
      <w:bookmarkStart w:id="3621" w:name="_Toc50457049"/>
      <w:bookmarkStart w:id="3622" w:name="_Toc50457416"/>
      <w:bookmarkStart w:id="3623" w:name="_Toc50457783"/>
      <w:bookmarkStart w:id="3624" w:name="_Toc50458203"/>
      <w:bookmarkStart w:id="3625" w:name="_Toc50458570"/>
      <w:bookmarkStart w:id="3626" w:name="_Toc50458937"/>
      <w:bookmarkStart w:id="3627" w:name="_Toc50459304"/>
      <w:bookmarkStart w:id="3628" w:name="_Toc50459883"/>
      <w:bookmarkStart w:id="3629" w:name="_Toc50461278"/>
      <w:bookmarkStart w:id="3630" w:name="_Toc50461645"/>
      <w:bookmarkStart w:id="3631" w:name="_Toc50462181"/>
      <w:bookmarkStart w:id="3632" w:name="_Toc50462548"/>
      <w:bookmarkStart w:id="3633" w:name="_Toc50462915"/>
      <w:bookmarkStart w:id="3634" w:name="_Toc50463282"/>
      <w:bookmarkStart w:id="3635" w:name="_Toc50467926"/>
      <w:bookmarkStart w:id="3636" w:name="_Toc48065739"/>
      <w:bookmarkStart w:id="3637" w:name="_Toc48067721"/>
      <w:bookmarkStart w:id="3638" w:name="_Toc48117860"/>
      <w:bookmarkStart w:id="3639" w:name="_Toc48118348"/>
      <w:bookmarkStart w:id="3640" w:name="_Toc48118863"/>
      <w:bookmarkStart w:id="3641" w:name="_Toc48119349"/>
      <w:bookmarkStart w:id="3642" w:name="_Toc48129299"/>
      <w:bookmarkStart w:id="3643" w:name="_Toc48129898"/>
      <w:bookmarkStart w:id="3644" w:name="_Toc48139309"/>
      <w:bookmarkStart w:id="3645" w:name="_Toc48140055"/>
      <w:bookmarkStart w:id="3646" w:name="_Toc48141545"/>
      <w:bookmarkStart w:id="3647" w:name="_Toc48142700"/>
      <w:bookmarkStart w:id="3648" w:name="_Toc48143266"/>
      <w:bookmarkStart w:id="3649" w:name="_Toc48143826"/>
      <w:bookmarkStart w:id="3650" w:name="_Toc48144290"/>
      <w:bookmarkStart w:id="3651" w:name="_Toc48144754"/>
      <w:bookmarkStart w:id="3652" w:name="_Toc48145263"/>
      <w:bookmarkStart w:id="3653" w:name="_Toc50453458"/>
      <w:bookmarkStart w:id="3654" w:name="_Toc50454039"/>
      <w:bookmarkStart w:id="3655" w:name="_Toc50454864"/>
      <w:bookmarkStart w:id="3656" w:name="_Toc50455231"/>
      <w:bookmarkStart w:id="3657" w:name="_Toc50456050"/>
      <w:bookmarkStart w:id="3658" w:name="_Toc50456417"/>
      <w:bookmarkStart w:id="3659" w:name="_Toc50457050"/>
      <w:bookmarkStart w:id="3660" w:name="_Toc50457417"/>
      <w:bookmarkStart w:id="3661" w:name="_Toc50457784"/>
      <w:bookmarkStart w:id="3662" w:name="_Toc50458204"/>
      <w:bookmarkStart w:id="3663" w:name="_Toc50458571"/>
      <w:bookmarkStart w:id="3664" w:name="_Toc50458938"/>
      <w:bookmarkStart w:id="3665" w:name="_Toc50459305"/>
      <w:bookmarkStart w:id="3666" w:name="_Toc50459884"/>
      <w:bookmarkStart w:id="3667" w:name="_Toc50461279"/>
      <w:bookmarkStart w:id="3668" w:name="_Toc50461646"/>
      <w:bookmarkStart w:id="3669" w:name="_Toc50462182"/>
      <w:bookmarkStart w:id="3670" w:name="_Toc50462549"/>
      <w:bookmarkStart w:id="3671" w:name="_Toc50462916"/>
      <w:bookmarkStart w:id="3672" w:name="_Toc50463283"/>
      <w:bookmarkStart w:id="3673" w:name="_Toc50467927"/>
      <w:bookmarkStart w:id="3674" w:name="_Toc48065740"/>
      <w:bookmarkStart w:id="3675" w:name="_Toc48067722"/>
      <w:bookmarkStart w:id="3676" w:name="_Toc48117861"/>
      <w:bookmarkStart w:id="3677" w:name="_Toc48118349"/>
      <w:bookmarkStart w:id="3678" w:name="_Toc48118864"/>
      <w:bookmarkStart w:id="3679" w:name="_Toc48119350"/>
      <w:bookmarkStart w:id="3680" w:name="_Toc48129300"/>
      <w:bookmarkStart w:id="3681" w:name="_Toc48129899"/>
      <w:bookmarkStart w:id="3682" w:name="_Toc48139310"/>
      <w:bookmarkStart w:id="3683" w:name="_Toc48140056"/>
      <w:bookmarkStart w:id="3684" w:name="_Toc48141546"/>
      <w:bookmarkStart w:id="3685" w:name="_Toc48142701"/>
      <w:bookmarkStart w:id="3686" w:name="_Toc48143267"/>
      <w:bookmarkStart w:id="3687" w:name="_Toc48143827"/>
      <w:bookmarkStart w:id="3688" w:name="_Toc48144291"/>
      <w:bookmarkStart w:id="3689" w:name="_Toc48144755"/>
      <w:bookmarkStart w:id="3690" w:name="_Toc48145264"/>
      <w:bookmarkStart w:id="3691" w:name="_Toc50453459"/>
      <w:bookmarkStart w:id="3692" w:name="_Toc50454040"/>
      <w:bookmarkStart w:id="3693" w:name="_Toc50454865"/>
      <w:bookmarkStart w:id="3694" w:name="_Toc50455232"/>
      <w:bookmarkStart w:id="3695" w:name="_Toc50456051"/>
      <w:bookmarkStart w:id="3696" w:name="_Toc50456418"/>
      <w:bookmarkStart w:id="3697" w:name="_Toc50457051"/>
      <w:bookmarkStart w:id="3698" w:name="_Toc50457418"/>
      <w:bookmarkStart w:id="3699" w:name="_Toc50457785"/>
      <w:bookmarkStart w:id="3700" w:name="_Toc50458205"/>
      <w:bookmarkStart w:id="3701" w:name="_Toc50458572"/>
      <w:bookmarkStart w:id="3702" w:name="_Toc50458939"/>
      <w:bookmarkStart w:id="3703" w:name="_Toc50459306"/>
      <w:bookmarkStart w:id="3704" w:name="_Toc50459885"/>
      <w:bookmarkStart w:id="3705" w:name="_Toc50461280"/>
      <w:bookmarkStart w:id="3706" w:name="_Toc50461647"/>
      <w:bookmarkStart w:id="3707" w:name="_Toc50462183"/>
      <w:bookmarkStart w:id="3708" w:name="_Toc50462550"/>
      <w:bookmarkStart w:id="3709" w:name="_Toc50462917"/>
      <w:bookmarkStart w:id="3710" w:name="_Toc50463284"/>
      <w:bookmarkStart w:id="3711" w:name="_Toc50467928"/>
      <w:bookmarkStart w:id="3712" w:name="_Toc48065741"/>
      <w:bookmarkStart w:id="3713" w:name="_Toc48067723"/>
      <w:bookmarkStart w:id="3714" w:name="_Toc48117862"/>
      <w:bookmarkStart w:id="3715" w:name="_Toc48118350"/>
      <w:bookmarkStart w:id="3716" w:name="_Toc48118865"/>
      <w:bookmarkStart w:id="3717" w:name="_Toc48119351"/>
      <w:bookmarkStart w:id="3718" w:name="_Toc48129301"/>
      <w:bookmarkStart w:id="3719" w:name="_Toc48129900"/>
      <w:bookmarkStart w:id="3720" w:name="_Toc48139311"/>
      <w:bookmarkStart w:id="3721" w:name="_Toc48140057"/>
      <w:bookmarkStart w:id="3722" w:name="_Toc48141547"/>
      <w:bookmarkStart w:id="3723" w:name="_Toc48142702"/>
      <w:bookmarkStart w:id="3724" w:name="_Toc48143268"/>
      <w:bookmarkStart w:id="3725" w:name="_Toc48143828"/>
      <w:bookmarkStart w:id="3726" w:name="_Toc48144292"/>
      <w:bookmarkStart w:id="3727" w:name="_Toc48144756"/>
      <w:bookmarkStart w:id="3728" w:name="_Toc48145265"/>
      <w:bookmarkStart w:id="3729" w:name="_Toc50453460"/>
      <w:bookmarkStart w:id="3730" w:name="_Toc50454041"/>
      <w:bookmarkStart w:id="3731" w:name="_Toc50454866"/>
      <w:bookmarkStart w:id="3732" w:name="_Toc50455233"/>
      <w:bookmarkStart w:id="3733" w:name="_Toc50456052"/>
      <w:bookmarkStart w:id="3734" w:name="_Toc50456419"/>
      <w:bookmarkStart w:id="3735" w:name="_Toc50457052"/>
      <w:bookmarkStart w:id="3736" w:name="_Toc50457419"/>
      <w:bookmarkStart w:id="3737" w:name="_Toc50457786"/>
      <w:bookmarkStart w:id="3738" w:name="_Toc50458206"/>
      <w:bookmarkStart w:id="3739" w:name="_Toc50458573"/>
      <w:bookmarkStart w:id="3740" w:name="_Toc50458940"/>
      <w:bookmarkStart w:id="3741" w:name="_Toc50459307"/>
      <w:bookmarkStart w:id="3742" w:name="_Toc50459886"/>
      <w:bookmarkStart w:id="3743" w:name="_Toc50461281"/>
      <w:bookmarkStart w:id="3744" w:name="_Toc50461648"/>
      <w:bookmarkStart w:id="3745" w:name="_Toc50462184"/>
      <w:bookmarkStart w:id="3746" w:name="_Toc50462551"/>
      <w:bookmarkStart w:id="3747" w:name="_Toc50462918"/>
      <w:bookmarkStart w:id="3748" w:name="_Toc50463285"/>
      <w:bookmarkStart w:id="3749" w:name="_Toc50467929"/>
      <w:bookmarkStart w:id="3750" w:name="_Toc48065742"/>
      <w:bookmarkStart w:id="3751" w:name="_Toc48067724"/>
      <w:bookmarkStart w:id="3752" w:name="_Toc48117863"/>
      <w:bookmarkStart w:id="3753" w:name="_Toc48118351"/>
      <w:bookmarkStart w:id="3754" w:name="_Toc48118866"/>
      <w:bookmarkStart w:id="3755" w:name="_Toc48119352"/>
      <w:bookmarkStart w:id="3756" w:name="_Toc48129302"/>
      <w:bookmarkStart w:id="3757" w:name="_Toc48129901"/>
      <w:bookmarkStart w:id="3758" w:name="_Toc48139312"/>
      <w:bookmarkStart w:id="3759" w:name="_Toc48140058"/>
      <w:bookmarkStart w:id="3760" w:name="_Toc48141548"/>
      <w:bookmarkStart w:id="3761" w:name="_Toc48142703"/>
      <w:bookmarkStart w:id="3762" w:name="_Toc48143269"/>
      <w:bookmarkStart w:id="3763" w:name="_Toc48143829"/>
      <w:bookmarkStart w:id="3764" w:name="_Toc48144293"/>
      <w:bookmarkStart w:id="3765" w:name="_Toc48144757"/>
      <w:bookmarkStart w:id="3766" w:name="_Toc48145266"/>
      <w:bookmarkStart w:id="3767" w:name="_Toc50453461"/>
      <w:bookmarkStart w:id="3768" w:name="_Toc50454042"/>
      <w:bookmarkStart w:id="3769" w:name="_Toc50454867"/>
      <w:bookmarkStart w:id="3770" w:name="_Toc50455234"/>
      <w:bookmarkStart w:id="3771" w:name="_Toc50456053"/>
      <w:bookmarkStart w:id="3772" w:name="_Toc50456420"/>
      <w:bookmarkStart w:id="3773" w:name="_Toc50457053"/>
      <w:bookmarkStart w:id="3774" w:name="_Toc50457420"/>
      <w:bookmarkStart w:id="3775" w:name="_Toc50457787"/>
      <w:bookmarkStart w:id="3776" w:name="_Toc50458207"/>
      <w:bookmarkStart w:id="3777" w:name="_Toc50458574"/>
      <w:bookmarkStart w:id="3778" w:name="_Toc50458941"/>
      <w:bookmarkStart w:id="3779" w:name="_Toc50459308"/>
      <w:bookmarkStart w:id="3780" w:name="_Toc50459887"/>
      <w:bookmarkStart w:id="3781" w:name="_Toc50461282"/>
      <w:bookmarkStart w:id="3782" w:name="_Toc50461649"/>
      <w:bookmarkStart w:id="3783" w:name="_Toc50462185"/>
      <w:bookmarkStart w:id="3784" w:name="_Toc50462552"/>
      <w:bookmarkStart w:id="3785" w:name="_Toc50462919"/>
      <w:bookmarkStart w:id="3786" w:name="_Toc50463286"/>
      <w:bookmarkStart w:id="3787" w:name="_Toc50467930"/>
      <w:bookmarkStart w:id="3788" w:name="_Toc48065747"/>
      <w:bookmarkStart w:id="3789" w:name="_Toc48067729"/>
      <w:bookmarkStart w:id="3790" w:name="_Toc48117868"/>
      <w:bookmarkStart w:id="3791" w:name="_Toc48118356"/>
      <w:bookmarkStart w:id="3792" w:name="_Toc48118871"/>
      <w:bookmarkStart w:id="3793" w:name="_Toc48119357"/>
      <w:bookmarkStart w:id="3794" w:name="_Toc48129307"/>
      <w:bookmarkStart w:id="3795" w:name="_Toc48129906"/>
      <w:bookmarkStart w:id="3796" w:name="_Toc48139317"/>
      <w:bookmarkStart w:id="3797" w:name="_Toc48140063"/>
      <w:bookmarkStart w:id="3798" w:name="_Toc48141553"/>
      <w:bookmarkStart w:id="3799" w:name="_Toc48142708"/>
      <w:bookmarkStart w:id="3800" w:name="_Toc48143274"/>
      <w:bookmarkStart w:id="3801" w:name="_Toc48143834"/>
      <w:bookmarkStart w:id="3802" w:name="_Toc48144298"/>
      <w:bookmarkStart w:id="3803" w:name="_Toc48144762"/>
      <w:bookmarkStart w:id="3804" w:name="_Toc48145271"/>
      <w:bookmarkStart w:id="3805" w:name="_Toc50453466"/>
      <w:bookmarkStart w:id="3806" w:name="_Toc50454047"/>
      <w:bookmarkStart w:id="3807" w:name="_Toc50454872"/>
      <w:bookmarkStart w:id="3808" w:name="_Toc50455239"/>
      <w:bookmarkStart w:id="3809" w:name="_Toc50456058"/>
      <w:bookmarkStart w:id="3810" w:name="_Toc50456425"/>
      <w:bookmarkStart w:id="3811" w:name="_Toc50457058"/>
      <w:bookmarkStart w:id="3812" w:name="_Toc50457425"/>
      <w:bookmarkStart w:id="3813" w:name="_Toc50457792"/>
      <w:bookmarkStart w:id="3814" w:name="_Toc50458212"/>
      <w:bookmarkStart w:id="3815" w:name="_Toc50458579"/>
      <w:bookmarkStart w:id="3816" w:name="_Toc50458946"/>
      <w:bookmarkStart w:id="3817" w:name="_Toc50459313"/>
      <w:bookmarkStart w:id="3818" w:name="_Toc50459892"/>
      <w:bookmarkStart w:id="3819" w:name="_Toc50461287"/>
      <w:bookmarkStart w:id="3820" w:name="_Toc50461654"/>
      <w:bookmarkStart w:id="3821" w:name="_Toc50462190"/>
      <w:bookmarkStart w:id="3822" w:name="_Toc50462557"/>
      <w:bookmarkStart w:id="3823" w:name="_Toc50462924"/>
      <w:bookmarkStart w:id="3824" w:name="_Toc50463291"/>
      <w:bookmarkStart w:id="3825" w:name="_Toc50467935"/>
      <w:bookmarkStart w:id="3826" w:name="_Toc48065748"/>
      <w:bookmarkStart w:id="3827" w:name="_Toc48067730"/>
      <w:bookmarkStart w:id="3828" w:name="_Toc48117869"/>
      <w:bookmarkStart w:id="3829" w:name="_Toc48118357"/>
      <w:bookmarkStart w:id="3830" w:name="_Toc48118872"/>
      <w:bookmarkStart w:id="3831" w:name="_Toc48119358"/>
      <w:bookmarkStart w:id="3832" w:name="_Toc48129308"/>
      <w:bookmarkStart w:id="3833" w:name="_Toc48129907"/>
      <w:bookmarkStart w:id="3834" w:name="_Toc48139318"/>
      <w:bookmarkStart w:id="3835" w:name="_Toc48140064"/>
      <w:bookmarkStart w:id="3836" w:name="_Toc48141554"/>
      <w:bookmarkStart w:id="3837" w:name="_Toc48142709"/>
      <w:bookmarkStart w:id="3838" w:name="_Toc48143275"/>
      <w:bookmarkStart w:id="3839" w:name="_Toc48143835"/>
      <w:bookmarkStart w:id="3840" w:name="_Toc48144299"/>
      <w:bookmarkStart w:id="3841" w:name="_Toc48144763"/>
      <w:bookmarkStart w:id="3842" w:name="_Toc48145272"/>
      <w:bookmarkStart w:id="3843" w:name="_Toc50453467"/>
      <w:bookmarkStart w:id="3844" w:name="_Toc50454048"/>
      <w:bookmarkStart w:id="3845" w:name="_Toc50454873"/>
      <w:bookmarkStart w:id="3846" w:name="_Toc50455240"/>
      <w:bookmarkStart w:id="3847" w:name="_Toc50456059"/>
      <w:bookmarkStart w:id="3848" w:name="_Toc50456426"/>
      <w:bookmarkStart w:id="3849" w:name="_Toc50457059"/>
      <w:bookmarkStart w:id="3850" w:name="_Toc50457426"/>
      <w:bookmarkStart w:id="3851" w:name="_Toc50457793"/>
      <w:bookmarkStart w:id="3852" w:name="_Toc50458213"/>
      <w:bookmarkStart w:id="3853" w:name="_Toc50458580"/>
      <w:bookmarkStart w:id="3854" w:name="_Toc50458947"/>
      <w:bookmarkStart w:id="3855" w:name="_Toc50459314"/>
      <w:bookmarkStart w:id="3856" w:name="_Toc50459893"/>
      <w:bookmarkStart w:id="3857" w:name="_Toc50461288"/>
      <w:bookmarkStart w:id="3858" w:name="_Toc50461655"/>
      <w:bookmarkStart w:id="3859" w:name="_Toc50462191"/>
      <w:bookmarkStart w:id="3860" w:name="_Toc50462558"/>
      <w:bookmarkStart w:id="3861" w:name="_Toc50462925"/>
      <w:bookmarkStart w:id="3862" w:name="_Toc50463292"/>
      <w:bookmarkStart w:id="3863" w:name="_Toc50467936"/>
      <w:bookmarkStart w:id="3864" w:name="_Toc48065750"/>
      <w:bookmarkStart w:id="3865" w:name="_Toc48067732"/>
      <w:bookmarkStart w:id="3866" w:name="_Toc48117871"/>
      <w:bookmarkStart w:id="3867" w:name="_Toc48118359"/>
      <w:bookmarkStart w:id="3868" w:name="_Toc48118874"/>
      <w:bookmarkStart w:id="3869" w:name="_Toc48119360"/>
      <w:bookmarkStart w:id="3870" w:name="_Toc48129310"/>
      <w:bookmarkStart w:id="3871" w:name="_Toc48129909"/>
      <w:bookmarkStart w:id="3872" w:name="_Toc48139320"/>
      <w:bookmarkStart w:id="3873" w:name="_Toc48140066"/>
      <w:bookmarkStart w:id="3874" w:name="_Toc48141556"/>
      <w:bookmarkStart w:id="3875" w:name="_Toc48142711"/>
      <w:bookmarkStart w:id="3876" w:name="_Toc48143277"/>
      <w:bookmarkStart w:id="3877" w:name="_Toc48143837"/>
      <w:bookmarkStart w:id="3878" w:name="_Toc48144301"/>
      <w:bookmarkStart w:id="3879" w:name="_Toc48144765"/>
      <w:bookmarkStart w:id="3880" w:name="_Toc48145274"/>
      <w:bookmarkStart w:id="3881" w:name="_Toc50453469"/>
      <w:bookmarkStart w:id="3882" w:name="_Toc50454050"/>
      <w:bookmarkStart w:id="3883" w:name="_Toc50454875"/>
      <w:bookmarkStart w:id="3884" w:name="_Toc50455242"/>
      <w:bookmarkStart w:id="3885" w:name="_Toc50456061"/>
      <w:bookmarkStart w:id="3886" w:name="_Toc50456428"/>
      <w:bookmarkStart w:id="3887" w:name="_Toc50456795"/>
      <w:bookmarkStart w:id="3888" w:name="_Toc50457061"/>
      <w:bookmarkStart w:id="3889" w:name="_Toc50457428"/>
      <w:bookmarkStart w:id="3890" w:name="_Toc50457795"/>
      <w:bookmarkStart w:id="3891" w:name="_Toc50458215"/>
      <w:bookmarkStart w:id="3892" w:name="_Toc50458582"/>
      <w:bookmarkStart w:id="3893" w:name="_Toc50458949"/>
      <w:bookmarkStart w:id="3894" w:name="_Toc50459316"/>
      <w:bookmarkStart w:id="3895" w:name="_Toc50459895"/>
      <w:bookmarkStart w:id="3896" w:name="_Toc50461290"/>
      <w:bookmarkStart w:id="3897" w:name="_Toc50461657"/>
      <w:bookmarkStart w:id="3898" w:name="_Toc50462193"/>
      <w:bookmarkStart w:id="3899" w:name="_Toc50462560"/>
      <w:bookmarkStart w:id="3900" w:name="_Toc50462927"/>
      <w:bookmarkStart w:id="3901" w:name="_Toc50463294"/>
      <w:bookmarkStart w:id="3902" w:name="_Toc50467938"/>
      <w:bookmarkStart w:id="3903" w:name="_Toc48065751"/>
      <w:bookmarkStart w:id="3904" w:name="_Toc48067733"/>
      <w:bookmarkStart w:id="3905" w:name="_Toc48117872"/>
      <w:bookmarkStart w:id="3906" w:name="_Toc48118360"/>
      <w:bookmarkStart w:id="3907" w:name="_Toc48118875"/>
      <w:bookmarkStart w:id="3908" w:name="_Toc48119361"/>
      <w:bookmarkStart w:id="3909" w:name="_Toc48129311"/>
      <w:bookmarkStart w:id="3910" w:name="_Toc48129910"/>
      <w:bookmarkStart w:id="3911" w:name="_Toc48139321"/>
      <w:bookmarkStart w:id="3912" w:name="_Toc48140067"/>
      <w:bookmarkStart w:id="3913" w:name="_Toc48141557"/>
      <w:bookmarkStart w:id="3914" w:name="_Toc48142712"/>
      <w:bookmarkStart w:id="3915" w:name="_Toc48143278"/>
      <w:bookmarkStart w:id="3916" w:name="_Toc48143838"/>
      <w:bookmarkStart w:id="3917" w:name="_Toc48144302"/>
      <w:bookmarkStart w:id="3918" w:name="_Toc48144766"/>
      <w:bookmarkStart w:id="3919" w:name="_Toc48145275"/>
      <w:bookmarkStart w:id="3920" w:name="_Toc50453470"/>
      <w:bookmarkStart w:id="3921" w:name="_Toc50454051"/>
      <w:bookmarkStart w:id="3922" w:name="_Toc50454876"/>
      <w:bookmarkStart w:id="3923" w:name="_Toc50455243"/>
      <w:bookmarkStart w:id="3924" w:name="_Toc50456062"/>
      <w:bookmarkStart w:id="3925" w:name="_Toc50456429"/>
      <w:bookmarkStart w:id="3926" w:name="_Toc50456796"/>
      <w:bookmarkStart w:id="3927" w:name="_Toc50457062"/>
      <w:bookmarkStart w:id="3928" w:name="_Toc50457429"/>
      <w:bookmarkStart w:id="3929" w:name="_Toc50457796"/>
      <w:bookmarkStart w:id="3930" w:name="_Toc50458216"/>
      <w:bookmarkStart w:id="3931" w:name="_Toc50458583"/>
      <w:bookmarkStart w:id="3932" w:name="_Toc50458950"/>
      <w:bookmarkStart w:id="3933" w:name="_Toc50459317"/>
      <w:bookmarkStart w:id="3934" w:name="_Toc50459896"/>
      <w:bookmarkStart w:id="3935" w:name="_Toc50461291"/>
      <w:bookmarkStart w:id="3936" w:name="_Toc50461658"/>
      <w:bookmarkStart w:id="3937" w:name="_Toc50462194"/>
      <w:bookmarkStart w:id="3938" w:name="_Toc50462561"/>
      <w:bookmarkStart w:id="3939" w:name="_Toc50462928"/>
      <w:bookmarkStart w:id="3940" w:name="_Toc50463295"/>
      <w:bookmarkStart w:id="3941" w:name="_Toc50467939"/>
      <w:bookmarkStart w:id="3942" w:name="_Toc48065753"/>
      <w:bookmarkStart w:id="3943" w:name="_Toc48067735"/>
      <w:bookmarkStart w:id="3944" w:name="_Toc48117874"/>
      <w:bookmarkStart w:id="3945" w:name="_Toc48118362"/>
      <w:bookmarkStart w:id="3946" w:name="_Toc48118877"/>
      <w:bookmarkStart w:id="3947" w:name="_Toc48119363"/>
      <w:bookmarkStart w:id="3948" w:name="_Toc48129313"/>
      <w:bookmarkStart w:id="3949" w:name="_Toc48129912"/>
      <w:bookmarkStart w:id="3950" w:name="_Toc48139323"/>
      <w:bookmarkStart w:id="3951" w:name="_Toc48140069"/>
      <w:bookmarkStart w:id="3952" w:name="_Toc48141559"/>
      <w:bookmarkStart w:id="3953" w:name="_Toc48142714"/>
      <w:bookmarkStart w:id="3954" w:name="_Toc48143280"/>
      <w:bookmarkStart w:id="3955" w:name="_Toc48143840"/>
      <w:bookmarkStart w:id="3956" w:name="_Toc48144304"/>
      <w:bookmarkStart w:id="3957" w:name="_Toc48144768"/>
      <w:bookmarkStart w:id="3958" w:name="_Toc48145277"/>
      <w:bookmarkStart w:id="3959" w:name="_Toc50453472"/>
      <w:bookmarkStart w:id="3960" w:name="_Toc50454053"/>
      <w:bookmarkStart w:id="3961" w:name="_Toc50454878"/>
      <w:bookmarkStart w:id="3962" w:name="_Toc50455245"/>
      <w:bookmarkStart w:id="3963" w:name="_Toc50456064"/>
      <w:bookmarkStart w:id="3964" w:name="_Toc50456431"/>
      <w:bookmarkStart w:id="3965" w:name="_Toc50456798"/>
      <w:bookmarkStart w:id="3966" w:name="_Toc50457064"/>
      <w:bookmarkStart w:id="3967" w:name="_Toc50457431"/>
      <w:bookmarkStart w:id="3968" w:name="_Toc50457798"/>
      <w:bookmarkStart w:id="3969" w:name="_Toc50458218"/>
      <w:bookmarkStart w:id="3970" w:name="_Toc50458585"/>
      <w:bookmarkStart w:id="3971" w:name="_Toc50458952"/>
      <w:bookmarkStart w:id="3972" w:name="_Toc50459319"/>
      <w:bookmarkStart w:id="3973" w:name="_Toc50459898"/>
      <w:bookmarkStart w:id="3974" w:name="_Toc50461293"/>
      <w:bookmarkStart w:id="3975" w:name="_Toc50461660"/>
      <w:bookmarkStart w:id="3976" w:name="_Toc50462196"/>
      <w:bookmarkStart w:id="3977" w:name="_Toc50462563"/>
      <w:bookmarkStart w:id="3978" w:name="_Toc50462930"/>
      <w:bookmarkStart w:id="3979" w:name="_Toc50463297"/>
      <w:bookmarkStart w:id="3980" w:name="_Toc50467941"/>
      <w:bookmarkStart w:id="3981" w:name="_Toc48065755"/>
      <w:bookmarkStart w:id="3982" w:name="_Toc48067737"/>
      <w:bookmarkStart w:id="3983" w:name="_Toc48117876"/>
      <w:bookmarkStart w:id="3984" w:name="_Toc48118364"/>
      <w:bookmarkStart w:id="3985" w:name="_Toc48118879"/>
      <w:bookmarkStart w:id="3986" w:name="_Toc48119365"/>
      <w:bookmarkStart w:id="3987" w:name="_Toc48129315"/>
      <w:bookmarkStart w:id="3988" w:name="_Toc48129914"/>
      <w:bookmarkStart w:id="3989" w:name="_Toc48139325"/>
      <w:bookmarkStart w:id="3990" w:name="_Toc48140071"/>
      <w:bookmarkStart w:id="3991" w:name="_Toc48141561"/>
      <w:bookmarkStart w:id="3992" w:name="_Toc48142716"/>
      <w:bookmarkStart w:id="3993" w:name="_Toc48143282"/>
      <w:bookmarkStart w:id="3994" w:name="_Toc48143842"/>
      <w:bookmarkStart w:id="3995" w:name="_Toc48144306"/>
      <w:bookmarkStart w:id="3996" w:name="_Toc48144770"/>
      <w:bookmarkStart w:id="3997" w:name="_Toc48145279"/>
      <w:bookmarkStart w:id="3998" w:name="_Toc50453474"/>
      <w:bookmarkStart w:id="3999" w:name="_Toc50454055"/>
      <w:bookmarkStart w:id="4000" w:name="_Toc50454880"/>
      <w:bookmarkStart w:id="4001" w:name="_Toc50455247"/>
      <w:bookmarkStart w:id="4002" w:name="_Toc50456066"/>
      <w:bookmarkStart w:id="4003" w:name="_Toc50456433"/>
      <w:bookmarkStart w:id="4004" w:name="_Toc50456800"/>
      <w:bookmarkStart w:id="4005" w:name="_Toc50457066"/>
      <w:bookmarkStart w:id="4006" w:name="_Toc50457433"/>
      <w:bookmarkStart w:id="4007" w:name="_Toc50457800"/>
      <w:bookmarkStart w:id="4008" w:name="_Toc50458220"/>
      <w:bookmarkStart w:id="4009" w:name="_Toc50458587"/>
      <w:bookmarkStart w:id="4010" w:name="_Toc50458954"/>
      <w:bookmarkStart w:id="4011" w:name="_Toc50459321"/>
      <w:bookmarkStart w:id="4012" w:name="_Toc50459900"/>
      <w:bookmarkStart w:id="4013" w:name="_Toc50461295"/>
      <w:bookmarkStart w:id="4014" w:name="_Toc50461662"/>
      <w:bookmarkStart w:id="4015" w:name="_Toc50462198"/>
      <w:bookmarkStart w:id="4016" w:name="_Toc50462565"/>
      <w:bookmarkStart w:id="4017" w:name="_Toc50462932"/>
      <w:bookmarkStart w:id="4018" w:name="_Toc50463299"/>
      <w:bookmarkStart w:id="4019" w:name="_Toc50467943"/>
      <w:bookmarkStart w:id="4020" w:name="_Toc48065756"/>
      <w:bookmarkStart w:id="4021" w:name="_Toc48067738"/>
      <w:bookmarkStart w:id="4022" w:name="_Toc48117877"/>
      <w:bookmarkStart w:id="4023" w:name="_Toc48118365"/>
      <w:bookmarkStart w:id="4024" w:name="_Toc48118880"/>
      <w:bookmarkStart w:id="4025" w:name="_Toc48119366"/>
      <w:bookmarkStart w:id="4026" w:name="_Toc48129316"/>
      <w:bookmarkStart w:id="4027" w:name="_Toc48129915"/>
      <w:bookmarkStart w:id="4028" w:name="_Toc48139326"/>
      <w:bookmarkStart w:id="4029" w:name="_Toc48140072"/>
      <w:bookmarkStart w:id="4030" w:name="_Toc48141562"/>
      <w:bookmarkStart w:id="4031" w:name="_Toc48142717"/>
      <w:bookmarkStart w:id="4032" w:name="_Toc48143283"/>
      <w:bookmarkStart w:id="4033" w:name="_Toc48143843"/>
      <w:bookmarkStart w:id="4034" w:name="_Toc48144307"/>
      <w:bookmarkStart w:id="4035" w:name="_Toc48144771"/>
      <w:bookmarkStart w:id="4036" w:name="_Toc48145280"/>
      <w:bookmarkStart w:id="4037" w:name="_Toc50453475"/>
      <w:bookmarkStart w:id="4038" w:name="_Toc50454056"/>
      <w:bookmarkStart w:id="4039" w:name="_Toc50454881"/>
      <w:bookmarkStart w:id="4040" w:name="_Toc50455248"/>
      <w:bookmarkStart w:id="4041" w:name="_Toc50456067"/>
      <w:bookmarkStart w:id="4042" w:name="_Toc50456434"/>
      <w:bookmarkStart w:id="4043" w:name="_Toc50456801"/>
      <w:bookmarkStart w:id="4044" w:name="_Toc50457067"/>
      <w:bookmarkStart w:id="4045" w:name="_Toc50457434"/>
      <w:bookmarkStart w:id="4046" w:name="_Toc50457801"/>
      <w:bookmarkStart w:id="4047" w:name="_Toc50458221"/>
      <w:bookmarkStart w:id="4048" w:name="_Toc50458588"/>
      <w:bookmarkStart w:id="4049" w:name="_Toc50458955"/>
      <w:bookmarkStart w:id="4050" w:name="_Toc50459322"/>
      <w:bookmarkStart w:id="4051" w:name="_Toc50459901"/>
      <w:bookmarkStart w:id="4052" w:name="_Toc50461296"/>
      <w:bookmarkStart w:id="4053" w:name="_Toc50461663"/>
      <w:bookmarkStart w:id="4054" w:name="_Toc50462199"/>
      <w:bookmarkStart w:id="4055" w:name="_Toc50462566"/>
      <w:bookmarkStart w:id="4056" w:name="_Toc50462933"/>
      <w:bookmarkStart w:id="4057" w:name="_Toc50463300"/>
      <w:bookmarkStart w:id="4058" w:name="_Toc50467944"/>
      <w:bookmarkStart w:id="4059" w:name="_Toc48065757"/>
      <w:bookmarkStart w:id="4060" w:name="_Toc48067739"/>
      <w:bookmarkStart w:id="4061" w:name="_Toc48117878"/>
      <w:bookmarkStart w:id="4062" w:name="_Toc48118366"/>
      <w:bookmarkStart w:id="4063" w:name="_Toc48118881"/>
      <w:bookmarkStart w:id="4064" w:name="_Toc48119367"/>
      <w:bookmarkStart w:id="4065" w:name="_Toc48129317"/>
      <w:bookmarkStart w:id="4066" w:name="_Toc48129916"/>
      <w:bookmarkStart w:id="4067" w:name="_Toc48139327"/>
      <w:bookmarkStart w:id="4068" w:name="_Toc48140073"/>
      <w:bookmarkStart w:id="4069" w:name="_Toc48141563"/>
      <w:bookmarkStart w:id="4070" w:name="_Toc48142718"/>
      <w:bookmarkStart w:id="4071" w:name="_Toc48143284"/>
      <w:bookmarkStart w:id="4072" w:name="_Toc48143844"/>
      <w:bookmarkStart w:id="4073" w:name="_Toc48144308"/>
      <w:bookmarkStart w:id="4074" w:name="_Toc48144772"/>
      <w:bookmarkStart w:id="4075" w:name="_Toc48145281"/>
      <w:bookmarkStart w:id="4076" w:name="_Toc50453476"/>
      <w:bookmarkStart w:id="4077" w:name="_Toc50454057"/>
      <w:bookmarkStart w:id="4078" w:name="_Toc50454882"/>
      <w:bookmarkStart w:id="4079" w:name="_Toc50455249"/>
      <w:bookmarkStart w:id="4080" w:name="_Toc50456068"/>
      <w:bookmarkStart w:id="4081" w:name="_Toc50456435"/>
      <w:bookmarkStart w:id="4082" w:name="_Toc50456802"/>
      <w:bookmarkStart w:id="4083" w:name="_Toc50457068"/>
      <w:bookmarkStart w:id="4084" w:name="_Toc50457435"/>
      <w:bookmarkStart w:id="4085" w:name="_Toc50457802"/>
      <w:bookmarkStart w:id="4086" w:name="_Toc50458222"/>
      <w:bookmarkStart w:id="4087" w:name="_Toc50458589"/>
      <w:bookmarkStart w:id="4088" w:name="_Toc50458956"/>
      <w:bookmarkStart w:id="4089" w:name="_Toc50459323"/>
      <w:bookmarkStart w:id="4090" w:name="_Toc50459902"/>
      <w:bookmarkStart w:id="4091" w:name="_Toc50461297"/>
      <w:bookmarkStart w:id="4092" w:name="_Toc50461664"/>
      <w:bookmarkStart w:id="4093" w:name="_Toc50462200"/>
      <w:bookmarkStart w:id="4094" w:name="_Toc50462567"/>
      <w:bookmarkStart w:id="4095" w:name="_Toc50462934"/>
      <w:bookmarkStart w:id="4096" w:name="_Toc50463301"/>
      <w:bookmarkStart w:id="4097" w:name="_Toc50467945"/>
      <w:bookmarkStart w:id="4098" w:name="_Toc48065758"/>
      <w:bookmarkStart w:id="4099" w:name="_Toc48067740"/>
      <w:bookmarkStart w:id="4100" w:name="_Toc48117879"/>
      <w:bookmarkStart w:id="4101" w:name="_Toc48118367"/>
      <w:bookmarkStart w:id="4102" w:name="_Toc48118882"/>
      <w:bookmarkStart w:id="4103" w:name="_Toc48119368"/>
      <w:bookmarkStart w:id="4104" w:name="_Toc48129318"/>
      <w:bookmarkStart w:id="4105" w:name="_Toc48129917"/>
      <w:bookmarkStart w:id="4106" w:name="_Toc48139328"/>
      <w:bookmarkStart w:id="4107" w:name="_Toc48140074"/>
      <w:bookmarkStart w:id="4108" w:name="_Toc48141564"/>
      <w:bookmarkStart w:id="4109" w:name="_Toc48142719"/>
      <w:bookmarkStart w:id="4110" w:name="_Toc48143285"/>
      <w:bookmarkStart w:id="4111" w:name="_Toc48143845"/>
      <w:bookmarkStart w:id="4112" w:name="_Toc48144309"/>
      <w:bookmarkStart w:id="4113" w:name="_Toc48144773"/>
      <w:bookmarkStart w:id="4114" w:name="_Toc48145282"/>
      <w:bookmarkStart w:id="4115" w:name="_Toc50453477"/>
      <w:bookmarkStart w:id="4116" w:name="_Toc50454058"/>
      <w:bookmarkStart w:id="4117" w:name="_Toc50454883"/>
      <w:bookmarkStart w:id="4118" w:name="_Toc50455250"/>
      <w:bookmarkStart w:id="4119" w:name="_Toc50456069"/>
      <w:bookmarkStart w:id="4120" w:name="_Toc50456436"/>
      <w:bookmarkStart w:id="4121" w:name="_Toc50456803"/>
      <w:bookmarkStart w:id="4122" w:name="_Toc50457069"/>
      <w:bookmarkStart w:id="4123" w:name="_Toc50457436"/>
      <w:bookmarkStart w:id="4124" w:name="_Toc50457803"/>
      <w:bookmarkStart w:id="4125" w:name="_Toc50458223"/>
      <w:bookmarkStart w:id="4126" w:name="_Toc50458590"/>
      <w:bookmarkStart w:id="4127" w:name="_Toc50458957"/>
      <w:bookmarkStart w:id="4128" w:name="_Toc50459324"/>
      <w:bookmarkStart w:id="4129" w:name="_Toc50459903"/>
      <w:bookmarkStart w:id="4130" w:name="_Toc50461298"/>
      <w:bookmarkStart w:id="4131" w:name="_Toc50461665"/>
      <w:bookmarkStart w:id="4132" w:name="_Toc50462201"/>
      <w:bookmarkStart w:id="4133" w:name="_Toc50462568"/>
      <w:bookmarkStart w:id="4134" w:name="_Toc50462935"/>
      <w:bookmarkStart w:id="4135" w:name="_Toc50463302"/>
      <w:bookmarkStart w:id="4136" w:name="_Toc50467946"/>
      <w:bookmarkStart w:id="4137" w:name="_Toc48065759"/>
      <w:bookmarkStart w:id="4138" w:name="_Toc48067741"/>
      <w:bookmarkStart w:id="4139" w:name="_Toc48117880"/>
      <w:bookmarkStart w:id="4140" w:name="_Toc48118368"/>
      <w:bookmarkStart w:id="4141" w:name="_Toc48118883"/>
      <w:bookmarkStart w:id="4142" w:name="_Toc48119369"/>
      <w:bookmarkStart w:id="4143" w:name="_Toc48129319"/>
      <w:bookmarkStart w:id="4144" w:name="_Toc48129918"/>
      <w:bookmarkStart w:id="4145" w:name="_Toc48139329"/>
      <w:bookmarkStart w:id="4146" w:name="_Toc48140075"/>
      <w:bookmarkStart w:id="4147" w:name="_Toc48141565"/>
      <w:bookmarkStart w:id="4148" w:name="_Toc48142720"/>
      <w:bookmarkStart w:id="4149" w:name="_Toc48143286"/>
      <w:bookmarkStart w:id="4150" w:name="_Toc48143846"/>
      <w:bookmarkStart w:id="4151" w:name="_Toc48144310"/>
      <w:bookmarkStart w:id="4152" w:name="_Toc48144774"/>
      <w:bookmarkStart w:id="4153" w:name="_Toc48145283"/>
      <w:bookmarkStart w:id="4154" w:name="_Toc50453478"/>
      <w:bookmarkStart w:id="4155" w:name="_Toc50454059"/>
      <w:bookmarkStart w:id="4156" w:name="_Toc50454884"/>
      <w:bookmarkStart w:id="4157" w:name="_Toc50455251"/>
      <w:bookmarkStart w:id="4158" w:name="_Toc50456070"/>
      <w:bookmarkStart w:id="4159" w:name="_Toc50456437"/>
      <w:bookmarkStart w:id="4160" w:name="_Toc50456804"/>
      <w:bookmarkStart w:id="4161" w:name="_Toc50457070"/>
      <w:bookmarkStart w:id="4162" w:name="_Toc50457437"/>
      <w:bookmarkStart w:id="4163" w:name="_Toc50457804"/>
      <w:bookmarkStart w:id="4164" w:name="_Toc50458224"/>
      <w:bookmarkStart w:id="4165" w:name="_Toc50458591"/>
      <w:bookmarkStart w:id="4166" w:name="_Toc50458958"/>
      <w:bookmarkStart w:id="4167" w:name="_Toc50459325"/>
      <w:bookmarkStart w:id="4168" w:name="_Toc50459904"/>
      <w:bookmarkStart w:id="4169" w:name="_Toc50461299"/>
      <w:bookmarkStart w:id="4170" w:name="_Toc50461666"/>
      <w:bookmarkStart w:id="4171" w:name="_Toc50462202"/>
      <w:bookmarkStart w:id="4172" w:name="_Toc50462569"/>
      <w:bookmarkStart w:id="4173" w:name="_Toc50462936"/>
      <w:bookmarkStart w:id="4174" w:name="_Toc50463303"/>
      <w:bookmarkStart w:id="4175" w:name="_Toc50467947"/>
      <w:bookmarkStart w:id="4176" w:name="_Toc48065760"/>
      <w:bookmarkStart w:id="4177" w:name="_Toc48067742"/>
      <w:bookmarkStart w:id="4178" w:name="_Toc48117881"/>
      <w:bookmarkStart w:id="4179" w:name="_Toc48118369"/>
      <w:bookmarkStart w:id="4180" w:name="_Toc48118884"/>
      <w:bookmarkStart w:id="4181" w:name="_Toc48119370"/>
      <w:bookmarkStart w:id="4182" w:name="_Toc48129320"/>
      <w:bookmarkStart w:id="4183" w:name="_Toc48129919"/>
      <w:bookmarkStart w:id="4184" w:name="_Toc48139330"/>
      <w:bookmarkStart w:id="4185" w:name="_Toc48140076"/>
      <w:bookmarkStart w:id="4186" w:name="_Toc48141566"/>
      <w:bookmarkStart w:id="4187" w:name="_Toc48142721"/>
      <w:bookmarkStart w:id="4188" w:name="_Toc48143287"/>
      <w:bookmarkStart w:id="4189" w:name="_Toc48143847"/>
      <w:bookmarkStart w:id="4190" w:name="_Toc48144311"/>
      <w:bookmarkStart w:id="4191" w:name="_Toc48144775"/>
      <w:bookmarkStart w:id="4192" w:name="_Toc48145284"/>
      <w:bookmarkStart w:id="4193" w:name="_Toc50453479"/>
      <w:bookmarkStart w:id="4194" w:name="_Toc50454060"/>
      <w:bookmarkStart w:id="4195" w:name="_Toc50454885"/>
      <w:bookmarkStart w:id="4196" w:name="_Toc50455252"/>
      <w:bookmarkStart w:id="4197" w:name="_Toc50456071"/>
      <w:bookmarkStart w:id="4198" w:name="_Toc50456438"/>
      <w:bookmarkStart w:id="4199" w:name="_Toc50456805"/>
      <w:bookmarkStart w:id="4200" w:name="_Toc50457071"/>
      <w:bookmarkStart w:id="4201" w:name="_Toc50457438"/>
      <w:bookmarkStart w:id="4202" w:name="_Toc50457805"/>
      <w:bookmarkStart w:id="4203" w:name="_Toc50458225"/>
      <w:bookmarkStart w:id="4204" w:name="_Toc50458592"/>
      <w:bookmarkStart w:id="4205" w:name="_Toc50458959"/>
      <w:bookmarkStart w:id="4206" w:name="_Toc50459326"/>
      <w:bookmarkStart w:id="4207" w:name="_Toc50459905"/>
      <w:bookmarkStart w:id="4208" w:name="_Toc50461300"/>
      <w:bookmarkStart w:id="4209" w:name="_Toc50461667"/>
      <w:bookmarkStart w:id="4210" w:name="_Toc50462203"/>
      <w:bookmarkStart w:id="4211" w:name="_Toc50462570"/>
      <w:bookmarkStart w:id="4212" w:name="_Toc50462937"/>
      <w:bookmarkStart w:id="4213" w:name="_Toc50463304"/>
      <w:bookmarkStart w:id="4214" w:name="_Toc50467948"/>
      <w:bookmarkStart w:id="4215" w:name="_Toc48065769"/>
      <w:bookmarkStart w:id="4216" w:name="_Toc48067751"/>
      <w:bookmarkStart w:id="4217" w:name="_Toc48117890"/>
      <w:bookmarkStart w:id="4218" w:name="_Toc48118378"/>
      <w:bookmarkStart w:id="4219" w:name="_Toc48118893"/>
      <w:bookmarkStart w:id="4220" w:name="_Toc48119379"/>
      <w:bookmarkStart w:id="4221" w:name="_Toc48129329"/>
      <w:bookmarkStart w:id="4222" w:name="_Toc48129928"/>
      <w:bookmarkStart w:id="4223" w:name="_Toc48139339"/>
      <w:bookmarkStart w:id="4224" w:name="_Toc48140085"/>
      <w:bookmarkStart w:id="4225" w:name="_Toc48141575"/>
      <w:bookmarkStart w:id="4226" w:name="_Toc48142730"/>
      <w:bookmarkStart w:id="4227" w:name="_Toc48143296"/>
      <w:bookmarkStart w:id="4228" w:name="_Toc48143856"/>
      <w:bookmarkStart w:id="4229" w:name="_Toc48144320"/>
      <w:bookmarkStart w:id="4230" w:name="_Toc48144784"/>
      <w:bookmarkStart w:id="4231" w:name="_Toc48145293"/>
      <w:bookmarkStart w:id="4232" w:name="_Toc50453488"/>
      <w:bookmarkStart w:id="4233" w:name="_Toc50454069"/>
      <w:bookmarkStart w:id="4234" w:name="_Toc50454894"/>
      <w:bookmarkStart w:id="4235" w:name="_Toc50455261"/>
      <w:bookmarkStart w:id="4236" w:name="_Toc50456080"/>
      <w:bookmarkStart w:id="4237" w:name="_Toc50456447"/>
      <w:bookmarkStart w:id="4238" w:name="_Toc50456814"/>
      <w:bookmarkStart w:id="4239" w:name="_Toc50457080"/>
      <w:bookmarkStart w:id="4240" w:name="_Toc50457447"/>
      <w:bookmarkStart w:id="4241" w:name="_Toc50457814"/>
      <w:bookmarkStart w:id="4242" w:name="_Toc50458234"/>
      <w:bookmarkStart w:id="4243" w:name="_Toc50458601"/>
      <w:bookmarkStart w:id="4244" w:name="_Toc50458968"/>
      <w:bookmarkStart w:id="4245" w:name="_Toc50459335"/>
      <w:bookmarkStart w:id="4246" w:name="_Toc50459914"/>
      <w:bookmarkStart w:id="4247" w:name="_Toc50461309"/>
      <w:bookmarkStart w:id="4248" w:name="_Toc50461676"/>
      <w:bookmarkStart w:id="4249" w:name="_Toc50462212"/>
      <w:bookmarkStart w:id="4250" w:name="_Toc50462579"/>
      <w:bookmarkStart w:id="4251" w:name="_Toc50462946"/>
      <w:bookmarkStart w:id="4252" w:name="_Toc50463313"/>
      <w:bookmarkStart w:id="4253" w:name="_Toc50467957"/>
      <w:bookmarkStart w:id="4254" w:name="_Toc48065773"/>
      <w:bookmarkStart w:id="4255" w:name="_Toc48067755"/>
      <w:bookmarkStart w:id="4256" w:name="_Toc48117894"/>
      <w:bookmarkStart w:id="4257" w:name="_Toc48118382"/>
      <w:bookmarkStart w:id="4258" w:name="_Toc48118897"/>
      <w:bookmarkStart w:id="4259" w:name="_Toc48119383"/>
      <w:bookmarkStart w:id="4260" w:name="_Toc48129333"/>
      <w:bookmarkStart w:id="4261" w:name="_Toc48129932"/>
      <w:bookmarkStart w:id="4262" w:name="_Toc48139343"/>
      <w:bookmarkStart w:id="4263" w:name="_Toc48140089"/>
      <w:bookmarkStart w:id="4264" w:name="_Toc48141579"/>
      <w:bookmarkStart w:id="4265" w:name="_Toc48142734"/>
      <w:bookmarkStart w:id="4266" w:name="_Toc48143300"/>
      <w:bookmarkStart w:id="4267" w:name="_Toc48143860"/>
      <w:bookmarkStart w:id="4268" w:name="_Toc48144324"/>
      <w:bookmarkStart w:id="4269" w:name="_Toc48144788"/>
      <w:bookmarkStart w:id="4270" w:name="_Toc48145297"/>
      <w:bookmarkStart w:id="4271" w:name="_Toc50453492"/>
      <w:bookmarkStart w:id="4272" w:name="_Toc50454073"/>
      <w:bookmarkStart w:id="4273" w:name="_Toc50454898"/>
      <w:bookmarkStart w:id="4274" w:name="_Toc50455265"/>
      <w:bookmarkStart w:id="4275" w:name="_Toc50456084"/>
      <w:bookmarkStart w:id="4276" w:name="_Toc50456451"/>
      <w:bookmarkStart w:id="4277" w:name="_Toc50456818"/>
      <w:bookmarkStart w:id="4278" w:name="_Toc50457084"/>
      <w:bookmarkStart w:id="4279" w:name="_Toc50457451"/>
      <w:bookmarkStart w:id="4280" w:name="_Toc50457818"/>
      <w:bookmarkStart w:id="4281" w:name="_Toc50458238"/>
      <w:bookmarkStart w:id="4282" w:name="_Toc50458605"/>
      <w:bookmarkStart w:id="4283" w:name="_Toc50458972"/>
      <w:bookmarkStart w:id="4284" w:name="_Toc50459339"/>
      <w:bookmarkStart w:id="4285" w:name="_Toc50459918"/>
      <w:bookmarkStart w:id="4286" w:name="_Toc50461313"/>
      <w:bookmarkStart w:id="4287" w:name="_Toc50461680"/>
      <w:bookmarkStart w:id="4288" w:name="_Toc50462216"/>
      <w:bookmarkStart w:id="4289" w:name="_Toc50462583"/>
      <w:bookmarkStart w:id="4290" w:name="_Toc50462950"/>
      <w:bookmarkStart w:id="4291" w:name="_Toc50463317"/>
      <w:bookmarkStart w:id="4292" w:name="_Toc50467961"/>
      <w:bookmarkStart w:id="4293" w:name="_Toc48065776"/>
      <w:bookmarkStart w:id="4294" w:name="_Toc48067758"/>
      <w:bookmarkStart w:id="4295" w:name="_Toc48117897"/>
      <w:bookmarkStart w:id="4296" w:name="_Toc48118385"/>
      <w:bookmarkStart w:id="4297" w:name="_Toc48118900"/>
      <w:bookmarkStart w:id="4298" w:name="_Toc48119386"/>
      <w:bookmarkStart w:id="4299" w:name="_Toc48129336"/>
      <w:bookmarkStart w:id="4300" w:name="_Toc48129935"/>
      <w:bookmarkStart w:id="4301" w:name="_Toc48139346"/>
      <w:bookmarkStart w:id="4302" w:name="_Toc48140092"/>
      <w:bookmarkStart w:id="4303" w:name="_Toc48141582"/>
      <w:bookmarkStart w:id="4304" w:name="_Toc48142737"/>
      <w:bookmarkStart w:id="4305" w:name="_Toc48143303"/>
      <w:bookmarkStart w:id="4306" w:name="_Toc48143863"/>
      <w:bookmarkStart w:id="4307" w:name="_Toc48144327"/>
      <w:bookmarkStart w:id="4308" w:name="_Toc48144791"/>
      <w:bookmarkStart w:id="4309" w:name="_Toc48145300"/>
      <w:bookmarkStart w:id="4310" w:name="_Toc50453495"/>
      <w:bookmarkStart w:id="4311" w:name="_Toc50454076"/>
      <w:bookmarkStart w:id="4312" w:name="_Toc50454901"/>
      <w:bookmarkStart w:id="4313" w:name="_Toc50455268"/>
      <w:bookmarkStart w:id="4314" w:name="_Toc50456087"/>
      <w:bookmarkStart w:id="4315" w:name="_Toc50456454"/>
      <w:bookmarkStart w:id="4316" w:name="_Toc50456821"/>
      <w:bookmarkStart w:id="4317" w:name="_Toc50457087"/>
      <w:bookmarkStart w:id="4318" w:name="_Toc50457454"/>
      <w:bookmarkStart w:id="4319" w:name="_Toc50457821"/>
      <w:bookmarkStart w:id="4320" w:name="_Toc50458241"/>
      <w:bookmarkStart w:id="4321" w:name="_Toc50458608"/>
      <w:bookmarkStart w:id="4322" w:name="_Toc50458975"/>
      <w:bookmarkStart w:id="4323" w:name="_Toc50459342"/>
      <w:bookmarkStart w:id="4324" w:name="_Toc50459921"/>
      <w:bookmarkStart w:id="4325" w:name="_Toc50461316"/>
      <w:bookmarkStart w:id="4326" w:name="_Toc50461683"/>
      <w:bookmarkStart w:id="4327" w:name="_Toc50462219"/>
      <w:bookmarkStart w:id="4328" w:name="_Toc50462586"/>
      <w:bookmarkStart w:id="4329" w:name="_Toc50462953"/>
      <w:bookmarkStart w:id="4330" w:name="_Toc50463320"/>
      <w:bookmarkStart w:id="4331" w:name="_Toc50467964"/>
      <w:bookmarkStart w:id="4332" w:name="_Toc48065777"/>
      <w:bookmarkStart w:id="4333" w:name="_Toc48067759"/>
      <w:bookmarkStart w:id="4334" w:name="_Toc48117898"/>
      <w:bookmarkStart w:id="4335" w:name="_Toc48118386"/>
      <w:bookmarkStart w:id="4336" w:name="_Toc48118901"/>
      <w:bookmarkStart w:id="4337" w:name="_Toc48119387"/>
      <w:bookmarkStart w:id="4338" w:name="_Toc48129337"/>
      <w:bookmarkStart w:id="4339" w:name="_Toc48129936"/>
      <w:bookmarkStart w:id="4340" w:name="_Toc48139347"/>
      <w:bookmarkStart w:id="4341" w:name="_Toc48140093"/>
      <w:bookmarkStart w:id="4342" w:name="_Toc48141583"/>
      <w:bookmarkStart w:id="4343" w:name="_Toc48142738"/>
      <w:bookmarkStart w:id="4344" w:name="_Toc48143304"/>
      <w:bookmarkStart w:id="4345" w:name="_Toc48143864"/>
      <w:bookmarkStart w:id="4346" w:name="_Toc48144328"/>
      <w:bookmarkStart w:id="4347" w:name="_Toc48144792"/>
      <w:bookmarkStart w:id="4348" w:name="_Toc48145301"/>
      <w:bookmarkStart w:id="4349" w:name="_Toc50453496"/>
      <w:bookmarkStart w:id="4350" w:name="_Toc50454077"/>
      <w:bookmarkStart w:id="4351" w:name="_Toc50454902"/>
      <w:bookmarkStart w:id="4352" w:name="_Toc50455269"/>
      <w:bookmarkStart w:id="4353" w:name="_Toc50456088"/>
      <w:bookmarkStart w:id="4354" w:name="_Toc50456455"/>
      <w:bookmarkStart w:id="4355" w:name="_Toc50456822"/>
      <w:bookmarkStart w:id="4356" w:name="_Toc50457088"/>
      <w:bookmarkStart w:id="4357" w:name="_Toc50457455"/>
      <w:bookmarkStart w:id="4358" w:name="_Toc50457822"/>
      <w:bookmarkStart w:id="4359" w:name="_Toc50458242"/>
      <w:bookmarkStart w:id="4360" w:name="_Toc50458609"/>
      <w:bookmarkStart w:id="4361" w:name="_Toc50458976"/>
      <w:bookmarkStart w:id="4362" w:name="_Toc50459343"/>
      <w:bookmarkStart w:id="4363" w:name="_Toc50459922"/>
      <w:bookmarkStart w:id="4364" w:name="_Toc50461317"/>
      <w:bookmarkStart w:id="4365" w:name="_Toc50461684"/>
      <w:bookmarkStart w:id="4366" w:name="_Toc50462220"/>
      <w:bookmarkStart w:id="4367" w:name="_Toc50462587"/>
      <w:bookmarkStart w:id="4368" w:name="_Toc50462954"/>
      <w:bookmarkStart w:id="4369" w:name="_Toc50463321"/>
      <w:bookmarkStart w:id="4370" w:name="_Toc50467965"/>
      <w:bookmarkStart w:id="4371" w:name="_Toc48065778"/>
      <w:bookmarkStart w:id="4372" w:name="_Toc48067760"/>
      <w:bookmarkStart w:id="4373" w:name="_Toc48117899"/>
      <w:bookmarkStart w:id="4374" w:name="_Toc48118387"/>
      <w:bookmarkStart w:id="4375" w:name="_Toc48118902"/>
      <w:bookmarkStart w:id="4376" w:name="_Toc48119388"/>
      <w:bookmarkStart w:id="4377" w:name="_Toc48129338"/>
      <w:bookmarkStart w:id="4378" w:name="_Toc48129937"/>
      <w:bookmarkStart w:id="4379" w:name="_Toc48139348"/>
      <w:bookmarkStart w:id="4380" w:name="_Toc48140094"/>
      <w:bookmarkStart w:id="4381" w:name="_Toc48141584"/>
      <w:bookmarkStart w:id="4382" w:name="_Toc48142739"/>
      <w:bookmarkStart w:id="4383" w:name="_Toc48143305"/>
      <w:bookmarkStart w:id="4384" w:name="_Toc48143865"/>
      <w:bookmarkStart w:id="4385" w:name="_Toc48144329"/>
      <w:bookmarkStart w:id="4386" w:name="_Toc48144793"/>
      <w:bookmarkStart w:id="4387" w:name="_Toc48145302"/>
      <w:bookmarkStart w:id="4388" w:name="_Toc50453497"/>
      <w:bookmarkStart w:id="4389" w:name="_Toc50454078"/>
      <w:bookmarkStart w:id="4390" w:name="_Toc50454903"/>
      <w:bookmarkStart w:id="4391" w:name="_Toc50455270"/>
      <w:bookmarkStart w:id="4392" w:name="_Toc50456089"/>
      <w:bookmarkStart w:id="4393" w:name="_Toc50456456"/>
      <w:bookmarkStart w:id="4394" w:name="_Toc50456823"/>
      <w:bookmarkStart w:id="4395" w:name="_Toc50457089"/>
      <w:bookmarkStart w:id="4396" w:name="_Toc50457456"/>
      <w:bookmarkStart w:id="4397" w:name="_Toc50457823"/>
      <w:bookmarkStart w:id="4398" w:name="_Toc50458243"/>
      <w:bookmarkStart w:id="4399" w:name="_Toc50458610"/>
      <w:bookmarkStart w:id="4400" w:name="_Toc50458977"/>
      <w:bookmarkStart w:id="4401" w:name="_Toc50459344"/>
      <w:bookmarkStart w:id="4402" w:name="_Toc50459923"/>
      <w:bookmarkStart w:id="4403" w:name="_Toc50461318"/>
      <w:bookmarkStart w:id="4404" w:name="_Toc50461685"/>
      <w:bookmarkStart w:id="4405" w:name="_Toc50462221"/>
      <w:bookmarkStart w:id="4406" w:name="_Toc50462588"/>
      <w:bookmarkStart w:id="4407" w:name="_Toc50462955"/>
      <w:bookmarkStart w:id="4408" w:name="_Toc50463322"/>
      <w:bookmarkStart w:id="4409" w:name="_Toc50467966"/>
      <w:bookmarkStart w:id="4410" w:name="_Toc48065780"/>
      <w:bookmarkStart w:id="4411" w:name="_Toc48067762"/>
      <w:bookmarkStart w:id="4412" w:name="_Toc48117901"/>
      <w:bookmarkStart w:id="4413" w:name="_Toc48118389"/>
      <w:bookmarkStart w:id="4414" w:name="_Toc48118904"/>
      <w:bookmarkStart w:id="4415" w:name="_Toc48119390"/>
      <w:bookmarkStart w:id="4416" w:name="_Toc48129340"/>
      <w:bookmarkStart w:id="4417" w:name="_Toc48129939"/>
      <w:bookmarkStart w:id="4418" w:name="_Toc48139350"/>
      <w:bookmarkStart w:id="4419" w:name="_Toc48140096"/>
      <w:bookmarkStart w:id="4420" w:name="_Toc48141586"/>
      <w:bookmarkStart w:id="4421" w:name="_Toc48142741"/>
      <w:bookmarkStart w:id="4422" w:name="_Toc48143307"/>
      <w:bookmarkStart w:id="4423" w:name="_Toc48143867"/>
      <w:bookmarkStart w:id="4424" w:name="_Toc48144331"/>
      <w:bookmarkStart w:id="4425" w:name="_Toc48144795"/>
      <w:bookmarkStart w:id="4426" w:name="_Toc48145304"/>
      <w:bookmarkStart w:id="4427" w:name="_Toc50453499"/>
      <w:bookmarkStart w:id="4428" w:name="_Toc50454080"/>
      <w:bookmarkStart w:id="4429" w:name="_Toc50454905"/>
      <w:bookmarkStart w:id="4430" w:name="_Toc50455272"/>
      <w:bookmarkStart w:id="4431" w:name="_Toc50456091"/>
      <w:bookmarkStart w:id="4432" w:name="_Toc50456458"/>
      <w:bookmarkStart w:id="4433" w:name="_Toc50456825"/>
      <w:bookmarkStart w:id="4434" w:name="_Toc50457091"/>
      <w:bookmarkStart w:id="4435" w:name="_Toc50457458"/>
      <w:bookmarkStart w:id="4436" w:name="_Toc50457825"/>
      <w:bookmarkStart w:id="4437" w:name="_Toc50458245"/>
      <w:bookmarkStart w:id="4438" w:name="_Toc50458612"/>
      <w:bookmarkStart w:id="4439" w:name="_Toc50458979"/>
      <w:bookmarkStart w:id="4440" w:name="_Toc50459346"/>
      <w:bookmarkStart w:id="4441" w:name="_Toc50459925"/>
      <w:bookmarkStart w:id="4442" w:name="_Toc50461320"/>
      <w:bookmarkStart w:id="4443" w:name="_Toc50461687"/>
      <w:bookmarkStart w:id="4444" w:name="_Toc50462223"/>
      <w:bookmarkStart w:id="4445" w:name="_Toc50462590"/>
      <w:bookmarkStart w:id="4446" w:name="_Toc50462957"/>
      <w:bookmarkStart w:id="4447" w:name="_Toc50463324"/>
      <w:bookmarkStart w:id="4448" w:name="_Toc50467968"/>
      <w:bookmarkStart w:id="4449" w:name="_Toc48065782"/>
      <w:bookmarkStart w:id="4450" w:name="_Toc48067764"/>
      <w:bookmarkStart w:id="4451" w:name="_Toc48117903"/>
      <w:bookmarkStart w:id="4452" w:name="_Toc48118391"/>
      <w:bookmarkStart w:id="4453" w:name="_Toc48118906"/>
      <w:bookmarkStart w:id="4454" w:name="_Toc48119392"/>
      <w:bookmarkStart w:id="4455" w:name="_Toc48129342"/>
      <w:bookmarkStart w:id="4456" w:name="_Toc48129941"/>
      <w:bookmarkStart w:id="4457" w:name="_Toc48139352"/>
      <w:bookmarkStart w:id="4458" w:name="_Toc48140098"/>
      <w:bookmarkStart w:id="4459" w:name="_Toc48141588"/>
      <w:bookmarkStart w:id="4460" w:name="_Toc48142743"/>
      <w:bookmarkStart w:id="4461" w:name="_Toc48143309"/>
      <w:bookmarkStart w:id="4462" w:name="_Toc48143869"/>
      <w:bookmarkStart w:id="4463" w:name="_Toc48144333"/>
      <w:bookmarkStart w:id="4464" w:name="_Toc48144797"/>
      <w:bookmarkStart w:id="4465" w:name="_Toc48145306"/>
      <w:bookmarkStart w:id="4466" w:name="_Toc50453501"/>
      <w:bookmarkStart w:id="4467" w:name="_Toc50454082"/>
      <w:bookmarkStart w:id="4468" w:name="_Toc50454907"/>
      <w:bookmarkStart w:id="4469" w:name="_Toc50455274"/>
      <w:bookmarkStart w:id="4470" w:name="_Toc50456093"/>
      <w:bookmarkStart w:id="4471" w:name="_Toc50456460"/>
      <w:bookmarkStart w:id="4472" w:name="_Toc50456827"/>
      <w:bookmarkStart w:id="4473" w:name="_Toc50457093"/>
      <w:bookmarkStart w:id="4474" w:name="_Toc50457460"/>
      <w:bookmarkStart w:id="4475" w:name="_Toc50457827"/>
      <w:bookmarkStart w:id="4476" w:name="_Toc50458247"/>
      <w:bookmarkStart w:id="4477" w:name="_Toc50458614"/>
      <w:bookmarkStart w:id="4478" w:name="_Toc50458981"/>
      <w:bookmarkStart w:id="4479" w:name="_Toc50459348"/>
      <w:bookmarkStart w:id="4480" w:name="_Toc50459927"/>
      <w:bookmarkStart w:id="4481" w:name="_Toc50461322"/>
      <w:bookmarkStart w:id="4482" w:name="_Toc50461689"/>
      <w:bookmarkStart w:id="4483" w:name="_Toc50462225"/>
      <w:bookmarkStart w:id="4484" w:name="_Toc50462592"/>
      <w:bookmarkStart w:id="4485" w:name="_Toc50462959"/>
      <w:bookmarkStart w:id="4486" w:name="_Toc50463326"/>
      <w:bookmarkStart w:id="4487" w:name="_Toc50467970"/>
      <w:bookmarkStart w:id="4488" w:name="_Toc48065785"/>
      <w:bookmarkStart w:id="4489" w:name="_Toc48067767"/>
      <w:bookmarkStart w:id="4490" w:name="_Toc48117906"/>
      <w:bookmarkStart w:id="4491" w:name="_Toc48118394"/>
      <w:bookmarkStart w:id="4492" w:name="_Toc48118909"/>
      <w:bookmarkStart w:id="4493" w:name="_Toc48119395"/>
      <w:bookmarkStart w:id="4494" w:name="_Toc48129345"/>
      <w:bookmarkStart w:id="4495" w:name="_Toc48129944"/>
      <w:bookmarkStart w:id="4496" w:name="_Toc48139355"/>
      <w:bookmarkStart w:id="4497" w:name="_Toc48140101"/>
      <w:bookmarkStart w:id="4498" w:name="_Toc48141591"/>
      <w:bookmarkStart w:id="4499" w:name="_Toc48142746"/>
      <w:bookmarkStart w:id="4500" w:name="_Toc48143312"/>
      <w:bookmarkStart w:id="4501" w:name="_Toc48143872"/>
      <w:bookmarkStart w:id="4502" w:name="_Toc48144336"/>
      <w:bookmarkStart w:id="4503" w:name="_Toc48144800"/>
      <w:bookmarkStart w:id="4504" w:name="_Toc48145309"/>
      <w:bookmarkStart w:id="4505" w:name="_Toc50453504"/>
      <w:bookmarkStart w:id="4506" w:name="_Toc50454085"/>
      <w:bookmarkStart w:id="4507" w:name="_Toc50454910"/>
      <w:bookmarkStart w:id="4508" w:name="_Toc50455277"/>
      <w:bookmarkStart w:id="4509" w:name="_Toc50456096"/>
      <w:bookmarkStart w:id="4510" w:name="_Toc50456463"/>
      <w:bookmarkStart w:id="4511" w:name="_Toc50456830"/>
      <w:bookmarkStart w:id="4512" w:name="_Toc50457096"/>
      <w:bookmarkStart w:id="4513" w:name="_Toc50457463"/>
      <w:bookmarkStart w:id="4514" w:name="_Toc50457830"/>
      <w:bookmarkStart w:id="4515" w:name="_Toc50458250"/>
      <w:bookmarkStart w:id="4516" w:name="_Toc50458617"/>
      <w:bookmarkStart w:id="4517" w:name="_Toc50458984"/>
      <w:bookmarkStart w:id="4518" w:name="_Toc50459351"/>
      <w:bookmarkStart w:id="4519" w:name="_Toc50459930"/>
      <w:bookmarkStart w:id="4520" w:name="_Toc50461325"/>
      <w:bookmarkStart w:id="4521" w:name="_Toc50461692"/>
      <w:bookmarkStart w:id="4522" w:name="_Toc50462228"/>
      <w:bookmarkStart w:id="4523" w:name="_Toc50462595"/>
      <w:bookmarkStart w:id="4524" w:name="_Toc50462962"/>
      <w:bookmarkStart w:id="4525" w:name="_Toc50463329"/>
      <w:bookmarkStart w:id="4526" w:name="_Toc50467973"/>
      <w:bookmarkStart w:id="4527" w:name="_Toc48065786"/>
      <w:bookmarkStart w:id="4528" w:name="_Toc48067768"/>
      <w:bookmarkStart w:id="4529" w:name="_Toc48117907"/>
      <w:bookmarkStart w:id="4530" w:name="_Toc48118395"/>
      <w:bookmarkStart w:id="4531" w:name="_Toc48118910"/>
      <w:bookmarkStart w:id="4532" w:name="_Toc48119396"/>
      <w:bookmarkStart w:id="4533" w:name="_Toc48129346"/>
      <w:bookmarkStart w:id="4534" w:name="_Toc48129945"/>
      <w:bookmarkStart w:id="4535" w:name="_Toc48139356"/>
      <w:bookmarkStart w:id="4536" w:name="_Toc48140102"/>
      <w:bookmarkStart w:id="4537" w:name="_Toc48141592"/>
      <w:bookmarkStart w:id="4538" w:name="_Toc48142747"/>
      <w:bookmarkStart w:id="4539" w:name="_Toc48143313"/>
      <w:bookmarkStart w:id="4540" w:name="_Toc48143873"/>
      <w:bookmarkStart w:id="4541" w:name="_Toc48144337"/>
      <w:bookmarkStart w:id="4542" w:name="_Toc48144801"/>
      <w:bookmarkStart w:id="4543" w:name="_Toc48145310"/>
      <w:bookmarkStart w:id="4544" w:name="_Toc50453505"/>
      <w:bookmarkStart w:id="4545" w:name="_Toc50454086"/>
      <w:bookmarkStart w:id="4546" w:name="_Toc50454911"/>
      <w:bookmarkStart w:id="4547" w:name="_Toc50455278"/>
      <w:bookmarkStart w:id="4548" w:name="_Toc50456097"/>
      <w:bookmarkStart w:id="4549" w:name="_Toc50456464"/>
      <w:bookmarkStart w:id="4550" w:name="_Toc50456831"/>
      <w:bookmarkStart w:id="4551" w:name="_Toc50457097"/>
      <w:bookmarkStart w:id="4552" w:name="_Toc50457464"/>
      <w:bookmarkStart w:id="4553" w:name="_Toc50457831"/>
      <w:bookmarkStart w:id="4554" w:name="_Toc50458618"/>
      <w:bookmarkStart w:id="4555" w:name="_Toc50458985"/>
      <w:bookmarkStart w:id="4556" w:name="_Toc50459352"/>
      <w:bookmarkStart w:id="4557" w:name="_Toc50459931"/>
      <w:bookmarkStart w:id="4558" w:name="_Toc50461326"/>
      <w:bookmarkStart w:id="4559" w:name="_Toc50461693"/>
      <w:bookmarkStart w:id="4560" w:name="_Toc50462229"/>
      <w:bookmarkStart w:id="4561" w:name="_Toc50462596"/>
      <w:bookmarkStart w:id="4562" w:name="_Toc50462963"/>
      <w:bookmarkStart w:id="4563" w:name="_Toc50463330"/>
      <w:bookmarkStart w:id="4564" w:name="_Toc50467974"/>
      <w:bookmarkStart w:id="4565" w:name="_Toc48065787"/>
      <w:bookmarkStart w:id="4566" w:name="_Toc48067769"/>
      <w:bookmarkStart w:id="4567" w:name="_Toc48117908"/>
      <w:bookmarkStart w:id="4568" w:name="_Toc48118396"/>
      <w:bookmarkStart w:id="4569" w:name="_Toc48118911"/>
      <w:bookmarkStart w:id="4570" w:name="_Toc48119397"/>
      <w:bookmarkStart w:id="4571" w:name="_Toc48129347"/>
      <w:bookmarkStart w:id="4572" w:name="_Toc48129946"/>
      <w:bookmarkStart w:id="4573" w:name="_Toc48139357"/>
      <w:bookmarkStart w:id="4574" w:name="_Toc48140103"/>
      <w:bookmarkStart w:id="4575" w:name="_Toc48141593"/>
      <w:bookmarkStart w:id="4576" w:name="_Toc48142748"/>
      <w:bookmarkStart w:id="4577" w:name="_Toc48143314"/>
      <w:bookmarkStart w:id="4578" w:name="_Toc48143874"/>
      <w:bookmarkStart w:id="4579" w:name="_Toc48144338"/>
      <w:bookmarkStart w:id="4580" w:name="_Toc48144802"/>
      <w:bookmarkStart w:id="4581" w:name="_Toc48145311"/>
      <w:bookmarkStart w:id="4582" w:name="_Toc50453506"/>
      <w:bookmarkStart w:id="4583" w:name="_Toc50454087"/>
      <w:bookmarkStart w:id="4584" w:name="_Toc50454912"/>
      <w:bookmarkStart w:id="4585" w:name="_Toc50455279"/>
      <w:bookmarkStart w:id="4586" w:name="_Toc50456098"/>
      <w:bookmarkStart w:id="4587" w:name="_Toc50456465"/>
      <w:bookmarkStart w:id="4588" w:name="_Toc50456832"/>
      <w:bookmarkStart w:id="4589" w:name="_Toc50457098"/>
      <w:bookmarkStart w:id="4590" w:name="_Toc50457465"/>
      <w:bookmarkStart w:id="4591" w:name="_Toc50457832"/>
      <w:bookmarkStart w:id="4592" w:name="_Toc50458252"/>
      <w:bookmarkStart w:id="4593" w:name="_Toc50458619"/>
      <w:bookmarkStart w:id="4594" w:name="_Toc50458986"/>
      <w:bookmarkStart w:id="4595" w:name="_Toc50459353"/>
      <w:bookmarkStart w:id="4596" w:name="_Toc50459932"/>
      <w:bookmarkStart w:id="4597" w:name="_Toc50461327"/>
      <w:bookmarkStart w:id="4598" w:name="_Toc50461694"/>
      <w:bookmarkStart w:id="4599" w:name="_Toc50462230"/>
      <w:bookmarkStart w:id="4600" w:name="_Toc50462597"/>
      <w:bookmarkStart w:id="4601" w:name="_Toc50462964"/>
      <w:bookmarkStart w:id="4602" w:name="_Toc50463331"/>
      <w:bookmarkStart w:id="4603" w:name="_Toc50467975"/>
      <w:bookmarkStart w:id="4604" w:name="_Toc48065791"/>
      <w:bookmarkStart w:id="4605" w:name="_Toc48067773"/>
      <w:bookmarkStart w:id="4606" w:name="_Toc48117912"/>
      <w:bookmarkStart w:id="4607" w:name="_Toc48118400"/>
      <w:bookmarkStart w:id="4608" w:name="_Toc48118915"/>
      <w:bookmarkStart w:id="4609" w:name="_Toc48119401"/>
      <w:bookmarkStart w:id="4610" w:name="_Toc48129351"/>
      <w:bookmarkStart w:id="4611" w:name="_Toc48129950"/>
      <w:bookmarkStart w:id="4612" w:name="_Toc48139361"/>
      <w:bookmarkStart w:id="4613" w:name="_Toc48140107"/>
      <w:bookmarkStart w:id="4614" w:name="_Toc48141597"/>
      <w:bookmarkStart w:id="4615" w:name="_Toc48142752"/>
      <w:bookmarkStart w:id="4616" w:name="_Toc48143318"/>
      <w:bookmarkStart w:id="4617" w:name="_Toc48143878"/>
      <w:bookmarkStart w:id="4618" w:name="_Toc48144342"/>
      <w:bookmarkStart w:id="4619" w:name="_Toc48144806"/>
      <w:bookmarkStart w:id="4620" w:name="_Toc48145315"/>
      <w:bookmarkStart w:id="4621" w:name="_Toc50453510"/>
      <w:bookmarkStart w:id="4622" w:name="_Toc50454091"/>
      <w:bookmarkStart w:id="4623" w:name="_Toc50454916"/>
      <w:bookmarkStart w:id="4624" w:name="_Toc50455283"/>
      <w:bookmarkStart w:id="4625" w:name="_Toc50456102"/>
      <w:bookmarkStart w:id="4626" w:name="_Toc50456469"/>
      <w:bookmarkStart w:id="4627" w:name="_Toc50456836"/>
      <w:bookmarkStart w:id="4628" w:name="_Toc50457102"/>
      <w:bookmarkStart w:id="4629" w:name="_Toc50457469"/>
      <w:bookmarkStart w:id="4630" w:name="_Toc50457836"/>
      <w:bookmarkStart w:id="4631" w:name="_Toc50458256"/>
      <w:bookmarkStart w:id="4632" w:name="_Toc50458623"/>
      <w:bookmarkStart w:id="4633" w:name="_Toc50458990"/>
      <w:bookmarkStart w:id="4634" w:name="_Toc50459357"/>
      <w:bookmarkStart w:id="4635" w:name="_Toc50459936"/>
      <w:bookmarkStart w:id="4636" w:name="_Toc50461331"/>
      <w:bookmarkStart w:id="4637" w:name="_Toc50461698"/>
      <w:bookmarkStart w:id="4638" w:name="_Toc50462234"/>
      <w:bookmarkStart w:id="4639" w:name="_Toc50462601"/>
      <w:bookmarkStart w:id="4640" w:name="_Toc50462968"/>
      <w:bookmarkStart w:id="4641" w:name="_Toc50463335"/>
      <w:bookmarkStart w:id="4642" w:name="_Toc50467979"/>
      <w:bookmarkStart w:id="4643" w:name="_Toc48065792"/>
      <w:bookmarkStart w:id="4644" w:name="_Toc48067774"/>
      <w:bookmarkStart w:id="4645" w:name="_Toc48117913"/>
      <w:bookmarkStart w:id="4646" w:name="_Toc48118401"/>
      <w:bookmarkStart w:id="4647" w:name="_Toc48118916"/>
      <w:bookmarkStart w:id="4648" w:name="_Toc48119402"/>
      <w:bookmarkStart w:id="4649" w:name="_Toc48129352"/>
      <w:bookmarkStart w:id="4650" w:name="_Toc48129951"/>
      <w:bookmarkStart w:id="4651" w:name="_Toc48139362"/>
      <w:bookmarkStart w:id="4652" w:name="_Toc48140108"/>
      <w:bookmarkStart w:id="4653" w:name="_Toc48141598"/>
      <w:bookmarkStart w:id="4654" w:name="_Toc48142753"/>
      <w:bookmarkStart w:id="4655" w:name="_Toc48143319"/>
      <w:bookmarkStart w:id="4656" w:name="_Toc48143879"/>
      <w:bookmarkStart w:id="4657" w:name="_Toc48144343"/>
      <w:bookmarkStart w:id="4658" w:name="_Toc48144807"/>
      <w:bookmarkStart w:id="4659" w:name="_Toc48145316"/>
      <w:bookmarkStart w:id="4660" w:name="_Toc50453511"/>
      <w:bookmarkStart w:id="4661" w:name="_Toc50454092"/>
      <w:bookmarkStart w:id="4662" w:name="_Toc50454917"/>
      <w:bookmarkStart w:id="4663" w:name="_Toc50455284"/>
      <w:bookmarkStart w:id="4664" w:name="_Toc50456103"/>
      <w:bookmarkStart w:id="4665" w:name="_Toc50456470"/>
      <w:bookmarkStart w:id="4666" w:name="_Toc50456837"/>
      <w:bookmarkStart w:id="4667" w:name="_Toc50457103"/>
      <w:bookmarkStart w:id="4668" w:name="_Toc50457470"/>
      <w:bookmarkStart w:id="4669" w:name="_Toc50457837"/>
      <w:bookmarkStart w:id="4670" w:name="_Toc50458257"/>
      <w:bookmarkStart w:id="4671" w:name="_Toc50458624"/>
      <w:bookmarkStart w:id="4672" w:name="_Toc50458991"/>
      <w:bookmarkStart w:id="4673" w:name="_Toc50459358"/>
      <w:bookmarkStart w:id="4674" w:name="_Toc50459937"/>
      <w:bookmarkStart w:id="4675" w:name="_Toc50461332"/>
      <w:bookmarkStart w:id="4676" w:name="_Toc50461699"/>
      <w:bookmarkStart w:id="4677" w:name="_Toc50462235"/>
      <w:bookmarkStart w:id="4678" w:name="_Toc50462602"/>
      <w:bookmarkStart w:id="4679" w:name="_Toc50462969"/>
      <w:bookmarkStart w:id="4680" w:name="_Toc50463336"/>
      <w:bookmarkStart w:id="4681" w:name="_Toc50467980"/>
      <w:bookmarkStart w:id="4682" w:name="_Toc48065794"/>
      <w:bookmarkStart w:id="4683" w:name="_Toc48067776"/>
      <w:bookmarkStart w:id="4684" w:name="_Toc48117915"/>
      <w:bookmarkStart w:id="4685" w:name="_Toc48118403"/>
      <w:bookmarkStart w:id="4686" w:name="_Toc48118918"/>
      <w:bookmarkStart w:id="4687" w:name="_Toc48119404"/>
      <w:bookmarkStart w:id="4688" w:name="_Toc48129354"/>
      <w:bookmarkStart w:id="4689" w:name="_Toc48129953"/>
      <w:bookmarkStart w:id="4690" w:name="_Toc48139364"/>
      <w:bookmarkStart w:id="4691" w:name="_Toc48140110"/>
      <w:bookmarkStart w:id="4692" w:name="_Toc48141600"/>
      <w:bookmarkStart w:id="4693" w:name="_Toc48142755"/>
      <w:bookmarkStart w:id="4694" w:name="_Toc48143321"/>
      <w:bookmarkStart w:id="4695" w:name="_Toc48143881"/>
      <w:bookmarkStart w:id="4696" w:name="_Toc48144345"/>
      <w:bookmarkStart w:id="4697" w:name="_Toc48144809"/>
      <w:bookmarkStart w:id="4698" w:name="_Toc48145318"/>
      <w:bookmarkStart w:id="4699" w:name="_Toc50453513"/>
      <w:bookmarkStart w:id="4700" w:name="_Toc50454094"/>
      <w:bookmarkStart w:id="4701" w:name="_Toc50454919"/>
      <w:bookmarkStart w:id="4702" w:name="_Toc50455286"/>
      <w:bookmarkStart w:id="4703" w:name="_Toc50456105"/>
      <w:bookmarkStart w:id="4704" w:name="_Toc50456472"/>
      <w:bookmarkStart w:id="4705" w:name="_Toc50456839"/>
      <w:bookmarkStart w:id="4706" w:name="_Toc50457105"/>
      <w:bookmarkStart w:id="4707" w:name="_Toc50457472"/>
      <w:bookmarkStart w:id="4708" w:name="_Toc50457839"/>
      <w:bookmarkStart w:id="4709" w:name="_Toc50458259"/>
      <w:bookmarkStart w:id="4710" w:name="_Toc50458626"/>
      <w:bookmarkStart w:id="4711" w:name="_Toc50458993"/>
      <w:bookmarkStart w:id="4712" w:name="_Toc50459360"/>
      <w:bookmarkStart w:id="4713" w:name="_Toc50459939"/>
      <w:bookmarkStart w:id="4714" w:name="_Toc50461334"/>
      <w:bookmarkStart w:id="4715" w:name="_Toc50461701"/>
      <w:bookmarkStart w:id="4716" w:name="_Toc50462237"/>
      <w:bookmarkStart w:id="4717" w:name="_Toc50462604"/>
      <w:bookmarkStart w:id="4718" w:name="_Toc50462971"/>
      <w:bookmarkStart w:id="4719" w:name="_Toc50463338"/>
      <w:bookmarkStart w:id="4720" w:name="_Toc50467982"/>
      <w:bookmarkStart w:id="4721" w:name="_Toc48065795"/>
      <w:bookmarkStart w:id="4722" w:name="_Toc48067777"/>
      <w:bookmarkStart w:id="4723" w:name="_Toc48117916"/>
      <w:bookmarkStart w:id="4724" w:name="_Toc48118404"/>
      <w:bookmarkStart w:id="4725" w:name="_Toc48118919"/>
      <w:bookmarkStart w:id="4726" w:name="_Toc48119405"/>
      <w:bookmarkStart w:id="4727" w:name="_Toc48129355"/>
      <w:bookmarkStart w:id="4728" w:name="_Toc48129954"/>
      <w:bookmarkStart w:id="4729" w:name="_Toc48139365"/>
      <w:bookmarkStart w:id="4730" w:name="_Toc48140111"/>
      <w:bookmarkStart w:id="4731" w:name="_Toc48141601"/>
      <w:bookmarkStart w:id="4732" w:name="_Toc48142756"/>
      <w:bookmarkStart w:id="4733" w:name="_Toc48143322"/>
      <w:bookmarkStart w:id="4734" w:name="_Toc48143882"/>
      <w:bookmarkStart w:id="4735" w:name="_Toc48144346"/>
      <w:bookmarkStart w:id="4736" w:name="_Toc48144810"/>
      <w:bookmarkStart w:id="4737" w:name="_Toc48145319"/>
      <w:bookmarkStart w:id="4738" w:name="_Toc50453514"/>
      <w:bookmarkStart w:id="4739" w:name="_Toc50454095"/>
      <w:bookmarkStart w:id="4740" w:name="_Toc50454920"/>
      <w:bookmarkStart w:id="4741" w:name="_Toc50455287"/>
      <w:bookmarkStart w:id="4742" w:name="_Toc50456106"/>
      <w:bookmarkStart w:id="4743" w:name="_Toc50456473"/>
      <w:bookmarkStart w:id="4744" w:name="_Toc50456840"/>
      <w:bookmarkStart w:id="4745" w:name="_Toc50457106"/>
      <w:bookmarkStart w:id="4746" w:name="_Toc50457473"/>
      <w:bookmarkStart w:id="4747" w:name="_Toc50457840"/>
      <w:bookmarkStart w:id="4748" w:name="_Toc50458260"/>
      <w:bookmarkStart w:id="4749" w:name="_Toc50458627"/>
      <w:bookmarkStart w:id="4750" w:name="_Toc50458994"/>
      <w:bookmarkStart w:id="4751" w:name="_Toc50459361"/>
      <w:bookmarkStart w:id="4752" w:name="_Toc50459940"/>
      <w:bookmarkStart w:id="4753" w:name="_Toc50461335"/>
      <w:bookmarkStart w:id="4754" w:name="_Toc50461702"/>
      <w:bookmarkStart w:id="4755" w:name="_Toc50462238"/>
      <w:bookmarkStart w:id="4756" w:name="_Toc50462605"/>
      <w:bookmarkStart w:id="4757" w:name="_Toc50462972"/>
      <w:bookmarkStart w:id="4758" w:name="_Toc50463339"/>
      <w:bookmarkStart w:id="4759" w:name="_Toc50467983"/>
      <w:bookmarkStart w:id="4760" w:name="_Toc48065796"/>
      <w:bookmarkStart w:id="4761" w:name="_Toc48067778"/>
      <w:bookmarkStart w:id="4762" w:name="_Toc48117917"/>
      <w:bookmarkStart w:id="4763" w:name="_Toc48118405"/>
      <w:bookmarkStart w:id="4764" w:name="_Toc48118920"/>
      <w:bookmarkStart w:id="4765" w:name="_Toc48119406"/>
      <w:bookmarkStart w:id="4766" w:name="_Toc48129356"/>
      <w:bookmarkStart w:id="4767" w:name="_Toc48129955"/>
      <w:bookmarkStart w:id="4768" w:name="_Toc48139366"/>
      <w:bookmarkStart w:id="4769" w:name="_Toc48140112"/>
      <w:bookmarkStart w:id="4770" w:name="_Toc48141602"/>
      <w:bookmarkStart w:id="4771" w:name="_Toc48142757"/>
      <w:bookmarkStart w:id="4772" w:name="_Toc48143323"/>
      <w:bookmarkStart w:id="4773" w:name="_Toc48143883"/>
      <w:bookmarkStart w:id="4774" w:name="_Toc48144347"/>
      <w:bookmarkStart w:id="4775" w:name="_Toc48144811"/>
      <w:bookmarkStart w:id="4776" w:name="_Toc48145320"/>
      <w:bookmarkStart w:id="4777" w:name="_Toc50453515"/>
      <w:bookmarkStart w:id="4778" w:name="_Toc50454096"/>
      <w:bookmarkStart w:id="4779" w:name="_Toc50454921"/>
      <w:bookmarkStart w:id="4780" w:name="_Toc50455288"/>
      <w:bookmarkStart w:id="4781" w:name="_Toc50456107"/>
      <w:bookmarkStart w:id="4782" w:name="_Toc50456474"/>
      <w:bookmarkStart w:id="4783" w:name="_Toc50456841"/>
      <w:bookmarkStart w:id="4784" w:name="_Toc50457107"/>
      <w:bookmarkStart w:id="4785" w:name="_Toc50457474"/>
      <w:bookmarkStart w:id="4786" w:name="_Toc50457841"/>
      <w:bookmarkStart w:id="4787" w:name="_Toc50458261"/>
      <w:bookmarkStart w:id="4788" w:name="_Toc50458628"/>
      <w:bookmarkStart w:id="4789" w:name="_Toc50458995"/>
      <w:bookmarkStart w:id="4790" w:name="_Toc50459362"/>
      <w:bookmarkStart w:id="4791" w:name="_Toc50459941"/>
      <w:bookmarkStart w:id="4792" w:name="_Toc50461336"/>
      <w:bookmarkStart w:id="4793" w:name="_Toc50461703"/>
      <w:bookmarkStart w:id="4794" w:name="_Toc50462239"/>
      <w:bookmarkStart w:id="4795" w:name="_Toc50462606"/>
      <w:bookmarkStart w:id="4796" w:name="_Toc50462973"/>
      <w:bookmarkStart w:id="4797" w:name="_Toc50463340"/>
      <w:bookmarkStart w:id="4798" w:name="_Toc50467984"/>
      <w:bookmarkStart w:id="4799" w:name="_Toc48065800"/>
      <w:bookmarkStart w:id="4800" w:name="_Toc48067782"/>
      <w:bookmarkStart w:id="4801" w:name="_Toc48117921"/>
      <w:bookmarkStart w:id="4802" w:name="_Toc48118409"/>
      <w:bookmarkStart w:id="4803" w:name="_Toc48118924"/>
      <w:bookmarkStart w:id="4804" w:name="_Toc48119410"/>
      <w:bookmarkStart w:id="4805" w:name="_Toc48129360"/>
      <w:bookmarkStart w:id="4806" w:name="_Toc48129959"/>
      <w:bookmarkStart w:id="4807" w:name="_Toc48139370"/>
      <w:bookmarkStart w:id="4808" w:name="_Toc48140116"/>
      <w:bookmarkStart w:id="4809" w:name="_Toc48141606"/>
      <w:bookmarkStart w:id="4810" w:name="_Toc48142761"/>
      <w:bookmarkStart w:id="4811" w:name="_Toc48143327"/>
      <w:bookmarkStart w:id="4812" w:name="_Toc48143887"/>
      <w:bookmarkStart w:id="4813" w:name="_Toc48144351"/>
      <w:bookmarkStart w:id="4814" w:name="_Toc48144815"/>
      <w:bookmarkStart w:id="4815" w:name="_Toc48145324"/>
      <w:bookmarkStart w:id="4816" w:name="_Toc50453519"/>
      <w:bookmarkStart w:id="4817" w:name="_Toc50454100"/>
      <w:bookmarkStart w:id="4818" w:name="_Toc50454925"/>
      <w:bookmarkStart w:id="4819" w:name="_Toc50455292"/>
      <w:bookmarkStart w:id="4820" w:name="_Toc50456111"/>
      <w:bookmarkStart w:id="4821" w:name="_Toc50456478"/>
      <w:bookmarkStart w:id="4822" w:name="_Toc50456845"/>
      <w:bookmarkStart w:id="4823" w:name="_Toc50457111"/>
      <w:bookmarkStart w:id="4824" w:name="_Toc50457478"/>
      <w:bookmarkStart w:id="4825" w:name="_Toc50457845"/>
      <w:bookmarkStart w:id="4826" w:name="_Toc50458265"/>
      <w:bookmarkStart w:id="4827" w:name="_Toc50458632"/>
      <w:bookmarkStart w:id="4828" w:name="_Toc50458999"/>
      <w:bookmarkStart w:id="4829" w:name="_Toc50459366"/>
      <w:bookmarkStart w:id="4830" w:name="_Toc50459945"/>
      <w:bookmarkStart w:id="4831" w:name="_Toc50461340"/>
      <w:bookmarkStart w:id="4832" w:name="_Toc50461707"/>
      <w:bookmarkStart w:id="4833" w:name="_Toc50462243"/>
      <w:bookmarkStart w:id="4834" w:name="_Toc50462610"/>
      <w:bookmarkStart w:id="4835" w:name="_Toc50462977"/>
      <w:bookmarkStart w:id="4836" w:name="_Toc50463344"/>
      <w:bookmarkStart w:id="4837" w:name="_Toc50467988"/>
      <w:bookmarkStart w:id="4838" w:name="_Toc48065801"/>
      <w:bookmarkStart w:id="4839" w:name="_Toc48067783"/>
      <w:bookmarkStart w:id="4840" w:name="_Toc48117922"/>
      <w:bookmarkStart w:id="4841" w:name="_Toc48118410"/>
      <w:bookmarkStart w:id="4842" w:name="_Toc48118925"/>
      <w:bookmarkStart w:id="4843" w:name="_Toc48119411"/>
      <w:bookmarkStart w:id="4844" w:name="_Toc48129361"/>
      <w:bookmarkStart w:id="4845" w:name="_Toc48129960"/>
      <w:bookmarkStart w:id="4846" w:name="_Toc48139371"/>
      <w:bookmarkStart w:id="4847" w:name="_Toc48140117"/>
      <w:bookmarkStart w:id="4848" w:name="_Toc48141607"/>
      <w:bookmarkStart w:id="4849" w:name="_Toc48142762"/>
      <w:bookmarkStart w:id="4850" w:name="_Toc48143328"/>
      <w:bookmarkStart w:id="4851" w:name="_Toc48143888"/>
      <w:bookmarkStart w:id="4852" w:name="_Toc48144352"/>
      <w:bookmarkStart w:id="4853" w:name="_Toc48144816"/>
      <w:bookmarkStart w:id="4854" w:name="_Toc48145325"/>
      <w:bookmarkStart w:id="4855" w:name="_Toc50453520"/>
      <w:bookmarkStart w:id="4856" w:name="_Toc50454101"/>
      <w:bookmarkStart w:id="4857" w:name="_Toc50454926"/>
      <w:bookmarkStart w:id="4858" w:name="_Toc50455293"/>
      <w:bookmarkStart w:id="4859" w:name="_Toc50456112"/>
      <w:bookmarkStart w:id="4860" w:name="_Toc50456479"/>
      <w:bookmarkStart w:id="4861" w:name="_Toc50456846"/>
      <w:bookmarkStart w:id="4862" w:name="_Toc50457112"/>
      <w:bookmarkStart w:id="4863" w:name="_Toc50457479"/>
      <w:bookmarkStart w:id="4864" w:name="_Toc50457846"/>
      <w:bookmarkStart w:id="4865" w:name="_Toc50458633"/>
      <w:bookmarkStart w:id="4866" w:name="_Toc50459000"/>
      <w:bookmarkStart w:id="4867" w:name="_Toc50459367"/>
      <w:bookmarkStart w:id="4868" w:name="_Toc50459946"/>
      <w:bookmarkStart w:id="4869" w:name="_Toc50461341"/>
      <w:bookmarkStart w:id="4870" w:name="_Toc50461708"/>
      <w:bookmarkStart w:id="4871" w:name="_Toc50462244"/>
      <w:bookmarkStart w:id="4872" w:name="_Toc50462611"/>
      <w:bookmarkStart w:id="4873" w:name="_Toc50462978"/>
      <w:bookmarkStart w:id="4874" w:name="_Toc50463345"/>
      <w:bookmarkStart w:id="4875" w:name="_Toc50467989"/>
      <w:bookmarkStart w:id="4876" w:name="_Toc48065803"/>
      <w:bookmarkStart w:id="4877" w:name="_Toc48067785"/>
      <w:bookmarkStart w:id="4878" w:name="_Toc48117924"/>
      <w:bookmarkStart w:id="4879" w:name="_Toc48118412"/>
      <w:bookmarkStart w:id="4880" w:name="_Toc48118927"/>
      <w:bookmarkStart w:id="4881" w:name="_Toc48119413"/>
      <w:bookmarkStart w:id="4882" w:name="_Toc48129363"/>
      <w:bookmarkStart w:id="4883" w:name="_Toc48129962"/>
      <w:bookmarkStart w:id="4884" w:name="_Toc48139373"/>
      <w:bookmarkStart w:id="4885" w:name="_Toc48140119"/>
      <w:bookmarkStart w:id="4886" w:name="_Toc48141609"/>
      <w:bookmarkStart w:id="4887" w:name="_Toc48142764"/>
      <w:bookmarkStart w:id="4888" w:name="_Toc48143330"/>
      <w:bookmarkStart w:id="4889" w:name="_Toc48143890"/>
      <w:bookmarkStart w:id="4890" w:name="_Toc48144354"/>
      <w:bookmarkStart w:id="4891" w:name="_Toc48144818"/>
      <w:bookmarkStart w:id="4892" w:name="_Toc48145327"/>
      <w:bookmarkStart w:id="4893" w:name="_Toc50453522"/>
      <w:bookmarkStart w:id="4894" w:name="_Toc50454103"/>
      <w:bookmarkStart w:id="4895" w:name="_Toc50454928"/>
      <w:bookmarkStart w:id="4896" w:name="_Toc50455295"/>
      <w:bookmarkStart w:id="4897" w:name="_Toc50456114"/>
      <w:bookmarkStart w:id="4898" w:name="_Toc50456481"/>
      <w:bookmarkStart w:id="4899" w:name="_Toc50456848"/>
      <w:bookmarkStart w:id="4900" w:name="_Toc50457114"/>
      <w:bookmarkStart w:id="4901" w:name="_Toc50457481"/>
      <w:bookmarkStart w:id="4902" w:name="_Toc50457848"/>
      <w:bookmarkStart w:id="4903" w:name="_Toc50458635"/>
      <w:bookmarkStart w:id="4904" w:name="_Toc50459002"/>
      <w:bookmarkStart w:id="4905" w:name="_Toc50459369"/>
      <w:bookmarkStart w:id="4906" w:name="_Toc50459948"/>
      <w:bookmarkStart w:id="4907" w:name="_Toc50461343"/>
      <w:bookmarkStart w:id="4908" w:name="_Toc50461710"/>
      <w:bookmarkStart w:id="4909" w:name="_Toc50462246"/>
      <w:bookmarkStart w:id="4910" w:name="_Toc50462613"/>
      <w:bookmarkStart w:id="4911" w:name="_Toc50462980"/>
      <w:bookmarkStart w:id="4912" w:name="_Toc50463347"/>
      <w:bookmarkStart w:id="4913" w:name="_Toc50467991"/>
      <w:bookmarkStart w:id="4914" w:name="_Toc48065804"/>
      <w:bookmarkStart w:id="4915" w:name="_Toc48067786"/>
      <w:bookmarkStart w:id="4916" w:name="_Toc48117925"/>
      <w:bookmarkStart w:id="4917" w:name="_Toc48118413"/>
      <w:bookmarkStart w:id="4918" w:name="_Toc48118928"/>
      <w:bookmarkStart w:id="4919" w:name="_Toc48119414"/>
      <w:bookmarkStart w:id="4920" w:name="_Toc48129364"/>
      <w:bookmarkStart w:id="4921" w:name="_Toc48129963"/>
      <w:bookmarkStart w:id="4922" w:name="_Toc48139374"/>
      <w:bookmarkStart w:id="4923" w:name="_Toc48140120"/>
      <w:bookmarkStart w:id="4924" w:name="_Toc48141610"/>
      <w:bookmarkStart w:id="4925" w:name="_Toc48142765"/>
      <w:bookmarkStart w:id="4926" w:name="_Toc48143331"/>
      <w:bookmarkStart w:id="4927" w:name="_Toc48143891"/>
      <w:bookmarkStart w:id="4928" w:name="_Toc48144355"/>
      <w:bookmarkStart w:id="4929" w:name="_Toc48144819"/>
      <w:bookmarkStart w:id="4930" w:name="_Toc48145328"/>
      <w:bookmarkStart w:id="4931" w:name="_Toc50453523"/>
      <w:bookmarkStart w:id="4932" w:name="_Toc50454104"/>
      <w:bookmarkStart w:id="4933" w:name="_Toc50454929"/>
      <w:bookmarkStart w:id="4934" w:name="_Toc50455296"/>
      <w:bookmarkStart w:id="4935" w:name="_Toc50456115"/>
      <w:bookmarkStart w:id="4936" w:name="_Toc50456482"/>
      <w:bookmarkStart w:id="4937" w:name="_Toc50456849"/>
      <w:bookmarkStart w:id="4938" w:name="_Toc50457115"/>
      <w:bookmarkStart w:id="4939" w:name="_Toc50457482"/>
      <w:bookmarkStart w:id="4940" w:name="_Toc50457849"/>
      <w:bookmarkStart w:id="4941" w:name="_Toc50458636"/>
      <w:bookmarkStart w:id="4942" w:name="_Toc50459003"/>
      <w:bookmarkStart w:id="4943" w:name="_Toc50459370"/>
      <w:bookmarkStart w:id="4944" w:name="_Toc50459949"/>
      <w:bookmarkStart w:id="4945" w:name="_Toc50461344"/>
      <w:bookmarkStart w:id="4946" w:name="_Toc50461711"/>
      <w:bookmarkStart w:id="4947" w:name="_Toc50462247"/>
      <w:bookmarkStart w:id="4948" w:name="_Toc50462614"/>
      <w:bookmarkStart w:id="4949" w:name="_Toc50462981"/>
      <w:bookmarkStart w:id="4950" w:name="_Toc50463348"/>
      <w:bookmarkStart w:id="4951" w:name="_Toc50467992"/>
      <w:bookmarkStart w:id="4952" w:name="_Toc48065805"/>
      <w:bookmarkStart w:id="4953" w:name="_Toc48067787"/>
      <w:bookmarkStart w:id="4954" w:name="_Toc48117926"/>
      <w:bookmarkStart w:id="4955" w:name="_Toc48118414"/>
      <w:bookmarkStart w:id="4956" w:name="_Toc48118929"/>
      <w:bookmarkStart w:id="4957" w:name="_Toc48119415"/>
      <w:bookmarkStart w:id="4958" w:name="_Toc48129365"/>
      <w:bookmarkStart w:id="4959" w:name="_Toc48129964"/>
      <w:bookmarkStart w:id="4960" w:name="_Toc48139375"/>
      <w:bookmarkStart w:id="4961" w:name="_Toc48140121"/>
      <w:bookmarkStart w:id="4962" w:name="_Toc48141611"/>
      <w:bookmarkStart w:id="4963" w:name="_Toc48142766"/>
      <w:bookmarkStart w:id="4964" w:name="_Toc48143332"/>
      <w:bookmarkStart w:id="4965" w:name="_Toc48143892"/>
      <w:bookmarkStart w:id="4966" w:name="_Toc48144356"/>
      <w:bookmarkStart w:id="4967" w:name="_Toc48144820"/>
      <w:bookmarkStart w:id="4968" w:name="_Toc48145329"/>
      <w:bookmarkStart w:id="4969" w:name="_Toc50453524"/>
      <w:bookmarkStart w:id="4970" w:name="_Toc50454105"/>
      <w:bookmarkStart w:id="4971" w:name="_Toc50454930"/>
      <w:bookmarkStart w:id="4972" w:name="_Toc50455297"/>
      <w:bookmarkStart w:id="4973" w:name="_Toc50456116"/>
      <w:bookmarkStart w:id="4974" w:name="_Toc50456483"/>
      <w:bookmarkStart w:id="4975" w:name="_Toc50456850"/>
      <w:bookmarkStart w:id="4976" w:name="_Toc50457116"/>
      <w:bookmarkStart w:id="4977" w:name="_Toc50457483"/>
      <w:bookmarkStart w:id="4978" w:name="_Toc50457850"/>
      <w:bookmarkStart w:id="4979" w:name="_Toc50458637"/>
      <w:bookmarkStart w:id="4980" w:name="_Toc50459004"/>
      <w:bookmarkStart w:id="4981" w:name="_Toc50459371"/>
      <w:bookmarkStart w:id="4982" w:name="_Toc50459950"/>
      <w:bookmarkStart w:id="4983" w:name="_Toc50461345"/>
      <w:bookmarkStart w:id="4984" w:name="_Toc50461712"/>
      <w:bookmarkStart w:id="4985" w:name="_Toc50462248"/>
      <w:bookmarkStart w:id="4986" w:name="_Toc50462615"/>
      <w:bookmarkStart w:id="4987" w:name="_Toc50462982"/>
      <w:bookmarkStart w:id="4988" w:name="_Toc50463349"/>
      <w:bookmarkStart w:id="4989" w:name="_Toc50467993"/>
      <w:bookmarkStart w:id="4990" w:name="_Toc48065807"/>
      <w:bookmarkStart w:id="4991" w:name="_Toc48067789"/>
      <w:bookmarkStart w:id="4992" w:name="_Toc48117928"/>
      <w:bookmarkStart w:id="4993" w:name="_Toc48118416"/>
      <w:bookmarkStart w:id="4994" w:name="_Toc48118931"/>
      <w:bookmarkStart w:id="4995" w:name="_Toc48119417"/>
      <w:bookmarkStart w:id="4996" w:name="_Toc48129367"/>
      <w:bookmarkStart w:id="4997" w:name="_Toc48129966"/>
      <w:bookmarkStart w:id="4998" w:name="_Toc48139377"/>
      <w:bookmarkStart w:id="4999" w:name="_Toc48140123"/>
      <w:bookmarkStart w:id="5000" w:name="_Toc48141613"/>
      <w:bookmarkStart w:id="5001" w:name="_Toc48142768"/>
      <w:bookmarkStart w:id="5002" w:name="_Toc48143334"/>
      <w:bookmarkStart w:id="5003" w:name="_Toc48143894"/>
      <w:bookmarkStart w:id="5004" w:name="_Toc48144358"/>
      <w:bookmarkStart w:id="5005" w:name="_Toc48144822"/>
      <w:bookmarkStart w:id="5006" w:name="_Toc48145331"/>
      <w:bookmarkStart w:id="5007" w:name="_Toc50453526"/>
      <w:bookmarkStart w:id="5008" w:name="_Toc50454107"/>
      <w:bookmarkStart w:id="5009" w:name="_Toc50454932"/>
      <w:bookmarkStart w:id="5010" w:name="_Toc50455299"/>
      <w:bookmarkStart w:id="5011" w:name="_Toc50456118"/>
      <w:bookmarkStart w:id="5012" w:name="_Toc50456485"/>
      <w:bookmarkStart w:id="5013" w:name="_Toc50456852"/>
      <w:bookmarkStart w:id="5014" w:name="_Toc50457118"/>
      <w:bookmarkStart w:id="5015" w:name="_Toc50457485"/>
      <w:bookmarkStart w:id="5016" w:name="_Toc50457852"/>
      <w:bookmarkStart w:id="5017" w:name="_Toc50458272"/>
      <w:bookmarkStart w:id="5018" w:name="_Toc50458639"/>
      <w:bookmarkStart w:id="5019" w:name="_Toc50459006"/>
      <w:bookmarkStart w:id="5020" w:name="_Toc50459373"/>
      <w:bookmarkStart w:id="5021" w:name="_Toc50459952"/>
      <w:bookmarkStart w:id="5022" w:name="_Toc50461347"/>
      <w:bookmarkStart w:id="5023" w:name="_Toc50461714"/>
      <w:bookmarkStart w:id="5024" w:name="_Toc50462250"/>
      <w:bookmarkStart w:id="5025" w:name="_Toc50462617"/>
      <w:bookmarkStart w:id="5026" w:name="_Toc50462984"/>
      <w:bookmarkStart w:id="5027" w:name="_Toc50463351"/>
      <w:bookmarkStart w:id="5028" w:name="_Toc50467995"/>
      <w:bookmarkStart w:id="5029" w:name="_Toc48065809"/>
      <w:bookmarkStart w:id="5030" w:name="_Toc48067791"/>
      <w:bookmarkStart w:id="5031" w:name="_Toc48117930"/>
      <w:bookmarkStart w:id="5032" w:name="_Toc48118418"/>
      <w:bookmarkStart w:id="5033" w:name="_Toc48118933"/>
      <w:bookmarkStart w:id="5034" w:name="_Toc48119419"/>
      <w:bookmarkStart w:id="5035" w:name="_Toc48129369"/>
      <w:bookmarkStart w:id="5036" w:name="_Toc48129968"/>
      <w:bookmarkStart w:id="5037" w:name="_Toc48139379"/>
      <w:bookmarkStart w:id="5038" w:name="_Toc48140125"/>
      <w:bookmarkStart w:id="5039" w:name="_Toc48141615"/>
      <w:bookmarkStart w:id="5040" w:name="_Toc48142770"/>
      <w:bookmarkStart w:id="5041" w:name="_Toc48143336"/>
      <w:bookmarkStart w:id="5042" w:name="_Toc48143896"/>
      <w:bookmarkStart w:id="5043" w:name="_Toc48144360"/>
      <w:bookmarkStart w:id="5044" w:name="_Toc48144824"/>
      <w:bookmarkStart w:id="5045" w:name="_Toc48145333"/>
      <w:bookmarkStart w:id="5046" w:name="_Toc50453528"/>
      <w:bookmarkStart w:id="5047" w:name="_Toc50454109"/>
      <w:bookmarkStart w:id="5048" w:name="_Toc50454934"/>
      <w:bookmarkStart w:id="5049" w:name="_Toc50455301"/>
      <w:bookmarkStart w:id="5050" w:name="_Toc50456120"/>
      <w:bookmarkStart w:id="5051" w:name="_Toc50456487"/>
      <w:bookmarkStart w:id="5052" w:name="_Toc50456854"/>
      <w:bookmarkStart w:id="5053" w:name="_Toc50457120"/>
      <w:bookmarkStart w:id="5054" w:name="_Toc50457487"/>
      <w:bookmarkStart w:id="5055" w:name="_Toc50457854"/>
      <w:bookmarkStart w:id="5056" w:name="_Toc50458641"/>
      <w:bookmarkStart w:id="5057" w:name="_Toc50459008"/>
      <w:bookmarkStart w:id="5058" w:name="_Toc50459375"/>
      <w:bookmarkStart w:id="5059" w:name="_Toc50459954"/>
      <w:bookmarkStart w:id="5060" w:name="_Toc50461349"/>
      <w:bookmarkStart w:id="5061" w:name="_Toc50461716"/>
      <w:bookmarkStart w:id="5062" w:name="_Toc50462252"/>
      <w:bookmarkStart w:id="5063" w:name="_Toc50462619"/>
      <w:bookmarkStart w:id="5064" w:name="_Toc50462986"/>
      <w:bookmarkStart w:id="5065" w:name="_Toc50463353"/>
      <w:bookmarkStart w:id="5066" w:name="_Toc50467997"/>
      <w:bookmarkStart w:id="5067" w:name="_Toc48065811"/>
      <w:bookmarkStart w:id="5068" w:name="_Toc48067793"/>
      <w:bookmarkStart w:id="5069" w:name="_Toc48117932"/>
      <w:bookmarkStart w:id="5070" w:name="_Toc48118420"/>
      <w:bookmarkStart w:id="5071" w:name="_Toc48118935"/>
      <w:bookmarkStart w:id="5072" w:name="_Toc48119421"/>
      <w:bookmarkStart w:id="5073" w:name="_Toc48129371"/>
      <w:bookmarkStart w:id="5074" w:name="_Toc48129970"/>
      <w:bookmarkStart w:id="5075" w:name="_Toc48139381"/>
      <w:bookmarkStart w:id="5076" w:name="_Toc48140127"/>
      <w:bookmarkStart w:id="5077" w:name="_Toc48141617"/>
      <w:bookmarkStart w:id="5078" w:name="_Toc48142772"/>
      <w:bookmarkStart w:id="5079" w:name="_Toc48143338"/>
      <w:bookmarkStart w:id="5080" w:name="_Toc48143898"/>
      <w:bookmarkStart w:id="5081" w:name="_Toc48144362"/>
      <w:bookmarkStart w:id="5082" w:name="_Toc48144826"/>
      <w:bookmarkStart w:id="5083" w:name="_Toc48145335"/>
      <w:bookmarkStart w:id="5084" w:name="_Toc50453530"/>
      <w:bookmarkStart w:id="5085" w:name="_Toc50454111"/>
      <w:bookmarkStart w:id="5086" w:name="_Toc50454936"/>
      <w:bookmarkStart w:id="5087" w:name="_Toc50455303"/>
      <w:bookmarkStart w:id="5088" w:name="_Toc50456122"/>
      <w:bookmarkStart w:id="5089" w:name="_Toc50456489"/>
      <w:bookmarkStart w:id="5090" w:name="_Toc50456856"/>
      <w:bookmarkStart w:id="5091" w:name="_Toc50457122"/>
      <w:bookmarkStart w:id="5092" w:name="_Toc50457489"/>
      <w:bookmarkStart w:id="5093" w:name="_Toc50457856"/>
      <w:bookmarkStart w:id="5094" w:name="_Toc50458276"/>
      <w:bookmarkStart w:id="5095" w:name="_Toc50458643"/>
      <w:bookmarkStart w:id="5096" w:name="_Toc50459010"/>
      <w:bookmarkStart w:id="5097" w:name="_Toc50459377"/>
      <w:bookmarkStart w:id="5098" w:name="_Toc50459956"/>
      <w:bookmarkStart w:id="5099" w:name="_Toc50461351"/>
      <w:bookmarkStart w:id="5100" w:name="_Toc50462254"/>
      <w:bookmarkStart w:id="5101" w:name="_Toc50462621"/>
      <w:bookmarkStart w:id="5102" w:name="_Toc50462988"/>
      <w:bookmarkStart w:id="5103" w:name="_Toc50463355"/>
      <w:bookmarkStart w:id="5104" w:name="_Toc50467999"/>
      <w:bookmarkStart w:id="5105" w:name="_Toc48065812"/>
      <w:bookmarkStart w:id="5106" w:name="_Toc48067794"/>
      <w:bookmarkStart w:id="5107" w:name="_Toc48117933"/>
      <w:bookmarkStart w:id="5108" w:name="_Toc48118421"/>
      <w:bookmarkStart w:id="5109" w:name="_Toc48118936"/>
      <w:bookmarkStart w:id="5110" w:name="_Toc48119422"/>
      <w:bookmarkStart w:id="5111" w:name="_Toc48129372"/>
      <w:bookmarkStart w:id="5112" w:name="_Toc48129971"/>
      <w:bookmarkStart w:id="5113" w:name="_Toc48139382"/>
      <w:bookmarkStart w:id="5114" w:name="_Toc48140128"/>
      <w:bookmarkStart w:id="5115" w:name="_Toc48141618"/>
      <w:bookmarkStart w:id="5116" w:name="_Toc48142773"/>
      <w:bookmarkStart w:id="5117" w:name="_Toc48143339"/>
      <w:bookmarkStart w:id="5118" w:name="_Toc48143899"/>
      <w:bookmarkStart w:id="5119" w:name="_Toc48144363"/>
      <w:bookmarkStart w:id="5120" w:name="_Toc48144827"/>
      <w:bookmarkStart w:id="5121" w:name="_Toc48145336"/>
      <w:bookmarkStart w:id="5122" w:name="_Toc50453531"/>
      <w:bookmarkStart w:id="5123" w:name="_Toc50454112"/>
      <w:bookmarkStart w:id="5124" w:name="_Toc50454937"/>
      <w:bookmarkStart w:id="5125" w:name="_Toc50455304"/>
      <w:bookmarkStart w:id="5126" w:name="_Toc50456123"/>
      <w:bookmarkStart w:id="5127" w:name="_Toc50456490"/>
      <w:bookmarkStart w:id="5128" w:name="_Toc50456857"/>
      <w:bookmarkStart w:id="5129" w:name="_Toc50457123"/>
      <w:bookmarkStart w:id="5130" w:name="_Toc50457490"/>
      <w:bookmarkStart w:id="5131" w:name="_Toc50457857"/>
      <w:bookmarkStart w:id="5132" w:name="_Toc50458277"/>
      <w:bookmarkStart w:id="5133" w:name="_Toc50458644"/>
      <w:bookmarkStart w:id="5134" w:name="_Toc50459011"/>
      <w:bookmarkStart w:id="5135" w:name="_Toc50459378"/>
      <w:bookmarkStart w:id="5136" w:name="_Toc50459957"/>
      <w:bookmarkStart w:id="5137" w:name="_Toc50461352"/>
      <w:bookmarkStart w:id="5138" w:name="_Toc50462255"/>
      <w:bookmarkStart w:id="5139" w:name="_Toc50462622"/>
      <w:bookmarkStart w:id="5140" w:name="_Toc50462989"/>
      <w:bookmarkStart w:id="5141" w:name="_Toc50463356"/>
      <w:bookmarkStart w:id="5142" w:name="_Toc50468000"/>
      <w:bookmarkStart w:id="5143" w:name="_Toc48065813"/>
      <w:bookmarkStart w:id="5144" w:name="_Toc48067795"/>
      <w:bookmarkStart w:id="5145" w:name="_Toc48117934"/>
      <w:bookmarkStart w:id="5146" w:name="_Toc48118422"/>
      <w:bookmarkStart w:id="5147" w:name="_Toc48118937"/>
      <w:bookmarkStart w:id="5148" w:name="_Toc48119423"/>
      <w:bookmarkStart w:id="5149" w:name="_Toc48129373"/>
      <w:bookmarkStart w:id="5150" w:name="_Toc48129972"/>
      <w:bookmarkStart w:id="5151" w:name="_Toc48139383"/>
      <w:bookmarkStart w:id="5152" w:name="_Toc48140129"/>
      <w:bookmarkStart w:id="5153" w:name="_Toc48141619"/>
      <w:bookmarkStart w:id="5154" w:name="_Toc48142774"/>
      <w:bookmarkStart w:id="5155" w:name="_Toc48143340"/>
      <w:bookmarkStart w:id="5156" w:name="_Toc48143900"/>
      <w:bookmarkStart w:id="5157" w:name="_Toc48144364"/>
      <w:bookmarkStart w:id="5158" w:name="_Toc48144828"/>
      <w:bookmarkStart w:id="5159" w:name="_Toc48145337"/>
      <w:bookmarkStart w:id="5160" w:name="_Toc50453532"/>
      <w:bookmarkStart w:id="5161" w:name="_Toc50454113"/>
      <w:bookmarkStart w:id="5162" w:name="_Toc50454938"/>
      <w:bookmarkStart w:id="5163" w:name="_Toc50455305"/>
      <w:bookmarkStart w:id="5164" w:name="_Toc50456124"/>
      <w:bookmarkStart w:id="5165" w:name="_Toc50456491"/>
      <w:bookmarkStart w:id="5166" w:name="_Toc50456858"/>
      <w:bookmarkStart w:id="5167" w:name="_Toc50457124"/>
      <w:bookmarkStart w:id="5168" w:name="_Toc50457491"/>
      <w:bookmarkStart w:id="5169" w:name="_Toc50457858"/>
      <w:bookmarkStart w:id="5170" w:name="_Toc50458278"/>
      <w:bookmarkStart w:id="5171" w:name="_Toc50458645"/>
      <w:bookmarkStart w:id="5172" w:name="_Toc50459012"/>
      <w:bookmarkStart w:id="5173" w:name="_Toc50459379"/>
      <w:bookmarkStart w:id="5174" w:name="_Toc50459958"/>
      <w:bookmarkStart w:id="5175" w:name="_Toc50461353"/>
      <w:bookmarkStart w:id="5176" w:name="_Toc50462256"/>
      <w:bookmarkStart w:id="5177" w:name="_Toc50462623"/>
      <w:bookmarkStart w:id="5178" w:name="_Toc50462990"/>
      <w:bookmarkStart w:id="5179" w:name="_Toc50463357"/>
      <w:bookmarkStart w:id="5180" w:name="_Toc50468001"/>
      <w:bookmarkStart w:id="5181" w:name="_Toc48065814"/>
      <w:bookmarkStart w:id="5182" w:name="_Toc48067796"/>
      <w:bookmarkStart w:id="5183" w:name="_Toc48117935"/>
      <w:bookmarkStart w:id="5184" w:name="_Toc48118423"/>
      <w:bookmarkStart w:id="5185" w:name="_Toc48118938"/>
      <w:bookmarkStart w:id="5186" w:name="_Toc48119424"/>
      <w:bookmarkStart w:id="5187" w:name="_Toc48129374"/>
      <w:bookmarkStart w:id="5188" w:name="_Toc48129973"/>
      <w:bookmarkStart w:id="5189" w:name="_Toc48139384"/>
      <w:bookmarkStart w:id="5190" w:name="_Toc48140130"/>
      <w:bookmarkStart w:id="5191" w:name="_Toc48141620"/>
      <w:bookmarkStart w:id="5192" w:name="_Toc48142775"/>
      <w:bookmarkStart w:id="5193" w:name="_Toc48143341"/>
      <w:bookmarkStart w:id="5194" w:name="_Toc48143901"/>
      <w:bookmarkStart w:id="5195" w:name="_Toc48144365"/>
      <w:bookmarkStart w:id="5196" w:name="_Toc48144829"/>
      <w:bookmarkStart w:id="5197" w:name="_Toc48145338"/>
      <w:bookmarkStart w:id="5198" w:name="_Toc50453533"/>
      <w:bookmarkStart w:id="5199" w:name="_Toc50454114"/>
      <w:bookmarkStart w:id="5200" w:name="_Toc50454939"/>
      <w:bookmarkStart w:id="5201" w:name="_Toc50455306"/>
      <w:bookmarkStart w:id="5202" w:name="_Toc50456125"/>
      <w:bookmarkStart w:id="5203" w:name="_Toc50456492"/>
      <w:bookmarkStart w:id="5204" w:name="_Toc50456859"/>
      <w:bookmarkStart w:id="5205" w:name="_Toc50457125"/>
      <w:bookmarkStart w:id="5206" w:name="_Toc50457492"/>
      <w:bookmarkStart w:id="5207" w:name="_Toc50457859"/>
      <w:bookmarkStart w:id="5208" w:name="_Toc50458279"/>
      <w:bookmarkStart w:id="5209" w:name="_Toc50458646"/>
      <w:bookmarkStart w:id="5210" w:name="_Toc50459013"/>
      <w:bookmarkStart w:id="5211" w:name="_Toc50459380"/>
      <w:bookmarkStart w:id="5212" w:name="_Toc50459959"/>
      <w:bookmarkStart w:id="5213" w:name="_Toc50461354"/>
      <w:bookmarkStart w:id="5214" w:name="_Toc50462257"/>
      <w:bookmarkStart w:id="5215" w:name="_Toc50462624"/>
      <w:bookmarkStart w:id="5216" w:name="_Toc50462991"/>
      <w:bookmarkStart w:id="5217" w:name="_Toc50463358"/>
      <w:bookmarkStart w:id="5218" w:name="_Toc50468002"/>
      <w:bookmarkStart w:id="5219" w:name="_Toc48065823"/>
      <w:bookmarkStart w:id="5220" w:name="_Toc48067805"/>
      <w:bookmarkStart w:id="5221" w:name="_Toc48117944"/>
      <w:bookmarkStart w:id="5222" w:name="_Toc48118432"/>
      <w:bookmarkStart w:id="5223" w:name="_Toc48118947"/>
      <w:bookmarkStart w:id="5224" w:name="_Toc48119433"/>
      <w:bookmarkStart w:id="5225" w:name="_Toc48129383"/>
      <w:bookmarkStart w:id="5226" w:name="_Toc48129982"/>
      <w:bookmarkStart w:id="5227" w:name="_Toc48139393"/>
      <w:bookmarkStart w:id="5228" w:name="_Toc48140139"/>
      <w:bookmarkStart w:id="5229" w:name="_Toc48141629"/>
      <w:bookmarkStart w:id="5230" w:name="_Toc48142784"/>
      <w:bookmarkStart w:id="5231" w:name="_Toc48143350"/>
      <w:bookmarkStart w:id="5232" w:name="_Toc48143910"/>
      <w:bookmarkStart w:id="5233" w:name="_Toc48144374"/>
      <w:bookmarkStart w:id="5234" w:name="_Toc48144838"/>
      <w:bookmarkStart w:id="5235" w:name="_Toc48145347"/>
      <w:bookmarkStart w:id="5236" w:name="_Toc50453542"/>
      <w:bookmarkStart w:id="5237" w:name="_Toc50454123"/>
      <w:bookmarkStart w:id="5238" w:name="_Toc50454948"/>
      <w:bookmarkStart w:id="5239" w:name="_Toc50455315"/>
      <w:bookmarkStart w:id="5240" w:name="_Toc50456134"/>
      <w:bookmarkStart w:id="5241" w:name="_Toc50456501"/>
      <w:bookmarkStart w:id="5242" w:name="_Toc50456868"/>
      <w:bookmarkStart w:id="5243" w:name="_Toc50457134"/>
      <w:bookmarkStart w:id="5244" w:name="_Toc50457501"/>
      <w:bookmarkStart w:id="5245" w:name="_Toc50457868"/>
      <w:bookmarkStart w:id="5246" w:name="_Toc50458288"/>
      <w:bookmarkStart w:id="5247" w:name="_Toc50458655"/>
      <w:bookmarkStart w:id="5248" w:name="_Toc50459022"/>
      <w:bookmarkStart w:id="5249" w:name="_Toc50459389"/>
      <w:bookmarkStart w:id="5250" w:name="_Toc50459968"/>
      <w:bookmarkStart w:id="5251" w:name="_Toc50461363"/>
      <w:bookmarkStart w:id="5252" w:name="_Toc50462266"/>
      <w:bookmarkStart w:id="5253" w:name="_Toc50462633"/>
      <w:bookmarkStart w:id="5254" w:name="_Toc50463000"/>
      <w:bookmarkStart w:id="5255" w:name="_Toc50463367"/>
      <w:bookmarkStart w:id="5256" w:name="_Toc50468011"/>
      <w:bookmarkStart w:id="5257" w:name="_Toc48065832"/>
      <w:bookmarkStart w:id="5258" w:name="_Toc48067814"/>
      <w:bookmarkStart w:id="5259" w:name="_Toc48117953"/>
      <w:bookmarkStart w:id="5260" w:name="_Toc48118441"/>
      <w:bookmarkStart w:id="5261" w:name="_Toc48118956"/>
      <w:bookmarkStart w:id="5262" w:name="_Toc48119442"/>
      <w:bookmarkStart w:id="5263" w:name="_Toc48129392"/>
      <w:bookmarkStart w:id="5264" w:name="_Toc48129991"/>
      <w:bookmarkStart w:id="5265" w:name="_Toc48139402"/>
      <w:bookmarkStart w:id="5266" w:name="_Toc48140148"/>
      <w:bookmarkStart w:id="5267" w:name="_Toc48141638"/>
      <w:bookmarkStart w:id="5268" w:name="_Toc48142793"/>
      <w:bookmarkStart w:id="5269" w:name="_Toc48143359"/>
      <w:bookmarkStart w:id="5270" w:name="_Toc48143919"/>
      <w:bookmarkStart w:id="5271" w:name="_Toc48144383"/>
      <w:bookmarkStart w:id="5272" w:name="_Toc48144847"/>
      <w:bookmarkStart w:id="5273" w:name="_Toc48145356"/>
      <w:bookmarkStart w:id="5274" w:name="_Toc50453551"/>
      <w:bookmarkStart w:id="5275" w:name="_Toc50454132"/>
      <w:bookmarkStart w:id="5276" w:name="_Toc50454957"/>
      <w:bookmarkStart w:id="5277" w:name="_Toc50455324"/>
      <w:bookmarkStart w:id="5278" w:name="_Toc50456143"/>
      <w:bookmarkStart w:id="5279" w:name="_Toc50456510"/>
      <w:bookmarkStart w:id="5280" w:name="_Toc50456877"/>
      <w:bookmarkStart w:id="5281" w:name="_Toc50457143"/>
      <w:bookmarkStart w:id="5282" w:name="_Toc50457510"/>
      <w:bookmarkStart w:id="5283" w:name="_Toc50457877"/>
      <w:bookmarkStart w:id="5284" w:name="_Toc50458297"/>
      <w:bookmarkStart w:id="5285" w:name="_Toc50458664"/>
      <w:bookmarkStart w:id="5286" w:name="_Toc50459031"/>
      <w:bookmarkStart w:id="5287" w:name="_Toc50459398"/>
      <w:bookmarkStart w:id="5288" w:name="_Toc50459977"/>
      <w:bookmarkStart w:id="5289" w:name="_Toc50461372"/>
      <w:bookmarkStart w:id="5290" w:name="_Toc50462275"/>
      <w:bookmarkStart w:id="5291" w:name="_Toc50462642"/>
      <w:bookmarkStart w:id="5292" w:name="_Toc50463009"/>
      <w:bookmarkStart w:id="5293" w:name="_Toc50463376"/>
      <w:bookmarkStart w:id="5294" w:name="_Toc50468020"/>
      <w:bookmarkStart w:id="5295" w:name="_Toc48065839"/>
      <w:bookmarkStart w:id="5296" w:name="_Toc48067821"/>
      <w:bookmarkStart w:id="5297" w:name="_Toc48117960"/>
      <w:bookmarkStart w:id="5298" w:name="_Toc48118448"/>
      <w:bookmarkStart w:id="5299" w:name="_Toc48118963"/>
      <w:bookmarkStart w:id="5300" w:name="_Toc48119449"/>
      <w:bookmarkStart w:id="5301" w:name="_Toc48129399"/>
      <w:bookmarkStart w:id="5302" w:name="_Toc48129998"/>
      <w:bookmarkStart w:id="5303" w:name="_Toc48139409"/>
      <w:bookmarkStart w:id="5304" w:name="_Toc48140155"/>
      <w:bookmarkStart w:id="5305" w:name="_Toc48141645"/>
      <w:bookmarkStart w:id="5306" w:name="_Toc48142800"/>
      <w:bookmarkStart w:id="5307" w:name="_Toc48143366"/>
      <w:bookmarkStart w:id="5308" w:name="_Toc48143926"/>
      <w:bookmarkStart w:id="5309" w:name="_Toc48144390"/>
      <w:bookmarkStart w:id="5310" w:name="_Toc48144854"/>
      <w:bookmarkStart w:id="5311" w:name="_Toc48145363"/>
      <w:bookmarkStart w:id="5312" w:name="_Toc50453558"/>
      <w:bookmarkStart w:id="5313" w:name="_Toc50454139"/>
      <w:bookmarkStart w:id="5314" w:name="_Toc50454964"/>
      <w:bookmarkStart w:id="5315" w:name="_Toc50455331"/>
      <w:bookmarkStart w:id="5316" w:name="_Toc50456150"/>
      <w:bookmarkStart w:id="5317" w:name="_Toc50456517"/>
      <w:bookmarkStart w:id="5318" w:name="_Toc50456884"/>
      <w:bookmarkStart w:id="5319" w:name="_Toc50457150"/>
      <w:bookmarkStart w:id="5320" w:name="_Toc50457517"/>
      <w:bookmarkStart w:id="5321" w:name="_Toc50457884"/>
      <w:bookmarkStart w:id="5322" w:name="_Toc50458671"/>
      <w:bookmarkStart w:id="5323" w:name="_Toc50459038"/>
      <w:bookmarkStart w:id="5324" w:name="_Toc50459405"/>
      <w:bookmarkStart w:id="5325" w:name="_Toc50459984"/>
      <w:bookmarkStart w:id="5326" w:name="_Toc50461379"/>
      <w:bookmarkStart w:id="5327" w:name="_Toc50462282"/>
      <w:bookmarkStart w:id="5328" w:name="_Toc50462649"/>
      <w:bookmarkStart w:id="5329" w:name="_Toc50463016"/>
      <w:bookmarkStart w:id="5330" w:name="_Toc50463383"/>
      <w:bookmarkStart w:id="5331" w:name="_Toc50468027"/>
      <w:bookmarkStart w:id="5332" w:name="_Toc48065840"/>
      <w:bookmarkStart w:id="5333" w:name="_Toc48067822"/>
      <w:bookmarkStart w:id="5334" w:name="_Toc48117961"/>
      <w:bookmarkStart w:id="5335" w:name="_Toc48118449"/>
      <w:bookmarkStart w:id="5336" w:name="_Toc48118964"/>
      <w:bookmarkStart w:id="5337" w:name="_Toc48119450"/>
      <w:bookmarkStart w:id="5338" w:name="_Toc48129400"/>
      <w:bookmarkStart w:id="5339" w:name="_Toc48129999"/>
      <w:bookmarkStart w:id="5340" w:name="_Toc48139410"/>
      <w:bookmarkStart w:id="5341" w:name="_Toc48140156"/>
      <w:bookmarkStart w:id="5342" w:name="_Toc48141646"/>
      <w:bookmarkStart w:id="5343" w:name="_Toc48142801"/>
      <w:bookmarkStart w:id="5344" w:name="_Toc48143367"/>
      <w:bookmarkStart w:id="5345" w:name="_Toc48143927"/>
      <w:bookmarkStart w:id="5346" w:name="_Toc48144391"/>
      <w:bookmarkStart w:id="5347" w:name="_Toc48144855"/>
      <w:bookmarkStart w:id="5348" w:name="_Toc48145364"/>
      <w:bookmarkStart w:id="5349" w:name="_Toc50453559"/>
      <w:bookmarkStart w:id="5350" w:name="_Toc50454140"/>
      <w:bookmarkStart w:id="5351" w:name="_Toc50454965"/>
      <w:bookmarkStart w:id="5352" w:name="_Toc50455332"/>
      <w:bookmarkStart w:id="5353" w:name="_Toc50456151"/>
      <w:bookmarkStart w:id="5354" w:name="_Toc50456518"/>
      <w:bookmarkStart w:id="5355" w:name="_Toc50456885"/>
      <w:bookmarkStart w:id="5356" w:name="_Toc50457151"/>
      <w:bookmarkStart w:id="5357" w:name="_Toc50457518"/>
      <w:bookmarkStart w:id="5358" w:name="_Toc50457885"/>
      <w:bookmarkStart w:id="5359" w:name="_Toc50458672"/>
      <w:bookmarkStart w:id="5360" w:name="_Toc50459039"/>
      <w:bookmarkStart w:id="5361" w:name="_Toc50459406"/>
      <w:bookmarkStart w:id="5362" w:name="_Toc50459985"/>
      <w:bookmarkStart w:id="5363" w:name="_Toc50461380"/>
      <w:bookmarkStart w:id="5364" w:name="_Toc50462283"/>
      <w:bookmarkStart w:id="5365" w:name="_Toc50462650"/>
      <w:bookmarkStart w:id="5366" w:name="_Toc50463017"/>
      <w:bookmarkStart w:id="5367" w:name="_Toc50463384"/>
      <w:bookmarkStart w:id="5368" w:name="_Toc50468028"/>
      <w:bookmarkStart w:id="5369" w:name="_Toc48065841"/>
      <w:bookmarkStart w:id="5370" w:name="_Toc48067823"/>
      <w:bookmarkStart w:id="5371" w:name="_Toc48117962"/>
      <w:bookmarkStart w:id="5372" w:name="_Toc48118450"/>
      <w:bookmarkStart w:id="5373" w:name="_Toc48118965"/>
      <w:bookmarkStart w:id="5374" w:name="_Toc48119451"/>
      <w:bookmarkStart w:id="5375" w:name="_Toc48129401"/>
      <w:bookmarkStart w:id="5376" w:name="_Toc48130000"/>
      <w:bookmarkStart w:id="5377" w:name="_Toc48139411"/>
      <w:bookmarkStart w:id="5378" w:name="_Toc48140157"/>
      <w:bookmarkStart w:id="5379" w:name="_Toc48141647"/>
      <w:bookmarkStart w:id="5380" w:name="_Toc48142802"/>
      <w:bookmarkStart w:id="5381" w:name="_Toc48143368"/>
      <w:bookmarkStart w:id="5382" w:name="_Toc48143928"/>
      <w:bookmarkStart w:id="5383" w:name="_Toc48144392"/>
      <w:bookmarkStart w:id="5384" w:name="_Toc48144856"/>
      <w:bookmarkStart w:id="5385" w:name="_Toc48145365"/>
      <w:bookmarkStart w:id="5386" w:name="_Toc50453560"/>
      <w:bookmarkStart w:id="5387" w:name="_Toc50454141"/>
      <w:bookmarkStart w:id="5388" w:name="_Toc50454966"/>
      <w:bookmarkStart w:id="5389" w:name="_Toc50455333"/>
      <w:bookmarkStart w:id="5390" w:name="_Toc50456152"/>
      <w:bookmarkStart w:id="5391" w:name="_Toc50456519"/>
      <w:bookmarkStart w:id="5392" w:name="_Toc50456886"/>
      <w:bookmarkStart w:id="5393" w:name="_Toc50457152"/>
      <w:bookmarkStart w:id="5394" w:name="_Toc50457519"/>
      <w:bookmarkStart w:id="5395" w:name="_Toc50457886"/>
      <w:bookmarkStart w:id="5396" w:name="_Toc50458673"/>
      <w:bookmarkStart w:id="5397" w:name="_Toc50459040"/>
      <w:bookmarkStart w:id="5398" w:name="_Toc50459407"/>
      <w:bookmarkStart w:id="5399" w:name="_Toc50459986"/>
      <w:bookmarkStart w:id="5400" w:name="_Toc50461381"/>
      <w:bookmarkStart w:id="5401" w:name="_Toc50462284"/>
      <w:bookmarkStart w:id="5402" w:name="_Toc50462651"/>
      <w:bookmarkStart w:id="5403" w:name="_Toc50463018"/>
      <w:bookmarkStart w:id="5404" w:name="_Toc50463385"/>
      <w:bookmarkStart w:id="5405" w:name="_Toc50468029"/>
      <w:bookmarkStart w:id="5406" w:name="_Toc48065843"/>
      <w:bookmarkStart w:id="5407" w:name="_Toc48067825"/>
      <w:bookmarkStart w:id="5408" w:name="_Toc48117964"/>
      <w:bookmarkStart w:id="5409" w:name="_Toc48118452"/>
      <w:bookmarkStart w:id="5410" w:name="_Toc48118967"/>
      <w:bookmarkStart w:id="5411" w:name="_Toc48119453"/>
      <w:bookmarkStart w:id="5412" w:name="_Toc48129403"/>
      <w:bookmarkStart w:id="5413" w:name="_Toc48130002"/>
      <w:bookmarkStart w:id="5414" w:name="_Toc48139413"/>
      <w:bookmarkStart w:id="5415" w:name="_Toc48140159"/>
      <w:bookmarkStart w:id="5416" w:name="_Toc48141649"/>
      <w:bookmarkStart w:id="5417" w:name="_Toc48142804"/>
      <w:bookmarkStart w:id="5418" w:name="_Toc48143370"/>
      <w:bookmarkStart w:id="5419" w:name="_Toc48143930"/>
      <w:bookmarkStart w:id="5420" w:name="_Toc48144394"/>
      <w:bookmarkStart w:id="5421" w:name="_Toc48144858"/>
      <w:bookmarkStart w:id="5422" w:name="_Toc48145367"/>
      <w:bookmarkStart w:id="5423" w:name="_Toc50453562"/>
      <w:bookmarkStart w:id="5424" w:name="_Toc50454143"/>
      <w:bookmarkStart w:id="5425" w:name="_Toc50454968"/>
      <w:bookmarkStart w:id="5426" w:name="_Toc50455335"/>
      <w:bookmarkStart w:id="5427" w:name="_Toc50456154"/>
      <w:bookmarkStart w:id="5428" w:name="_Toc50456521"/>
      <w:bookmarkStart w:id="5429" w:name="_Toc50456888"/>
      <w:bookmarkStart w:id="5430" w:name="_Toc50457154"/>
      <w:bookmarkStart w:id="5431" w:name="_Toc50457521"/>
      <w:bookmarkStart w:id="5432" w:name="_Toc50457888"/>
      <w:bookmarkStart w:id="5433" w:name="_Toc50458675"/>
      <w:bookmarkStart w:id="5434" w:name="_Toc50459042"/>
      <w:bookmarkStart w:id="5435" w:name="_Toc50459409"/>
      <w:bookmarkStart w:id="5436" w:name="_Toc50459988"/>
      <w:bookmarkStart w:id="5437" w:name="_Toc50461383"/>
      <w:bookmarkStart w:id="5438" w:name="_Toc50462286"/>
      <w:bookmarkStart w:id="5439" w:name="_Toc50462653"/>
      <w:bookmarkStart w:id="5440" w:name="_Toc50463020"/>
      <w:bookmarkStart w:id="5441" w:name="_Toc50463387"/>
      <w:bookmarkStart w:id="5442" w:name="_Toc50468031"/>
      <w:bookmarkStart w:id="5443" w:name="_Toc48065844"/>
      <w:bookmarkStart w:id="5444" w:name="_Toc48067826"/>
      <w:bookmarkStart w:id="5445" w:name="_Toc48117965"/>
      <w:bookmarkStart w:id="5446" w:name="_Toc48118453"/>
      <w:bookmarkStart w:id="5447" w:name="_Toc48118968"/>
      <w:bookmarkStart w:id="5448" w:name="_Toc48119454"/>
      <w:bookmarkStart w:id="5449" w:name="_Toc48129404"/>
      <w:bookmarkStart w:id="5450" w:name="_Toc48130003"/>
      <w:bookmarkStart w:id="5451" w:name="_Toc48139414"/>
      <w:bookmarkStart w:id="5452" w:name="_Toc48140160"/>
      <w:bookmarkStart w:id="5453" w:name="_Toc48141650"/>
      <w:bookmarkStart w:id="5454" w:name="_Toc48142805"/>
      <w:bookmarkStart w:id="5455" w:name="_Toc48143371"/>
      <w:bookmarkStart w:id="5456" w:name="_Toc48143931"/>
      <w:bookmarkStart w:id="5457" w:name="_Toc48144395"/>
      <w:bookmarkStart w:id="5458" w:name="_Toc48144859"/>
      <w:bookmarkStart w:id="5459" w:name="_Toc48145368"/>
      <w:bookmarkStart w:id="5460" w:name="_Toc50453563"/>
      <w:bookmarkStart w:id="5461" w:name="_Toc50454144"/>
      <w:bookmarkStart w:id="5462" w:name="_Toc50454969"/>
      <w:bookmarkStart w:id="5463" w:name="_Toc50455336"/>
      <w:bookmarkStart w:id="5464" w:name="_Toc50456155"/>
      <w:bookmarkStart w:id="5465" w:name="_Toc50456522"/>
      <w:bookmarkStart w:id="5466" w:name="_Toc50456889"/>
      <w:bookmarkStart w:id="5467" w:name="_Toc50457155"/>
      <w:bookmarkStart w:id="5468" w:name="_Toc50457522"/>
      <w:bookmarkStart w:id="5469" w:name="_Toc50457889"/>
      <w:bookmarkStart w:id="5470" w:name="_Toc50458676"/>
      <w:bookmarkStart w:id="5471" w:name="_Toc50459043"/>
      <w:bookmarkStart w:id="5472" w:name="_Toc50459410"/>
      <w:bookmarkStart w:id="5473" w:name="_Toc50459989"/>
      <w:bookmarkStart w:id="5474" w:name="_Toc50461384"/>
      <w:bookmarkStart w:id="5475" w:name="_Toc50462287"/>
      <w:bookmarkStart w:id="5476" w:name="_Toc50462654"/>
      <w:bookmarkStart w:id="5477" w:name="_Toc50463021"/>
      <w:bookmarkStart w:id="5478" w:name="_Toc50463388"/>
      <w:bookmarkStart w:id="5479" w:name="_Toc50468032"/>
      <w:bookmarkStart w:id="5480" w:name="_Toc48065845"/>
      <w:bookmarkStart w:id="5481" w:name="_Toc48067827"/>
      <w:bookmarkStart w:id="5482" w:name="_Toc48117966"/>
      <w:bookmarkStart w:id="5483" w:name="_Toc48118454"/>
      <w:bookmarkStart w:id="5484" w:name="_Toc48118969"/>
      <w:bookmarkStart w:id="5485" w:name="_Toc48119455"/>
      <w:bookmarkStart w:id="5486" w:name="_Toc48129405"/>
      <w:bookmarkStart w:id="5487" w:name="_Toc48130004"/>
      <w:bookmarkStart w:id="5488" w:name="_Toc48139415"/>
      <w:bookmarkStart w:id="5489" w:name="_Toc48140161"/>
      <w:bookmarkStart w:id="5490" w:name="_Toc48141651"/>
      <w:bookmarkStart w:id="5491" w:name="_Toc48142806"/>
      <w:bookmarkStart w:id="5492" w:name="_Toc48143372"/>
      <w:bookmarkStart w:id="5493" w:name="_Toc48143932"/>
      <w:bookmarkStart w:id="5494" w:name="_Toc48144396"/>
      <w:bookmarkStart w:id="5495" w:name="_Toc48144860"/>
      <w:bookmarkStart w:id="5496" w:name="_Toc48145369"/>
      <w:bookmarkStart w:id="5497" w:name="_Toc50453564"/>
      <w:bookmarkStart w:id="5498" w:name="_Toc50454145"/>
      <w:bookmarkStart w:id="5499" w:name="_Toc50454970"/>
      <w:bookmarkStart w:id="5500" w:name="_Toc50455337"/>
      <w:bookmarkStart w:id="5501" w:name="_Toc50456156"/>
      <w:bookmarkStart w:id="5502" w:name="_Toc50456523"/>
      <w:bookmarkStart w:id="5503" w:name="_Toc50456890"/>
      <w:bookmarkStart w:id="5504" w:name="_Toc50457156"/>
      <w:bookmarkStart w:id="5505" w:name="_Toc50457523"/>
      <w:bookmarkStart w:id="5506" w:name="_Toc50457890"/>
      <w:bookmarkStart w:id="5507" w:name="_Toc50458677"/>
      <w:bookmarkStart w:id="5508" w:name="_Toc50459044"/>
      <w:bookmarkStart w:id="5509" w:name="_Toc50459411"/>
      <w:bookmarkStart w:id="5510" w:name="_Toc50459990"/>
      <w:bookmarkStart w:id="5511" w:name="_Toc50461385"/>
      <w:bookmarkStart w:id="5512" w:name="_Toc50462288"/>
      <w:bookmarkStart w:id="5513" w:name="_Toc50462655"/>
      <w:bookmarkStart w:id="5514" w:name="_Toc50463022"/>
      <w:bookmarkStart w:id="5515" w:name="_Toc50463389"/>
      <w:bookmarkStart w:id="5516" w:name="_Toc50468033"/>
      <w:bookmarkStart w:id="5517" w:name="_Toc48065846"/>
      <w:bookmarkStart w:id="5518" w:name="_Toc48067828"/>
      <w:bookmarkStart w:id="5519" w:name="_Toc48117967"/>
      <w:bookmarkStart w:id="5520" w:name="_Toc48118455"/>
      <w:bookmarkStart w:id="5521" w:name="_Toc48118970"/>
      <w:bookmarkStart w:id="5522" w:name="_Toc48119456"/>
      <w:bookmarkStart w:id="5523" w:name="_Toc48129406"/>
      <w:bookmarkStart w:id="5524" w:name="_Toc48130005"/>
      <w:bookmarkStart w:id="5525" w:name="_Toc48139416"/>
      <w:bookmarkStart w:id="5526" w:name="_Toc48140162"/>
      <w:bookmarkStart w:id="5527" w:name="_Toc48141652"/>
      <w:bookmarkStart w:id="5528" w:name="_Toc48142807"/>
      <w:bookmarkStart w:id="5529" w:name="_Toc48143373"/>
      <w:bookmarkStart w:id="5530" w:name="_Toc48143933"/>
      <w:bookmarkStart w:id="5531" w:name="_Toc48144397"/>
      <w:bookmarkStart w:id="5532" w:name="_Toc48144861"/>
      <w:bookmarkStart w:id="5533" w:name="_Toc48145370"/>
      <w:bookmarkStart w:id="5534" w:name="_Toc50453565"/>
      <w:bookmarkStart w:id="5535" w:name="_Toc50454146"/>
      <w:bookmarkStart w:id="5536" w:name="_Toc50454971"/>
      <w:bookmarkStart w:id="5537" w:name="_Toc50455338"/>
      <w:bookmarkStart w:id="5538" w:name="_Toc50456157"/>
      <w:bookmarkStart w:id="5539" w:name="_Toc50456524"/>
      <w:bookmarkStart w:id="5540" w:name="_Toc50456891"/>
      <w:bookmarkStart w:id="5541" w:name="_Toc50457157"/>
      <w:bookmarkStart w:id="5542" w:name="_Toc50457524"/>
      <w:bookmarkStart w:id="5543" w:name="_Toc50457891"/>
      <w:bookmarkStart w:id="5544" w:name="_Toc50458678"/>
      <w:bookmarkStart w:id="5545" w:name="_Toc50459045"/>
      <w:bookmarkStart w:id="5546" w:name="_Toc50459412"/>
      <w:bookmarkStart w:id="5547" w:name="_Toc50459991"/>
      <w:bookmarkStart w:id="5548" w:name="_Toc50461386"/>
      <w:bookmarkStart w:id="5549" w:name="_Toc50462289"/>
      <w:bookmarkStart w:id="5550" w:name="_Toc50462656"/>
      <w:bookmarkStart w:id="5551" w:name="_Toc50463023"/>
      <w:bookmarkStart w:id="5552" w:name="_Toc50463390"/>
      <w:bookmarkStart w:id="5553" w:name="_Toc50468034"/>
      <w:bookmarkStart w:id="5554" w:name="_Toc48065848"/>
      <w:bookmarkStart w:id="5555" w:name="_Toc48067830"/>
      <w:bookmarkStart w:id="5556" w:name="_Toc48117969"/>
      <w:bookmarkStart w:id="5557" w:name="_Toc48118457"/>
      <w:bookmarkStart w:id="5558" w:name="_Toc48118972"/>
      <w:bookmarkStart w:id="5559" w:name="_Toc48119458"/>
      <w:bookmarkStart w:id="5560" w:name="_Toc48129408"/>
      <w:bookmarkStart w:id="5561" w:name="_Toc48130007"/>
      <w:bookmarkStart w:id="5562" w:name="_Toc48139418"/>
      <w:bookmarkStart w:id="5563" w:name="_Toc48140164"/>
      <w:bookmarkStart w:id="5564" w:name="_Toc48141654"/>
      <w:bookmarkStart w:id="5565" w:name="_Toc48142809"/>
      <w:bookmarkStart w:id="5566" w:name="_Toc48143375"/>
      <w:bookmarkStart w:id="5567" w:name="_Toc48143935"/>
      <w:bookmarkStart w:id="5568" w:name="_Toc48144399"/>
      <w:bookmarkStart w:id="5569" w:name="_Toc48144863"/>
      <w:bookmarkStart w:id="5570" w:name="_Toc48145372"/>
      <w:bookmarkStart w:id="5571" w:name="_Toc50453567"/>
      <w:bookmarkStart w:id="5572" w:name="_Toc50454148"/>
      <w:bookmarkStart w:id="5573" w:name="_Toc50454973"/>
      <w:bookmarkStart w:id="5574" w:name="_Toc50455340"/>
      <w:bookmarkStart w:id="5575" w:name="_Toc50456159"/>
      <w:bookmarkStart w:id="5576" w:name="_Toc50456526"/>
      <w:bookmarkStart w:id="5577" w:name="_Toc50456893"/>
      <w:bookmarkStart w:id="5578" w:name="_Toc50457159"/>
      <w:bookmarkStart w:id="5579" w:name="_Toc50457526"/>
      <w:bookmarkStart w:id="5580" w:name="_Toc50457893"/>
      <w:bookmarkStart w:id="5581" w:name="_Toc50458680"/>
      <w:bookmarkStart w:id="5582" w:name="_Toc50459047"/>
      <w:bookmarkStart w:id="5583" w:name="_Toc50459414"/>
      <w:bookmarkStart w:id="5584" w:name="_Toc50459993"/>
      <w:bookmarkStart w:id="5585" w:name="_Toc50461388"/>
      <w:bookmarkStart w:id="5586" w:name="_Toc50462291"/>
      <w:bookmarkStart w:id="5587" w:name="_Toc50462658"/>
      <w:bookmarkStart w:id="5588" w:name="_Toc50463025"/>
      <w:bookmarkStart w:id="5589" w:name="_Toc50463392"/>
      <w:bookmarkStart w:id="5590" w:name="_Toc50468036"/>
      <w:bookmarkStart w:id="5591" w:name="_Toc48065852"/>
      <w:bookmarkStart w:id="5592" w:name="_Toc48067834"/>
      <w:bookmarkStart w:id="5593" w:name="_Toc48117973"/>
      <w:bookmarkStart w:id="5594" w:name="_Toc48118461"/>
      <w:bookmarkStart w:id="5595" w:name="_Toc48118976"/>
      <w:bookmarkStart w:id="5596" w:name="_Toc48119462"/>
      <w:bookmarkStart w:id="5597" w:name="_Toc48129412"/>
      <w:bookmarkStart w:id="5598" w:name="_Toc48130011"/>
      <w:bookmarkStart w:id="5599" w:name="_Toc48139422"/>
      <w:bookmarkStart w:id="5600" w:name="_Toc48140168"/>
      <w:bookmarkStart w:id="5601" w:name="_Toc48141658"/>
      <w:bookmarkStart w:id="5602" w:name="_Toc48142813"/>
      <w:bookmarkStart w:id="5603" w:name="_Toc48143379"/>
      <w:bookmarkStart w:id="5604" w:name="_Toc48143939"/>
      <w:bookmarkStart w:id="5605" w:name="_Toc48144403"/>
      <w:bookmarkStart w:id="5606" w:name="_Toc48144867"/>
      <w:bookmarkStart w:id="5607" w:name="_Toc48145376"/>
      <w:bookmarkStart w:id="5608" w:name="_Toc50453571"/>
      <w:bookmarkStart w:id="5609" w:name="_Toc50454152"/>
      <w:bookmarkStart w:id="5610" w:name="_Toc50454977"/>
      <w:bookmarkStart w:id="5611" w:name="_Toc50455344"/>
      <w:bookmarkStart w:id="5612" w:name="_Toc50456163"/>
      <w:bookmarkStart w:id="5613" w:name="_Toc50456530"/>
      <w:bookmarkStart w:id="5614" w:name="_Toc50456897"/>
      <w:bookmarkStart w:id="5615" w:name="_Toc50457163"/>
      <w:bookmarkStart w:id="5616" w:name="_Toc50457530"/>
      <w:bookmarkStart w:id="5617" w:name="_Toc50457897"/>
      <w:bookmarkStart w:id="5618" w:name="_Toc50458684"/>
      <w:bookmarkStart w:id="5619" w:name="_Toc50459051"/>
      <w:bookmarkStart w:id="5620" w:name="_Toc50459418"/>
      <w:bookmarkStart w:id="5621" w:name="_Toc50459997"/>
      <w:bookmarkStart w:id="5622" w:name="_Toc50461392"/>
      <w:bookmarkStart w:id="5623" w:name="_Toc50462295"/>
      <w:bookmarkStart w:id="5624" w:name="_Toc50462662"/>
      <w:bookmarkStart w:id="5625" w:name="_Toc50463029"/>
      <w:bookmarkStart w:id="5626" w:name="_Toc50463396"/>
      <w:bookmarkStart w:id="5627" w:name="_Toc50468040"/>
      <w:bookmarkStart w:id="5628" w:name="_Toc48065855"/>
      <w:bookmarkStart w:id="5629" w:name="_Toc48067837"/>
      <w:bookmarkStart w:id="5630" w:name="_Toc48117976"/>
      <w:bookmarkStart w:id="5631" w:name="_Toc48118464"/>
      <w:bookmarkStart w:id="5632" w:name="_Toc48118979"/>
      <w:bookmarkStart w:id="5633" w:name="_Toc48119465"/>
      <w:bookmarkStart w:id="5634" w:name="_Toc48129415"/>
      <w:bookmarkStart w:id="5635" w:name="_Toc48130014"/>
      <w:bookmarkStart w:id="5636" w:name="_Toc48139425"/>
      <w:bookmarkStart w:id="5637" w:name="_Toc48140171"/>
      <w:bookmarkStart w:id="5638" w:name="_Toc48141661"/>
      <w:bookmarkStart w:id="5639" w:name="_Toc48142816"/>
      <w:bookmarkStart w:id="5640" w:name="_Toc48143382"/>
      <w:bookmarkStart w:id="5641" w:name="_Toc48143942"/>
      <w:bookmarkStart w:id="5642" w:name="_Toc48144406"/>
      <w:bookmarkStart w:id="5643" w:name="_Toc48144870"/>
      <w:bookmarkStart w:id="5644" w:name="_Toc48145379"/>
      <w:bookmarkStart w:id="5645" w:name="_Toc50453574"/>
      <w:bookmarkStart w:id="5646" w:name="_Toc50454155"/>
      <w:bookmarkStart w:id="5647" w:name="_Toc50454980"/>
      <w:bookmarkStart w:id="5648" w:name="_Toc50455347"/>
      <w:bookmarkStart w:id="5649" w:name="_Toc50456166"/>
      <w:bookmarkStart w:id="5650" w:name="_Toc50456533"/>
      <w:bookmarkStart w:id="5651" w:name="_Toc50456900"/>
      <w:bookmarkStart w:id="5652" w:name="_Toc50457166"/>
      <w:bookmarkStart w:id="5653" w:name="_Toc50457533"/>
      <w:bookmarkStart w:id="5654" w:name="_Toc50457900"/>
      <w:bookmarkStart w:id="5655" w:name="_Toc50458687"/>
      <w:bookmarkStart w:id="5656" w:name="_Toc50459054"/>
      <w:bookmarkStart w:id="5657" w:name="_Toc50459421"/>
      <w:bookmarkStart w:id="5658" w:name="_Toc50460000"/>
      <w:bookmarkStart w:id="5659" w:name="_Toc50461395"/>
      <w:bookmarkStart w:id="5660" w:name="_Toc50462298"/>
      <w:bookmarkStart w:id="5661" w:name="_Toc50462665"/>
      <w:bookmarkStart w:id="5662" w:name="_Toc50463032"/>
      <w:bookmarkStart w:id="5663" w:name="_Toc50463399"/>
      <w:bookmarkStart w:id="5664" w:name="_Toc50468043"/>
      <w:bookmarkStart w:id="5665" w:name="_Toc48065856"/>
      <w:bookmarkStart w:id="5666" w:name="_Toc48067838"/>
      <w:bookmarkStart w:id="5667" w:name="_Toc48117977"/>
      <w:bookmarkStart w:id="5668" w:name="_Toc48118465"/>
      <w:bookmarkStart w:id="5669" w:name="_Toc48118980"/>
      <w:bookmarkStart w:id="5670" w:name="_Toc48119466"/>
      <w:bookmarkStart w:id="5671" w:name="_Toc48129416"/>
      <w:bookmarkStart w:id="5672" w:name="_Toc48130015"/>
      <w:bookmarkStart w:id="5673" w:name="_Toc48139426"/>
      <w:bookmarkStart w:id="5674" w:name="_Toc48140172"/>
      <w:bookmarkStart w:id="5675" w:name="_Toc48141662"/>
      <w:bookmarkStart w:id="5676" w:name="_Toc48142817"/>
      <w:bookmarkStart w:id="5677" w:name="_Toc48143383"/>
      <w:bookmarkStart w:id="5678" w:name="_Toc48143943"/>
      <w:bookmarkStart w:id="5679" w:name="_Toc48144407"/>
      <w:bookmarkStart w:id="5680" w:name="_Toc48144871"/>
      <w:bookmarkStart w:id="5681" w:name="_Toc48145380"/>
      <w:bookmarkStart w:id="5682" w:name="_Toc50453575"/>
      <w:bookmarkStart w:id="5683" w:name="_Toc50454156"/>
      <w:bookmarkStart w:id="5684" w:name="_Toc50454981"/>
      <w:bookmarkStart w:id="5685" w:name="_Toc50455348"/>
      <w:bookmarkStart w:id="5686" w:name="_Toc50456167"/>
      <w:bookmarkStart w:id="5687" w:name="_Toc50456534"/>
      <w:bookmarkStart w:id="5688" w:name="_Toc50456901"/>
      <w:bookmarkStart w:id="5689" w:name="_Toc50457167"/>
      <w:bookmarkStart w:id="5690" w:name="_Toc50457534"/>
      <w:bookmarkStart w:id="5691" w:name="_Toc50457901"/>
      <w:bookmarkStart w:id="5692" w:name="_Toc50458688"/>
      <w:bookmarkStart w:id="5693" w:name="_Toc50459055"/>
      <w:bookmarkStart w:id="5694" w:name="_Toc50459422"/>
      <w:bookmarkStart w:id="5695" w:name="_Toc50460001"/>
      <w:bookmarkStart w:id="5696" w:name="_Toc50461396"/>
      <w:bookmarkStart w:id="5697" w:name="_Toc50462299"/>
      <w:bookmarkStart w:id="5698" w:name="_Toc50462666"/>
      <w:bookmarkStart w:id="5699" w:name="_Toc50463033"/>
      <w:bookmarkStart w:id="5700" w:name="_Toc50463400"/>
      <w:bookmarkStart w:id="5701" w:name="_Toc50468044"/>
      <w:bookmarkStart w:id="5702" w:name="_Toc48065857"/>
      <w:bookmarkStart w:id="5703" w:name="_Toc48067839"/>
      <w:bookmarkStart w:id="5704" w:name="_Toc48117978"/>
      <w:bookmarkStart w:id="5705" w:name="_Toc48118466"/>
      <w:bookmarkStart w:id="5706" w:name="_Toc48118981"/>
      <w:bookmarkStart w:id="5707" w:name="_Toc48119467"/>
      <w:bookmarkStart w:id="5708" w:name="_Toc48129417"/>
      <w:bookmarkStart w:id="5709" w:name="_Toc48130016"/>
      <w:bookmarkStart w:id="5710" w:name="_Toc48139427"/>
      <w:bookmarkStart w:id="5711" w:name="_Toc48140173"/>
      <w:bookmarkStart w:id="5712" w:name="_Toc48141663"/>
      <w:bookmarkStart w:id="5713" w:name="_Toc48142818"/>
      <w:bookmarkStart w:id="5714" w:name="_Toc48143384"/>
      <w:bookmarkStart w:id="5715" w:name="_Toc48143944"/>
      <w:bookmarkStart w:id="5716" w:name="_Toc48144408"/>
      <w:bookmarkStart w:id="5717" w:name="_Toc48144872"/>
      <w:bookmarkStart w:id="5718" w:name="_Toc48145381"/>
      <w:bookmarkStart w:id="5719" w:name="_Toc50453576"/>
      <w:bookmarkStart w:id="5720" w:name="_Toc50454157"/>
      <w:bookmarkStart w:id="5721" w:name="_Toc50454982"/>
      <w:bookmarkStart w:id="5722" w:name="_Toc50455349"/>
      <w:bookmarkStart w:id="5723" w:name="_Toc50456168"/>
      <w:bookmarkStart w:id="5724" w:name="_Toc50456535"/>
      <w:bookmarkStart w:id="5725" w:name="_Toc50456902"/>
      <w:bookmarkStart w:id="5726" w:name="_Toc50457168"/>
      <w:bookmarkStart w:id="5727" w:name="_Toc50457535"/>
      <w:bookmarkStart w:id="5728" w:name="_Toc50457902"/>
      <w:bookmarkStart w:id="5729" w:name="_Toc50458689"/>
      <w:bookmarkStart w:id="5730" w:name="_Toc50459056"/>
      <w:bookmarkStart w:id="5731" w:name="_Toc50459423"/>
      <w:bookmarkStart w:id="5732" w:name="_Toc50460002"/>
      <w:bookmarkStart w:id="5733" w:name="_Toc50461397"/>
      <w:bookmarkStart w:id="5734" w:name="_Toc50462300"/>
      <w:bookmarkStart w:id="5735" w:name="_Toc50462667"/>
      <w:bookmarkStart w:id="5736" w:name="_Toc50463034"/>
      <w:bookmarkStart w:id="5737" w:name="_Toc50463401"/>
      <w:bookmarkStart w:id="5738" w:name="_Toc50468045"/>
      <w:bookmarkStart w:id="5739" w:name="_Toc48065860"/>
      <w:bookmarkStart w:id="5740" w:name="_Toc48067842"/>
      <w:bookmarkStart w:id="5741" w:name="_Toc48117981"/>
      <w:bookmarkStart w:id="5742" w:name="_Toc48118469"/>
      <w:bookmarkStart w:id="5743" w:name="_Toc48118984"/>
      <w:bookmarkStart w:id="5744" w:name="_Toc48119470"/>
      <w:bookmarkStart w:id="5745" w:name="_Toc48129420"/>
      <w:bookmarkStart w:id="5746" w:name="_Toc48130019"/>
      <w:bookmarkStart w:id="5747" w:name="_Toc48139430"/>
      <w:bookmarkStart w:id="5748" w:name="_Toc48140176"/>
      <w:bookmarkStart w:id="5749" w:name="_Toc48141666"/>
      <w:bookmarkStart w:id="5750" w:name="_Toc48142821"/>
      <w:bookmarkStart w:id="5751" w:name="_Toc48143387"/>
      <w:bookmarkStart w:id="5752" w:name="_Toc48143947"/>
      <w:bookmarkStart w:id="5753" w:name="_Toc48144411"/>
      <w:bookmarkStart w:id="5754" w:name="_Toc48144875"/>
      <w:bookmarkStart w:id="5755" w:name="_Toc48145384"/>
      <w:bookmarkStart w:id="5756" w:name="_Toc50453579"/>
      <w:bookmarkStart w:id="5757" w:name="_Toc50454160"/>
      <w:bookmarkStart w:id="5758" w:name="_Toc50454985"/>
      <w:bookmarkStart w:id="5759" w:name="_Toc50455352"/>
      <w:bookmarkStart w:id="5760" w:name="_Toc50456171"/>
      <w:bookmarkStart w:id="5761" w:name="_Toc50456538"/>
      <w:bookmarkStart w:id="5762" w:name="_Toc50456905"/>
      <w:bookmarkStart w:id="5763" w:name="_Toc50457171"/>
      <w:bookmarkStart w:id="5764" w:name="_Toc50457538"/>
      <w:bookmarkStart w:id="5765" w:name="_Toc50457905"/>
      <w:bookmarkStart w:id="5766" w:name="_Toc50458692"/>
      <w:bookmarkStart w:id="5767" w:name="_Toc50459059"/>
      <w:bookmarkStart w:id="5768" w:name="_Toc50459426"/>
      <w:bookmarkStart w:id="5769" w:name="_Toc50460005"/>
      <w:bookmarkStart w:id="5770" w:name="_Toc50461400"/>
      <w:bookmarkStart w:id="5771" w:name="_Toc50462303"/>
      <w:bookmarkStart w:id="5772" w:name="_Toc50462670"/>
      <w:bookmarkStart w:id="5773" w:name="_Toc50463037"/>
      <w:bookmarkStart w:id="5774" w:name="_Toc50463404"/>
      <w:bookmarkStart w:id="5775" w:name="_Toc50468048"/>
      <w:bookmarkStart w:id="5776" w:name="_Toc48065864"/>
      <w:bookmarkStart w:id="5777" w:name="_Toc48067846"/>
      <w:bookmarkStart w:id="5778" w:name="_Toc48117985"/>
      <w:bookmarkStart w:id="5779" w:name="_Toc48118473"/>
      <w:bookmarkStart w:id="5780" w:name="_Toc48118988"/>
      <w:bookmarkStart w:id="5781" w:name="_Toc48119474"/>
      <w:bookmarkStart w:id="5782" w:name="_Toc48129424"/>
      <w:bookmarkStart w:id="5783" w:name="_Toc48130023"/>
      <w:bookmarkStart w:id="5784" w:name="_Toc48139434"/>
      <w:bookmarkStart w:id="5785" w:name="_Toc48140180"/>
      <w:bookmarkStart w:id="5786" w:name="_Toc48141670"/>
      <w:bookmarkStart w:id="5787" w:name="_Toc48142825"/>
      <w:bookmarkStart w:id="5788" w:name="_Toc48143391"/>
      <w:bookmarkStart w:id="5789" w:name="_Toc48143951"/>
      <w:bookmarkStart w:id="5790" w:name="_Toc48144415"/>
      <w:bookmarkStart w:id="5791" w:name="_Toc48144879"/>
      <w:bookmarkStart w:id="5792" w:name="_Toc48145388"/>
      <w:bookmarkStart w:id="5793" w:name="_Toc50453583"/>
      <w:bookmarkStart w:id="5794" w:name="_Toc50454164"/>
      <w:bookmarkStart w:id="5795" w:name="_Toc50454989"/>
      <w:bookmarkStart w:id="5796" w:name="_Toc50455356"/>
      <w:bookmarkStart w:id="5797" w:name="_Toc50456175"/>
      <w:bookmarkStart w:id="5798" w:name="_Toc50456542"/>
      <w:bookmarkStart w:id="5799" w:name="_Toc50456909"/>
      <w:bookmarkStart w:id="5800" w:name="_Toc50457175"/>
      <w:bookmarkStart w:id="5801" w:name="_Toc50457542"/>
      <w:bookmarkStart w:id="5802" w:name="_Toc50457909"/>
      <w:bookmarkStart w:id="5803" w:name="_Toc50458696"/>
      <w:bookmarkStart w:id="5804" w:name="_Toc50459063"/>
      <w:bookmarkStart w:id="5805" w:name="_Toc50459430"/>
      <w:bookmarkStart w:id="5806" w:name="_Toc50460009"/>
      <w:bookmarkStart w:id="5807" w:name="_Toc50461404"/>
      <w:bookmarkStart w:id="5808" w:name="_Toc50462307"/>
      <w:bookmarkStart w:id="5809" w:name="_Toc50462674"/>
      <w:bookmarkStart w:id="5810" w:name="_Toc50463041"/>
      <w:bookmarkStart w:id="5811" w:name="_Toc50463408"/>
      <w:bookmarkStart w:id="5812" w:name="_Toc50468052"/>
      <w:bookmarkStart w:id="5813" w:name="_Toc48065865"/>
      <w:bookmarkStart w:id="5814" w:name="_Toc48067847"/>
      <w:bookmarkStart w:id="5815" w:name="_Toc48117986"/>
      <w:bookmarkStart w:id="5816" w:name="_Toc48118474"/>
      <w:bookmarkStart w:id="5817" w:name="_Toc48118989"/>
      <w:bookmarkStart w:id="5818" w:name="_Toc48119475"/>
      <w:bookmarkStart w:id="5819" w:name="_Toc48129425"/>
      <w:bookmarkStart w:id="5820" w:name="_Toc48130024"/>
      <w:bookmarkStart w:id="5821" w:name="_Toc48139435"/>
      <w:bookmarkStart w:id="5822" w:name="_Toc48140181"/>
      <w:bookmarkStart w:id="5823" w:name="_Toc48141671"/>
      <w:bookmarkStart w:id="5824" w:name="_Toc48142826"/>
      <w:bookmarkStart w:id="5825" w:name="_Toc48143392"/>
      <w:bookmarkStart w:id="5826" w:name="_Toc48143952"/>
      <w:bookmarkStart w:id="5827" w:name="_Toc48144416"/>
      <w:bookmarkStart w:id="5828" w:name="_Toc48144880"/>
      <w:bookmarkStart w:id="5829" w:name="_Toc48145389"/>
      <w:bookmarkStart w:id="5830" w:name="_Toc50453584"/>
      <w:bookmarkStart w:id="5831" w:name="_Toc50454165"/>
      <w:bookmarkStart w:id="5832" w:name="_Toc50454990"/>
      <w:bookmarkStart w:id="5833" w:name="_Toc50455357"/>
      <w:bookmarkStart w:id="5834" w:name="_Toc50456176"/>
      <w:bookmarkStart w:id="5835" w:name="_Toc50456543"/>
      <w:bookmarkStart w:id="5836" w:name="_Toc50456910"/>
      <w:bookmarkStart w:id="5837" w:name="_Toc50457176"/>
      <w:bookmarkStart w:id="5838" w:name="_Toc50457543"/>
      <w:bookmarkStart w:id="5839" w:name="_Toc50457910"/>
      <w:bookmarkStart w:id="5840" w:name="_Toc50458697"/>
      <w:bookmarkStart w:id="5841" w:name="_Toc50459064"/>
      <w:bookmarkStart w:id="5842" w:name="_Toc50459431"/>
      <w:bookmarkStart w:id="5843" w:name="_Toc50460010"/>
      <w:bookmarkStart w:id="5844" w:name="_Toc50461405"/>
      <w:bookmarkStart w:id="5845" w:name="_Toc50462308"/>
      <w:bookmarkStart w:id="5846" w:name="_Toc50462675"/>
      <w:bookmarkStart w:id="5847" w:name="_Toc50463042"/>
      <w:bookmarkStart w:id="5848" w:name="_Toc50463409"/>
      <w:bookmarkStart w:id="5849" w:name="_Toc50468053"/>
      <w:bookmarkStart w:id="5850" w:name="_Toc48065866"/>
      <w:bookmarkStart w:id="5851" w:name="_Toc48067848"/>
      <w:bookmarkStart w:id="5852" w:name="_Toc48117987"/>
      <w:bookmarkStart w:id="5853" w:name="_Toc48118475"/>
      <w:bookmarkStart w:id="5854" w:name="_Toc48118990"/>
      <w:bookmarkStart w:id="5855" w:name="_Toc48119476"/>
      <w:bookmarkStart w:id="5856" w:name="_Toc48129426"/>
      <w:bookmarkStart w:id="5857" w:name="_Toc48130025"/>
      <w:bookmarkStart w:id="5858" w:name="_Toc48139436"/>
      <w:bookmarkStart w:id="5859" w:name="_Toc48140182"/>
      <w:bookmarkStart w:id="5860" w:name="_Toc48141672"/>
      <w:bookmarkStart w:id="5861" w:name="_Toc48142827"/>
      <w:bookmarkStart w:id="5862" w:name="_Toc48143393"/>
      <w:bookmarkStart w:id="5863" w:name="_Toc48143953"/>
      <w:bookmarkStart w:id="5864" w:name="_Toc48144417"/>
      <w:bookmarkStart w:id="5865" w:name="_Toc48144881"/>
      <w:bookmarkStart w:id="5866" w:name="_Toc48145390"/>
      <w:bookmarkStart w:id="5867" w:name="_Toc50453585"/>
      <w:bookmarkStart w:id="5868" w:name="_Toc50454166"/>
      <w:bookmarkStart w:id="5869" w:name="_Toc50454991"/>
      <w:bookmarkStart w:id="5870" w:name="_Toc50455358"/>
      <w:bookmarkStart w:id="5871" w:name="_Toc50456177"/>
      <w:bookmarkStart w:id="5872" w:name="_Toc50456544"/>
      <w:bookmarkStart w:id="5873" w:name="_Toc50456911"/>
      <w:bookmarkStart w:id="5874" w:name="_Toc50457177"/>
      <w:bookmarkStart w:id="5875" w:name="_Toc50457544"/>
      <w:bookmarkStart w:id="5876" w:name="_Toc50457911"/>
      <w:bookmarkStart w:id="5877" w:name="_Toc50458698"/>
      <w:bookmarkStart w:id="5878" w:name="_Toc50459065"/>
      <w:bookmarkStart w:id="5879" w:name="_Toc50459432"/>
      <w:bookmarkStart w:id="5880" w:name="_Toc50460011"/>
      <w:bookmarkStart w:id="5881" w:name="_Toc50461406"/>
      <w:bookmarkStart w:id="5882" w:name="_Toc50462309"/>
      <w:bookmarkStart w:id="5883" w:name="_Toc50462676"/>
      <w:bookmarkStart w:id="5884" w:name="_Toc50463043"/>
      <w:bookmarkStart w:id="5885" w:name="_Toc50463410"/>
      <w:bookmarkStart w:id="5886" w:name="_Toc50468054"/>
      <w:bookmarkStart w:id="5887" w:name="_Toc48065870"/>
      <w:bookmarkStart w:id="5888" w:name="_Toc48067852"/>
      <w:bookmarkStart w:id="5889" w:name="_Toc48117991"/>
      <w:bookmarkStart w:id="5890" w:name="_Toc48118479"/>
      <w:bookmarkStart w:id="5891" w:name="_Toc48118994"/>
      <w:bookmarkStart w:id="5892" w:name="_Toc48119480"/>
      <w:bookmarkStart w:id="5893" w:name="_Toc48129430"/>
      <w:bookmarkStart w:id="5894" w:name="_Toc48130029"/>
      <w:bookmarkStart w:id="5895" w:name="_Toc48139440"/>
      <w:bookmarkStart w:id="5896" w:name="_Toc48140186"/>
      <w:bookmarkStart w:id="5897" w:name="_Toc48141676"/>
      <w:bookmarkStart w:id="5898" w:name="_Toc48142831"/>
      <w:bookmarkStart w:id="5899" w:name="_Toc48143397"/>
      <w:bookmarkStart w:id="5900" w:name="_Toc48143957"/>
      <w:bookmarkStart w:id="5901" w:name="_Toc48144421"/>
      <w:bookmarkStart w:id="5902" w:name="_Toc48144885"/>
      <w:bookmarkStart w:id="5903" w:name="_Toc48145394"/>
      <w:bookmarkStart w:id="5904" w:name="_Toc50453589"/>
      <w:bookmarkStart w:id="5905" w:name="_Toc50454170"/>
      <w:bookmarkStart w:id="5906" w:name="_Toc50454995"/>
      <w:bookmarkStart w:id="5907" w:name="_Toc50455362"/>
      <w:bookmarkStart w:id="5908" w:name="_Toc50456181"/>
      <w:bookmarkStart w:id="5909" w:name="_Toc50456548"/>
      <w:bookmarkStart w:id="5910" w:name="_Toc50456915"/>
      <w:bookmarkStart w:id="5911" w:name="_Toc50457181"/>
      <w:bookmarkStart w:id="5912" w:name="_Toc50457548"/>
      <w:bookmarkStart w:id="5913" w:name="_Toc50457915"/>
      <w:bookmarkStart w:id="5914" w:name="_Toc50458335"/>
      <w:bookmarkStart w:id="5915" w:name="_Toc50458702"/>
      <w:bookmarkStart w:id="5916" w:name="_Toc50459069"/>
      <w:bookmarkStart w:id="5917" w:name="_Toc50459436"/>
      <w:bookmarkStart w:id="5918" w:name="_Toc50460015"/>
      <w:bookmarkStart w:id="5919" w:name="_Toc50461410"/>
      <w:bookmarkStart w:id="5920" w:name="_Toc50462313"/>
      <w:bookmarkStart w:id="5921" w:name="_Toc50462680"/>
      <w:bookmarkStart w:id="5922" w:name="_Toc50463047"/>
      <w:bookmarkStart w:id="5923" w:name="_Toc50463414"/>
      <w:bookmarkStart w:id="5924" w:name="_Toc50468058"/>
      <w:bookmarkStart w:id="5925" w:name="_Toc48065872"/>
      <w:bookmarkStart w:id="5926" w:name="_Toc48067854"/>
      <w:bookmarkStart w:id="5927" w:name="_Toc48117993"/>
      <w:bookmarkStart w:id="5928" w:name="_Toc48118481"/>
      <w:bookmarkStart w:id="5929" w:name="_Toc48118996"/>
      <w:bookmarkStart w:id="5930" w:name="_Toc48119482"/>
      <w:bookmarkStart w:id="5931" w:name="_Toc48129432"/>
      <w:bookmarkStart w:id="5932" w:name="_Toc48130031"/>
      <w:bookmarkStart w:id="5933" w:name="_Toc48139442"/>
      <w:bookmarkStart w:id="5934" w:name="_Toc48140188"/>
      <w:bookmarkStart w:id="5935" w:name="_Toc48141678"/>
      <w:bookmarkStart w:id="5936" w:name="_Toc48142833"/>
      <w:bookmarkStart w:id="5937" w:name="_Toc48143399"/>
      <w:bookmarkStart w:id="5938" w:name="_Toc48143959"/>
      <w:bookmarkStart w:id="5939" w:name="_Toc48144423"/>
      <w:bookmarkStart w:id="5940" w:name="_Toc48144887"/>
      <w:bookmarkStart w:id="5941" w:name="_Toc48145396"/>
      <w:bookmarkStart w:id="5942" w:name="_Toc50453591"/>
      <w:bookmarkStart w:id="5943" w:name="_Toc50454172"/>
      <w:bookmarkStart w:id="5944" w:name="_Toc50454997"/>
      <w:bookmarkStart w:id="5945" w:name="_Toc50455364"/>
      <w:bookmarkStart w:id="5946" w:name="_Toc50456183"/>
      <w:bookmarkStart w:id="5947" w:name="_Toc50456550"/>
      <w:bookmarkStart w:id="5948" w:name="_Toc50456917"/>
      <w:bookmarkStart w:id="5949" w:name="_Toc50457183"/>
      <w:bookmarkStart w:id="5950" w:name="_Toc50457550"/>
      <w:bookmarkStart w:id="5951" w:name="_Toc50457917"/>
      <w:bookmarkStart w:id="5952" w:name="_Toc50458337"/>
      <w:bookmarkStart w:id="5953" w:name="_Toc50458704"/>
      <w:bookmarkStart w:id="5954" w:name="_Toc50459071"/>
      <w:bookmarkStart w:id="5955" w:name="_Toc50459438"/>
      <w:bookmarkStart w:id="5956" w:name="_Toc50460017"/>
      <w:bookmarkStart w:id="5957" w:name="_Toc50461412"/>
      <w:bookmarkStart w:id="5958" w:name="_Toc50462315"/>
      <w:bookmarkStart w:id="5959" w:name="_Toc50462682"/>
      <w:bookmarkStart w:id="5960" w:name="_Toc50463049"/>
      <w:bookmarkStart w:id="5961" w:name="_Toc50463416"/>
      <w:bookmarkStart w:id="5962" w:name="_Toc50468060"/>
      <w:bookmarkStart w:id="5963" w:name="_Daily_Cascading_Hydroelectric_1"/>
      <w:bookmarkStart w:id="5964" w:name="_Toc48065885"/>
      <w:bookmarkStart w:id="5965" w:name="_Toc48067867"/>
      <w:bookmarkStart w:id="5966" w:name="_Toc48118006"/>
      <w:bookmarkStart w:id="5967" w:name="_Toc48118494"/>
      <w:bookmarkStart w:id="5968" w:name="_Toc48119009"/>
      <w:bookmarkStart w:id="5969" w:name="_Toc48119495"/>
      <w:bookmarkStart w:id="5970" w:name="_Toc48129445"/>
      <w:bookmarkStart w:id="5971" w:name="_Toc48130044"/>
      <w:bookmarkStart w:id="5972" w:name="_Toc48139455"/>
      <w:bookmarkStart w:id="5973" w:name="_Toc48140201"/>
      <w:bookmarkStart w:id="5974" w:name="_Toc48141691"/>
      <w:bookmarkStart w:id="5975" w:name="_Toc48142846"/>
      <w:bookmarkStart w:id="5976" w:name="_Toc48143412"/>
      <w:bookmarkStart w:id="5977" w:name="_Toc48143972"/>
      <w:bookmarkStart w:id="5978" w:name="_Toc48144436"/>
      <w:bookmarkStart w:id="5979" w:name="_Toc48144900"/>
      <w:bookmarkStart w:id="5980" w:name="_Toc48145409"/>
      <w:bookmarkStart w:id="5981" w:name="_Toc50453594"/>
      <w:bookmarkStart w:id="5982" w:name="_Toc50454175"/>
      <w:bookmarkStart w:id="5983" w:name="_Toc50455000"/>
      <w:bookmarkStart w:id="5984" w:name="_Toc50455367"/>
      <w:bookmarkStart w:id="5985" w:name="_Toc50456186"/>
      <w:bookmarkStart w:id="5986" w:name="_Toc50456553"/>
      <w:bookmarkStart w:id="5987" w:name="_Toc50456920"/>
      <w:bookmarkStart w:id="5988" w:name="_Toc50457186"/>
      <w:bookmarkStart w:id="5989" w:name="_Toc50457553"/>
      <w:bookmarkStart w:id="5990" w:name="_Toc50457920"/>
      <w:bookmarkStart w:id="5991" w:name="_Toc50458340"/>
      <w:bookmarkStart w:id="5992" w:name="_Toc50458707"/>
      <w:bookmarkStart w:id="5993" w:name="_Toc50459074"/>
      <w:bookmarkStart w:id="5994" w:name="_Toc50459441"/>
      <w:bookmarkStart w:id="5995" w:name="_Toc50460020"/>
      <w:bookmarkStart w:id="5996" w:name="_Toc50461415"/>
      <w:bookmarkStart w:id="5997" w:name="_Toc50462318"/>
      <w:bookmarkStart w:id="5998" w:name="_Toc50462685"/>
      <w:bookmarkStart w:id="5999" w:name="_Toc50463052"/>
      <w:bookmarkStart w:id="6000" w:name="_Toc50463419"/>
      <w:bookmarkStart w:id="6001" w:name="_Toc50468063"/>
      <w:bookmarkStart w:id="6002" w:name="_Three-Part_Offer_Eligibility_1"/>
      <w:bookmarkStart w:id="6003" w:name="_Toc48065888"/>
      <w:bookmarkStart w:id="6004" w:name="_Toc48067870"/>
      <w:bookmarkStart w:id="6005" w:name="_Toc48118009"/>
      <w:bookmarkStart w:id="6006" w:name="_Toc48118497"/>
      <w:bookmarkStart w:id="6007" w:name="_Toc48119012"/>
      <w:bookmarkStart w:id="6008" w:name="_Toc48119498"/>
      <w:bookmarkStart w:id="6009" w:name="_Toc48129448"/>
      <w:bookmarkStart w:id="6010" w:name="_Toc48130047"/>
      <w:bookmarkStart w:id="6011" w:name="_Toc48139458"/>
      <w:bookmarkStart w:id="6012" w:name="_Toc48140204"/>
      <w:bookmarkStart w:id="6013" w:name="_Toc48141694"/>
      <w:bookmarkStart w:id="6014" w:name="_Toc48142849"/>
      <w:bookmarkStart w:id="6015" w:name="_Toc48143415"/>
      <w:bookmarkStart w:id="6016" w:name="_Toc48143975"/>
      <w:bookmarkStart w:id="6017" w:name="_Toc48144439"/>
      <w:bookmarkStart w:id="6018" w:name="_Toc48144903"/>
      <w:bookmarkStart w:id="6019" w:name="_Toc48145412"/>
      <w:bookmarkStart w:id="6020" w:name="_Toc50453597"/>
      <w:bookmarkStart w:id="6021" w:name="_Toc50454178"/>
      <w:bookmarkStart w:id="6022" w:name="_Toc50455003"/>
      <w:bookmarkStart w:id="6023" w:name="_Toc50455370"/>
      <w:bookmarkStart w:id="6024" w:name="_Toc50456189"/>
      <w:bookmarkStart w:id="6025" w:name="_Toc50456556"/>
      <w:bookmarkStart w:id="6026" w:name="_Toc50456923"/>
      <w:bookmarkStart w:id="6027" w:name="_Toc50457189"/>
      <w:bookmarkStart w:id="6028" w:name="_Toc50457556"/>
      <w:bookmarkStart w:id="6029" w:name="_Toc50457923"/>
      <w:bookmarkStart w:id="6030" w:name="_Toc50458343"/>
      <w:bookmarkStart w:id="6031" w:name="_Toc50458710"/>
      <w:bookmarkStart w:id="6032" w:name="_Toc50459077"/>
      <w:bookmarkStart w:id="6033" w:name="_Toc50459444"/>
      <w:bookmarkStart w:id="6034" w:name="_Toc50460023"/>
      <w:bookmarkStart w:id="6035" w:name="_Toc50461418"/>
      <w:bookmarkStart w:id="6036" w:name="_Toc50462321"/>
      <w:bookmarkStart w:id="6037" w:name="_Toc50462688"/>
      <w:bookmarkStart w:id="6038" w:name="_Toc50463055"/>
      <w:bookmarkStart w:id="6039" w:name="_Toc50463422"/>
      <w:bookmarkStart w:id="6040" w:name="_Toc50468066"/>
      <w:bookmarkStart w:id="6041" w:name="_Day-Ahead_Commitment_Process_1"/>
      <w:bookmarkStart w:id="6042" w:name="_Toc108687514"/>
      <w:bookmarkStart w:id="6043" w:name="_Toc108687959"/>
      <w:bookmarkStart w:id="6044" w:name="_Eligibility_to_Provide"/>
      <w:bookmarkStart w:id="6045" w:name="_Toc206416009"/>
      <w:bookmarkStart w:id="6046" w:name="_Toc164091906"/>
      <w:bookmarkStart w:id="6047" w:name="_Toc48066852"/>
      <w:bookmarkStart w:id="6048" w:name="_Toc48129608"/>
      <w:bookmarkStart w:id="6049" w:name="_Toc48139730"/>
      <w:bookmarkStart w:id="6050" w:name="_Toc50459081"/>
      <w:bookmarkStart w:id="6051" w:name="_Toc50463059"/>
      <w:bookmarkStart w:id="6052" w:name="_Toc50468310"/>
      <w:bookmarkStart w:id="6053" w:name="_Toc51243044"/>
      <w:bookmarkStart w:id="6054" w:name="_Toc51243171"/>
      <w:bookmarkStart w:id="6055" w:name="_Toc51249450"/>
      <w:bookmarkStart w:id="6056" w:name="_Toc52974691"/>
      <w:bookmarkStart w:id="6057" w:name="_Toc83629265"/>
      <w:bookmarkStart w:id="6058" w:name="_Toc502125653"/>
      <w:bookmarkStart w:id="6059" w:name="_Toc507218876"/>
      <w:bookmarkStart w:id="6060" w:name="_Toc507219215"/>
      <w:bookmarkStart w:id="6061" w:name="_Toc259524479"/>
      <w:bookmarkStart w:id="6062" w:name="_Toc429743795"/>
      <w:bookmarkStart w:id="6063" w:name="_Toc518293763"/>
      <w:bookmarkStart w:id="6064" w:name="_Toc52710208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r>
        <w:t>Eligibility to Provide Operating Reserve</w:t>
      </w:r>
      <w:bookmarkEnd w:id="6045"/>
      <w:r>
        <w:t xml:space="preserve"> </w:t>
      </w:r>
      <w:bookmarkEnd w:id="6046"/>
    </w:p>
    <w:p w14:paraId="7297BACE" w14:textId="5F9FE21B" w:rsidR="00B7436E" w:rsidRDefault="00B7436E" w:rsidP="00B7436E">
      <w:pPr>
        <w:rPr>
          <w:rFonts w:cs="Times New Roman"/>
        </w:rPr>
      </w:pPr>
      <w:r w:rsidRPr="00DD493A">
        <w:rPr>
          <w:rFonts w:cs="Times New Roman"/>
        </w:rPr>
        <w:t>(MR Ch.5, MR Ch.5 App.5.1 s.1.2 and MR Ch.5 s.4.9)</w:t>
      </w:r>
    </w:p>
    <w:p w14:paraId="0C8A89BA" w14:textId="691EE360" w:rsidR="0003659A" w:rsidRDefault="0003659A" w:rsidP="0003659A">
      <w:r>
        <w:t xml:space="preserve">A </w:t>
      </w:r>
      <w:r w:rsidRPr="00BB3EC4">
        <w:rPr>
          <w:i/>
        </w:rPr>
        <w:t>market participant</w:t>
      </w:r>
      <w:r>
        <w:t xml:space="preserve"> must meet various eligibility and procedural requirements in order to provide </w:t>
      </w:r>
      <w:r w:rsidRPr="00BB3EC4">
        <w:rPr>
          <w:i/>
        </w:rPr>
        <w:t>operating reserve</w:t>
      </w:r>
      <w:r>
        <w:t xml:space="preserve"> (OR). Requirements specific to certain </w:t>
      </w:r>
      <w:r w:rsidRPr="00BB3EC4">
        <w:rPr>
          <w:i/>
        </w:rPr>
        <w:t>resource</w:t>
      </w:r>
      <w:r>
        <w:t xml:space="preserve"> types are detailed in subsequent sections of this </w:t>
      </w:r>
      <w:r w:rsidRPr="00BB3EC4">
        <w:rPr>
          <w:i/>
        </w:rPr>
        <w:t>market manual</w:t>
      </w:r>
      <w:r>
        <w:t xml:space="preserve">. The following general eligibility and procedural requirements must be met by all </w:t>
      </w:r>
      <w:r w:rsidRPr="00517124">
        <w:rPr>
          <w:i/>
        </w:rPr>
        <w:t>market participants</w:t>
      </w:r>
      <w:r>
        <w:t xml:space="preserve"> </w:t>
      </w:r>
      <w:r>
        <w:rPr>
          <w:szCs w:val="22"/>
        </w:rPr>
        <w:t xml:space="preserve">planning to provide </w:t>
      </w:r>
      <w:r>
        <w:rPr>
          <w:i/>
          <w:iCs/>
          <w:szCs w:val="22"/>
        </w:rPr>
        <w:t xml:space="preserve">operating reserve </w:t>
      </w:r>
      <w:r>
        <w:rPr>
          <w:szCs w:val="22"/>
        </w:rPr>
        <w:t>(OR)</w:t>
      </w:r>
      <w:r w:rsidR="00104C41">
        <w:t>:</w:t>
      </w:r>
    </w:p>
    <w:p w14:paraId="41E65E28" w14:textId="7D69390A" w:rsidR="00B7436E" w:rsidRPr="00DD493A" w:rsidRDefault="00B7436E" w:rsidP="00116A34">
      <w:pPr>
        <w:pStyle w:val="ListNumber"/>
      </w:pPr>
      <w:r w:rsidRPr="00DD493A">
        <w:t xml:space="preserve">The </w:t>
      </w:r>
      <w:r w:rsidRPr="00DD493A">
        <w:rPr>
          <w:i/>
        </w:rPr>
        <w:t>market participant</w:t>
      </w:r>
      <w:r w:rsidRPr="00DD493A">
        <w:t xml:space="preserve"> shall initiate the Market Registration process in a timely manner in order to start providing </w:t>
      </w:r>
      <w:r w:rsidRPr="00DD493A">
        <w:rPr>
          <w:i/>
        </w:rPr>
        <w:t>operating reserve</w:t>
      </w:r>
      <w:r w:rsidRPr="00DD493A">
        <w:t>.</w:t>
      </w:r>
      <w:r w:rsidRPr="00DD493A">
        <w:rPr>
          <w:rFonts w:cs="Tahoma"/>
        </w:rPr>
        <w:t xml:space="preserve"> </w:t>
      </w:r>
      <w:r w:rsidRPr="00DD493A">
        <w:t xml:space="preserve">For more details about this process, the </w:t>
      </w:r>
      <w:r w:rsidRPr="00DD493A">
        <w:rPr>
          <w:i/>
        </w:rPr>
        <w:t>market participant</w:t>
      </w:r>
      <w:r w:rsidRPr="00DD493A">
        <w:t xml:space="preserve"> is advised to consult this </w:t>
      </w:r>
      <w:r w:rsidRPr="00DD493A">
        <w:rPr>
          <w:i/>
        </w:rPr>
        <w:t>market manual</w:t>
      </w:r>
      <w:r w:rsidRPr="00DD493A">
        <w:t xml:space="preserve"> and to contact the </w:t>
      </w:r>
      <w:r w:rsidRPr="00DD493A">
        <w:rPr>
          <w:i/>
        </w:rPr>
        <w:t>IESO</w:t>
      </w:r>
      <w:r w:rsidRPr="00DD493A">
        <w:t xml:space="preserve">’s Market Registration at </w:t>
      </w:r>
      <w:hyperlink r:id="rId74" w:history="1">
        <w:r w:rsidRPr="00DD493A">
          <w:rPr>
            <w:rStyle w:val="Hyperlink"/>
          </w:rPr>
          <w:t>market.registration@ieso.ca</w:t>
        </w:r>
      </w:hyperlink>
      <w:r w:rsidRPr="00DD493A">
        <w:rPr>
          <w:rStyle w:val="Hyperlink"/>
        </w:rPr>
        <w:t>.</w:t>
      </w:r>
    </w:p>
    <w:p w14:paraId="3DB6FEF8" w14:textId="0622798D" w:rsidR="00B7436E" w:rsidRPr="00DD493A" w:rsidRDefault="00B7436E" w:rsidP="00116A34">
      <w:pPr>
        <w:pStyle w:val="ListNumber"/>
      </w:pPr>
      <w:r w:rsidRPr="00DD493A">
        <w:t xml:space="preserve">According to </w:t>
      </w:r>
      <w:r w:rsidRPr="00CB25A0">
        <w:rPr>
          <w:b/>
        </w:rPr>
        <w:t>MR Ch.4 s.7</w:t>
      </w:r>
      <w:r w:rsidRPr="00DD493A">
        <w:t xml:space="preserve">, the </w:t>
      </w:r>
      <w:r w:rsidRPr="00DD493A">
        <w:rPr>
          <w:i/>
        </w:rPr>
        <w:t>market participant</w:t>
      </w:r>
      <w:r w:rsidRPr="00DD493A">
        <w:t xml:space="preserve"> shall provide to the </w:t>
      </w:r>
      <w:r w:rsidRPr="00DD493A">
        <w:rPr>
          <w:i/>
        </w:rPr>
        <w:t>IESO</w:t>
      </w:r>
      <w:r w:rsidRPr="00DD493A">
        <w:t xml:space="preserve"> the applicable telemetry data listed in </w:t>
      </w:r>
      <w:r w:rsidRPr="00CB25A0">
        <w:rPr>
          <w:b/>
        </w:rPr>
        <w:t>MR Ch.4 App.4</w:t>
      </w:r>
      <w:r w:rsidR="00104C41">
        <w:rPr>
          <w:b/>
        </w:rPr>
        <w:t>.1 to 4.25</w:t>
      </w:r>
      <w:r w:rsidRPr="00DD493A">
        <w:t xml:space="preserve"> on a continual </w:t>
      </w:r>
      <w:r w:rsidRPr="00DD493A">
        <w:lastRenderedPageBreak/>
        <w:t>basis. The telemetry list will be finalized during the Market Registration process and it should include, but not be limited to, active power and reactive power.</w:t>
      </w:r>
    </w:p>
    <w:p w14:paraId="30605326" w14:textId="77777777" w:rsidR="00B7436E" w:rsidRPr="00DD493A" w:rsidRDefault="00B7436E" w:rsidP="00116A34">
      <w:pPr>
        <w:pStyle w:val="ListNumber"/>
      </w:pPr>
      <w:r w:rsidRPr="00DD493A">
        <w:t>The</w:t>
      </w:r>
      <w:r w:rsidRPr="00DD493A">
        <w:rPr>
          <w:rFonts w:asciiTheme="minorHAnsi" w:hAnsiTheme="minorHAnsi"/>
        </w:rPr>
        <w:t xml:space="preserve"> </w:t>
      </w:r>
      <w:r w:rsidRPr="00DD493A">
        <w:rPr>
          <w:i/>
        </w:rPr>
        <w:t>market participant</w:t>
      </w:r>
      <w:r w:rsidRPr="00DD493A">
        <w:t xml:space="preserve"> must complete end</w:t>
      </w:r>
      <w:r>
        <w:t>-</w:t>
      </w:r>
      <w:r w:rsidRPr="00DD493A">
        <w:t>to</w:t>
      </w:r>
      <w:r>
        <w:t>-</w:t>
      </w:r>
      <w:r w:rsidRPr="00DD493A">
        <w:t xml:space="preserve">end testing of all necessary telemetry points with the </w:t>
      </w:r>
      <w:r w:rsidRPr="00DD493A">
        <w:rPr>
          <w:i/>
        </w:rPr>
        <w:t>IESO</w:t>
      </w:r>
      <w:r w:rsidRPr="00DD493A">
        <w:t xml:space="preserve"> to ensure that standards are met and that sign conventions are understood. </w:t>
      </w:r>
    </w:p>
    <w:p w14:paraId="7A62B796" w14:textId="77777777" w:rsidR="00B7436E" w:rsidRPr="00DD493A" w:rsidRDefault="00B7436E" w:rsidP="00116A34">
      <w:pPr>
        <w:pStyle w:val="ListNumber"/>
      </w:pPr>
      <w:r w:rsidRPr="00DD493A">
        <w:t xml:space="preserve">All identified anomalies must be corrected before the </w:t>
      </w:r>
      <w:r w:rsidRPr="00DD493A">
        <w:rPr>
          <w:i/>
        </w:rPr>
        <w:t>IESO</w:t>
      </w:r>
      <w:r w:rsidRPr="00DD493A">
        <w:t xml:space="preserve">’s final approval is granted. </w:t>
      </w:r>
    </w:p>
    <w:p w14:paraId="3829ED14" w14:textId="77777777" w:rsidR="00B7436E" w:rsidRPr="00DD493A" w:rsidRDefault="00B7436E" w:rsidP="00116A34">
      <w:pPr>
        <w:pStyle w:val="ListNumber"/>
      </w:pPr>
      <w:r w:rsidRPr="00DD493A">
        <w:t xml:space="preserve">The </w:t>
      </w:r>
      <w:r w:rsidRPr="00DD493A">
        <w:rPr>
          <w:i/>
        </w:rPr>
        <w:t>market participant</w:t>
      </w:r>
      <w:r w:rsidRPr="00DD493A">
        <w:t xml:space="preserve"> shall ensure that wholesale revenue </w:t>
      </w:r>
      <w:r w:rsidRPr="00DD493A">
        <w:rPr>
          <w:i/>
        </w:rPr>
        <w:t>metering installations</w:t>
      </w:r>
      <w:r w:rsidRPr="00DD493A">
        <w:t xml:space="preserve"> comply with </w:t>
      </w:r>
      <w:r w:rsidRPr="00CB25A0">
        <w:rPr>
          <w:b/>
        </w:rPr>
        <w:t>MR Ch.6</w:t>
      </w:r>
      <w:r w:rsidRPr="00DD493A">
        <w:t xml:space="preserve">. For more details, the </w:t>
      </w:r>
      <w:r w:rsidRPr="00DD493A">
        <w:rPr>
          <w:i/>
        </w:rPr>
        <w:t>market participant</w:t>
      </w:r>
      <w:r w:rsidRPr="00DD493A">
        <w:t xml:space="preserve"> is encouraged to seek advice from their </w:t>
      </w:r>
      <w:r w:rsidRPr="00DD493A">
        <w:rPr>
          <w:i/>
        </w:rPr>
        <w:t>metering service provider</w:t>
      </w:r>
      <w:r w:rsidRPr="00DD493A">
        <w:t xml:space="preserve"> or from the </w:t>
      </w:r>
      <w:r w:rsidRPr="00DD493A">
        <w:rPr>
          <w:i/>
        </w:rPr>
        <w:t>IESO</w:t>
      </w:r>
      <w:r w:rsidRPr="00DD493A">
        <w:t xml:space="preserve"> Metering Group. Some existing </w:t>
      </w:r>
      <w:r w:rsidRPr="00DD493A">
        <w:rPr>
          <w:i/>
        </w:rPr>
        <w:t>facilities</w:t>
      </w:r>
      <w:r w:rsidRPr="00DD493A">
        <w:t xml:space="preserve"> may require re-registration of the </w:t>
      </w:r>
      <w:r w:rsidRPr="00DD493A">
        <w:rPr>
          <w:i/>
        </w:rPr>
        <w:t>metering installations</w:t>
      </w:r>
      <w:r w:rsidRPr="00DD493A">
        <w:t xml:space="preserve">. This will be determined on case by case basis during market registration. </w:t>
      </w:r>
    </w:p>
    <w:p w14:paraId="3B78EE35" w14:textId="77777777" w:rsidR="00B7436E" w:rsidRPr="00DD493A" w:rsidRDefault="00B7436E" w:rsidP="00116A34">
      <w:pPr>
        <w:pStyle w:val="ListNumber"/>
        <w:rPr>
          <w:lang w:val="en-US"/>
        </w:rPr>
      </w:pPr>
      <w:r w:rsidRPr="00DD493A">
        <w:t xml:space="preserve">After the registration requirements are met, </w:t>
      </w:r>
      <w:r w:rsidRPr="00DD493A">
        <w:rPr>
          <w:i/>
        </w:rPr>
        <w:t>IESO</w:t>
      </w:r>
      <w:r w:rsidRPr="00DD493A">
        <w:t xml:space="preserve"> will provide a conditional</w:t>
      </w:r>
      <w:r w:rsidRPr="00DD493A">
        <w:rPr>
          <w:rFonts w:asciiTheme="minorHAnsi" w:hAnsiTheme="minorHAnsi"/>
        </w:rPr>
        <w:t xml:space="preserve"> </w:t>
      </w:r>
      <w:r w:rsidRPr="00DD493A">
        <w:t xml:space="preserve">Registration Approval Notification (RAN) approval valid for two months from the date of issuance. During this time, the </w:t>
      </w:r>
      <w:r w:rsidRPr="00DD493A">
        <w:rPr>
          <w:i/>
        </w:rPr>
        <w:t>market participant</w:t>
      </w:r>
      <w:r w:rsidRPr="00DD493A">
        <w:t xml:space="preserve"> will undergo an </w:t>
      </w:r>
      <w:r w:rsidRPr="00DD493A">
        <w:rPr>
          <w:i/>
        </w:rPr>
        <w:t>operating reserve</w:t>
      </w:r>
      <w:r w:rsidRPr="00DD493A">
        <w:t xml:space="preserve"> test with the </w:t>
      </w:r>
      <w:r w:rsidRPr="00DD493A">
        <w:rPr>
          <w:i/>
        </w:rPr>
        <w:t>IESO</w:t>
      </w:r>
      <w:r w:rsidRPr="00DD493A">
        <w:t xml:space="preserve">. If this first </w:t>
      </w:r>
      <w:r w:rsidRPr="00DD493A">
        <w:rPr>
          <w:i/>
        </w:rPr>
        <w:t>operating reserve</w:t>
      </w:r>
      <w:r w:rsidRPr="00DD493A">
        <w:t xml:space="preserve"> test fails, a second </w:t>
      </w:r>
      <w:r w:rsidRPr="00DD493A">
        <w:rPr>
          <w:i/>
        </w:rPr>
        <w:t>operating reserve</w:t>
      </w:r>
      <w:r w:rsidRPr="00DD493A">
        <w:t xml:space="preserve"> test will be conducted within the two-month “grace period”, unless </w:t>
      </w:r>
      <w:r w:rsidRPr="00DD493A">
        <w:rPr>
          <w:lang w:val="en-US"/>
        </w:rPr>
        <w:t xml:space="preserve">the </w:t>
      </w:r>
      <w:r w:rsidRPr="00DD493A">
        <w:rPr>
          <w:i/>
        </w:rPr>
        <w:t>operating reserve</w:t>
      </w:r>
      <w:r w:rsidRPr="00DD493A">
        <w:rPr>
          <w:lang w:val="en-US"/>
        </w:rPr>
        <w:t xml:space="preserve"> testing interferes with some abnormal system condition or</w:t>
      </w:r>
      <w:r>
        <w:rPr>
          <w:i/>
          <w:lang w:val="en-US"/>
        </w:rPr>
        <w:t>outages</w:t>
      </w:r>
      <w:r w:rsidRPr="00DD493A">
        <w:rPr>
          <w:lang w:val="en-US"/>
        </w:rPr>
        <w:t xml:space="preserve">. In this latter case, the second </w:t>
      </w:r>
      <w:r w:rsidRPr="00DD493A">
        <w:rPr>
          <w:i/>
        </w:rPr>
        <w:t>operating reserve</w:t>
      </w:r>
      <w:r w:rsidRPr="00DD493A">
        <w:rPr>
          <w:lang w:val="en-US"/>
        </w:rPr>
        <w:t xml:space="preserve"> test will be conducted on another date, outside the</w:t>
      </w:r>
      <w:r w:rsidRPr="00DD493A">
        <w:t xml:space="preserve"> two-month “grace period”</w:t>
      </w:r>
      <w:r w:rsidRPr="00DD493A">
        <w:rPr>
          <w:lang w:val="en-US"/>
        </w:rPr>
        <w:t xml:space="preserve">. </w:t>
      </w:r>
    </w:p>
    <w:p w14:paraId="29574E35" w14:textId="77777777" w:rsidR="00B7436E" w:rsidRPr="00DD493A" w:rsidRDefault="00B7436E" w:rsidP="00116A34">
      <w:pPr>
        <w:pStyle w:val="ListNumber"/>
      </w:pPr>
      <w:r w:rsidRPr="00DD493A">
        <w:t xml:space="preserve">If the second </w:t>
      </w:r>
      <w:r w:rsidRPr="00DD493A">
        <w:rPr>
          <w:i/>
        </w:rPr>
        <w:t>operating reserve</w:t>
      </w:r>
      <w:r w:rsidRPr="00DD493A">
        <w:t xml:space="preserve"> test fails, the </w:t>
      </w:r>
      <w:r w:rsidRPr="00DD493A">
        <w:rPr>
          <w:i/>
        </w:rPr>
        <w:t>IESO</w:t>
      </w:r>
      <w:r w:rsidRPr="00DD493A">
        <w:t xml:space="preserve"> may remove the </w:t>
      </w:r>
      <w:r w:rsidRPr="00DD493A">
        <w:rPr>
          <w:i/>
        </w:rPr>
        <w:t xml:space="preserve">market participant </w:t>
      </w:r>
      <w:r w:rsidRPr="00DD493A">
        <w:t xml:space="preserve">from the </w:t>
      </w:r>
      <w:r w:rsidRPr="00DD493A">
        <w:rPr>
          <w:i/>
        </w:rPr>
        <w:t>operating reserve market</w:t>
      </w:r>
      <w:r w:rsidRPr="00DD493A">
        <w:t xml:space="preserve"> until the </w:t>
      </w:r>
      <w:r w:rsidRPr="00DD493A">
        <w:rPr>
          <w:i/>
        </w:rPr>
        <w:t>market participant</w:t>
      </w:r>
      <w:r w:rsidRPr="00DD493A">
        <w:t xml:space="preserve"> submits evidence that they made changes to address the cause of the initial failures and they are fully ready to provide </w:t>
      </w:r>
      <w:r w:rsidRPr="00DD493A">
        <w:rPr>
          <w:i/>
        </w:rPr>
        <w:t>operating reserve</w:t>
      </w:r>
      <w:r w:rsidRPr="00DD493A">
        <w:t xml:space="preserve"> service. </w:t>
      </w:r>
    </w:p>
    <w:p w14:paraId="156010C3" w14:textId="77777777" w:rsidR="00B7436E" w:rsidRPr="00DD493A" w:rsidRDefault="00B7436E" w:rsidP="00116A34">
      <w:pPr>
        <w:pStyle w:val="ListNumber"/>
      </w:pPr>
      <w:r w:rsidRPr="00DD493A">
        <w:t xml:space="preserve">In case the first or the second test (as the case may be) is successful, the </w:t>
      </w:r>
      <w:r w:rsidRPr="00DD493A">
        <w:rPr>
          <w:i/>
        </w:rPr>
        <w:t>IESO</w:t>
      </w:r>
      <w:r w:rsidRPr="00DD493A">
        <w:t xml:space="preserve"> will provide the final RAN approval to the </w:t>
      </w:r>
      <w:r w:rsidRPr="00DD493A">
        <w:rPr>
          <w:i/>
        </w:rPr>
        <w:t>market participant</w:t>
      </w:r>
      <w:r w:rsidRPr="00DD493A">
        <w:t xml:space="preserve">, thereby confirming that the </w:t>
      </w:r>
      <w:r w:rsidRPr="00DD493A">
        <w:rPr>
          <w:i/>
        </w:rPr>
        <w:t>facility</w:t>
      </w:r>
      <w:r w:rsidRPr="00DD493A">
        <w:t xml:space="preserve"> is approved to provide </w:t>
      </w:r>
      <w:r w:rsidRPr="00DD493A">
        <w:rPr>
          <w:i/>
        </w:rPr>
        <w:t>operating reserve</w:t>
      </w:r>
      <w:r w:rsidRPr="00DD493A">
        <w:t>.</w:t>
      </w:r>
      <w:r w:rsidRPr="00DD493A">
        <w:rPr>
          <w:rFonts w:cs="Tahoma"/>
        </w:rPr>
        <w:t xml:space="preserve"> </w:t>
      </w:r>
    </w:p>
    <w:p w14:paraId="75885928" w14:textId="297D5696" w:rsidR="00B7436E" w:rsidRDefault="00B7436E" w:rsidP="00116A34">
      <w:pPr>
        <w:pStyle w:val="ListNumber"/>
      </w:pPr>
      <w:r w:rsidRPr="00DD493A">
        <w:t xml:space="preserve">If the </w:t>
      </w:r>
      <w:r w:rsidRPr="00DD493A">
        <w:rPr>
          <w:i/>
        </w:rPr>
        <w:t>facility</w:t>
      </w:r>
      <w:r w:rsidRPr="00DD493A">
        <w:t xml:space="preserve"> is embedded in a </w:t>
      </w:r>
      <w:r w:rsidRPr="00DD493A">
        <w:rPr>
          <w:i/>
        </w:rPr>
        <w:t>distributor</w:t>
      </w:r>
      <w:r w:rsidRPr="00DD493A">
        <w:t xml:space="preserve">’s </w:t>
      </w:r>
      <w:r w:rsidRPr="00DD493A">
        <w:rPr>
          <w:i/>
        </w:rPr>
        <w:t>distribution system</w:t>
      </w:r>
      <w:r w:rsidRPr="00DD493A">
        <w:t xml:space="preserve">, the </w:t>
      </w:r>
      <w:r w:rsidRPr="00DD493A">
        <w:rPr>
          <w:i/>
        </w:rPr>
        <w:t>market participant</w:t>
      </w:r>
      <w:r w:rsidRPr="00DD493A">
        <w:t xml:space="preserve"> must work with the</w:t>
      </w:r>
      <w:r w:rsidRPr="00DD493A">
        <w:rPr>
          <w:i/>
        </w:rPr>
        <w:t xml:space="preserve"> distributor</w:t>
      </w:r>
      <w:r w:rsidRPr="00DD493A">
        <w:t xml:space="preserve"> to complete and submit the </w:t>
      </w:r>
      <w:r w:rsidRPr="00DD493A">
        <w:rPr>
          <w:rStyle w:val="Hyperlink"/>
        </w:rPr>
        <w:t xml:space="preserve">Operating Reserve from Embedded Facilities: Declaration Form </w:t>
      </w:r>
      <w:r w:rsidRPr="00DD493A">
        <w:t xml:space="preserve">to the </w:t>
      </w:r>
      <w:r w:rsidRPr="00DD493A">
        <w:rPr>
          <w:i/>
        </w:rPr>
        <w:t>IESO</w:t>
      </w:r>
      <w:r w:rsidRPr="00DD493A">
        <w:t>.</w:t>
      </w:r>
    </w:p>
    <w:p w14:paraId="3709063B" w14:textId="77777777" w:rsidR="0078285D" w:rsidRPr="00DD493A" w:rsidRDefault="3B8859F4" w:rsidP="5731A5D5">
      <w:pPr>
        <w:pStyle w:val="Heading3"/>
      </w:pPr>
      <w:bookmarkStart w:id="6065" w:name="_Registration_of_Resources"/>
      <w:bookmarkStart w:id="6066" w:name="_Toc164091907"/>
      <w:bookmarkStart w:id="6067" w:name="_Toc206416010"/>
      <w:bookmarkEnd w:id="6065"/>
      <w:r>
        <w:t xml:space="preserve">Registration of Resources for </w:t>
      </w:r>
      <w:bookmarkEnd w:id="6047"/>
      <w:bookmarkEnd w:id="6048"/>
      <w:bookmarkEnd w:id="6049"/>
      <w:bookmarkEnd w:id="6050"/>
      <w:bookmarkEnd w:id="6051"/>
      <w:bookmarkEnd w:id="6052"/>
      <w:bookmarkEnd w:id="6053"/>
      <w:bookmarkEnd w:id="6054"/>
      <w:bookmarkEnd w:id="6055"/>
      <w:bookmarkEnd w:id="6056"/>
      <w:bookmarkEnd w:id="6057"/>
      <w:r>
        <w:t>Generators</w:t>
      </w:r>
      <w:bookmarkEnd w:id="6066"/>
      <w:bookmarkEnd w:id="6067"/>
    </w:p>
    <w:p w14:paraId="7040CCD6" w14:textId="38F9AB28" w:rsidR="0078285D" w:rsidRPr="00DD493A" w:rsidRDefault="0078285D" w:rsidP="0078285D">
      <w:r w:rsidRPr="00DD493A">
        <w:rPr>
          <w:rFonts w:cs="Times New Roman"/>
        </w:rPr>
        <w:t>(MR Ch.7 s</w:t>
      </w:r>
      <w:r w:rsidR="008B48B0">
        <w:rPr>
          <w:rFonts w:cs="Times New Roman"/>
        </w:rPr>
        <w:t>s</w:t>
      </w:r>
      <w:r w:rsidRPr="00DD493A">
        <w:rPr>
          <w:rFonts w:cs="Times New Roman"/>
        </w:rPr>
        <w:t>.2.1 and 2.2)</w:t>
      </w:r>
    </w:p>
    <w:p w14:paraId="00FF31EB" w14:textId="6848385F" w:rsidR="0078285D" w:rsidRPr="00DD493A" w:rsidRDefault="0078285D" w:rsidP="0078285D">
      <w:r w:rsidRPr="00DD493A">
        <w:t xml:space="preserve">To participate in the </w:t>
      </w:r>
      <w:r w:rsidRPr="00DD493A">
        <w:rPr>
          <w:i/>
        </w:rPr>
        <w:t>IESO-administered markets</w:t>
      </w:r>
      <w:r w:rsidRPr="00DD493A">
        <w:t xml:space="preserve">, </w:t>
      </w:r>
      <w:r w:rsidRPr="00DD493A">
        <w:rPr>
          <w:i/>
        </w:rPr>
        <w:t xml:space="preserve">market participants </w:t>
      </w:r>
      <w:r w:rsidRPr="00DD493A">
        <w:t xml:space="preserve">authorized as </w:t>
      </w:r>
      <w:r w:rsidRPr="00DD493A">
        <w:rPr>
          <w:i/>
        </w:rPr>
        <w:t>generators</w:t>
      </w:r>
      <w:r w:rsidRPr="00DD493A">
        <w:t xml:space="preserve"> must register one or more </w:t>
      </w:r>
      <w:r w:rsidRPr="00DD493A">
        <w:rPr>
          <w:i/>
        </w:rPr>
        <w:t>resources</w:t>
      </w:r>
      <w:r w:rsidRPr="00DD493A">
        <w:t xml:space="preserve"> for each </w:t>
      </w:r>
      <w:r w:rsidRPr="00DD493A">
        <w:rPr>
          <w:i/>
        </w:rPr>
        <w:t>generation facility</w:t>
      </w:r>
      <w:r w:rsidRPr="00DD493A">
        <w:t>. How these</w:t>
      </w:r>
      <w:r w:rsidRPr="00DD493A">
        <w:rPr>
          <w:i/>
        </w:rPr>
        <w:t xml:space="preserve"> resources </w:t>
      </w:r>
      <w:r w:rsidRPr="00DD493A">
        <w:t xml:space="preserve">participate in the </w:t>
      </w:r>
      <w:r w:rsidRPr="00DD493A">
        <w:rPr>
          <w:i/>
        </w:rPr>
        <w:t>IESO-administered market</w:t>
      </w:r>
      <w:r w:rsidRPr="00DD493A">
        <w:t xml:space="preserve"> varies by the classifications set out in </w:t>
      </w:r>
      <w:r w:rsidRPr="00DD493A">
        <w:fldChar w:fldCharType="begin"/>
      </w:r>
      <w:r w:rsidRPr="00DD493A">
        <w:instrText xml:space="preserve"> REF _Ref45788581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3</w:t>
      </w:r>
      <w:r w:rsidRPr="00DD493A">
        <w:fldChar w:fldCharType="end"/>
      </w:r>
      <w:r w:rsidRPr="00DD493A">
        <w:t xml:space="preserve">. </w:t>
      </w:r>
    </w:p>
    <w:p w14:paraId="592AC7BB" w14:textId="11C9792C" w:rsidR="0078285D" w:rsidRPr="00DD493A" w:rsidRDefault="0078285D" w:rsidP="0078285D">
      <w:pPr>
        <w:pStyle w:val="TableCaption"/>
      </w:pPr>
      <w:bookmarkStart w:id="6068" w:name="_Ref45788581"/>
      <w:bookmarkStart w:id="6069" w:name="_Toc45727430"/>
      <w:bookmarkStart w:id="6070" w:name="_Toc45728225"/>
      <w:bookmarkStart w:id="6071" w:name="_Toc51242979"/>
      <w:bookmarkStart w:id="6072" w:name="_Toc51243106"/>
      <w:bookmarkStart w:id="6073" w:name="_Toc164091831"/>
      <w:bookmarkStart w:id="6074" w:name="_Toc208907295"/>
      <w:r w:rsidRPr="00DD493A">
        <w:lastRenderedPageBreak/>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3</w:t>
      </w:r>
      <w:r w:rsidRPr="00DD493A">
        <w:fldChar w:fldCharType="end"/>
      </w:r>
      <w:bookmarkEnd w:id="6068"/>
      <w:r w:rsidRPr="00DD493A">
        <w:t xml:space="preserve">: Generation </w:t>
      </w:r>
      <w:r w:rsidR="007F1DC9">
        <w:t xml:space="preserve">Participation Type </w:t>
      </w:r>
      <w:r w:rsidRPr="00DD493A">
        <w:t>by Bid/Offer Type Resource Data Parameter</w:t>
      </w:r>
      <w:bookmarkEnd w:id="6069"/>
      <w:bookmarkEnd w:id="6070"/>
      <w:bookmarkEnd w:id="6071"/>
      <w:bookmarkEnd w:id="6072"/>
      <w:bookmarkEnd w:id="6073"/>
      <w:bookmarkEnd w:id="6074"/>
    </w:p>
    <w:tbl>
      <w:tblPr>
        <w:tblW w:w="93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60"/>
        <w:gridCol w:w="7200"/>
      </w:tblGrid>
      <w:tr w:rsidR="0078285D" w:rsidRPr="00DD493A" w14:paraId="64699209" w14:textId="77777777" w:rsidTr="00CE5620">
        <w:trPr>
          <w:cantSplit/>
          <w:trHeight w:val="87"/>
          <w:tblHeader/>
          <w:jc w:val="center"/>
        </w:trPr>
        <w:tc>
          <w:tcPr>
            <w:tcW w:w="2160" w:type="dxa"/>
            <w:tcBorders>
              <w:bottom w:val="single" w:sz="4" w:space="0" w:color="000000"/>
            </w:tcBorders>
            <w:shd w:val="clear" w:color="auto" w:fill="8CD2F4"/>
          </w:tcPr>
          <w:p w14:paraId="593D3616" w14:textId="77777777" w:rsidR="0078285D" w:rsidRPr="00DD493A" w:rsidRDefault="0078285D" w:rsidP="00CE5620">
            <w:pPr>
              <w:pStyle w:val="TableHead"/>
            </w:pPr>
            <w:r w:rsidRPr="00DD493A">
              <w:t>Bid/Offer Type</w:t>
            </w:r>
          </w:p>
        </w:tc>
        <w:tc>
          <w:tcPr>
            <w:tcW w:w="7200" w:type="dxa"/>
            <w:shd w:val="clear" w:color="auto" w:fill="8CD2F4"/>
          </w:tcPr>
          <w:p w14:paraId="1C50D78A" w14:textId="49D26966" w:rsidR="0078285D" w:rsidRPr="00DD493A" w:rsidRDefault="0078285D" w:rsidP="00CE5620">
            <w:pPr>
              <w:pStyle w:val="TableHead"/>
            </w:pPr>
            <w:r w:rsidRPr="00DD493A">
              <w:t xml:space="preserve">Generation </w:t>
            </w:r>
            <w:r w:rsidR="003350DB">
              <w:t xml:space="preserve">Participation Type </w:t>
            </w:r>
          </w:p>
        </w:tc>
      </w:tr>
      <w:tr w:rsidR="0078285D" w:rsidRPr="00DD493A" w14:paraId="696C24A3" w14:textId="77777777" w:rsidTr="00CE5620">
        <w:trPr>
          <w:cantSplit/>
          <w:trHeight w:val="115"/>
          <w:jc w:val="center"/>
        </w:trPr>
        <w:tc>
          <w:tcPr>
            <w:tcW w:w="2160" w:type="dxa"/>
            <w:tcBorders>
              <w:bottom w:val="nil"/>
            </w:tcBorders>
            <w:shd w:val="clear" w:color="auto" w:fill="FFFFFF" w:themeFill="background1"/>
          </w:tcPr>
          <w:p w14:paraId="4114595B" w14:textId="77777777" w:rsidR="0078285D" w:rsidRPr="00DD493A" w:rsidRDefault="0078285D" w:rsidP="00CE5620">
            <w:pPr>
              <w:pStyle w:val="TableText"/>
            </w:pPr>
          </w:p>
        </w:tc>
        <w:tc>
          <w:tcPr>
            <w:tcW w:w="7200" w:type="dxa"/>
          </w:tcPr>
          <w:p w14:paraId="44B4DC17" w14:textId="77777777" w:rsidR="0078285D" w:rsidRPr="00DD493A" w:rsidRDefault="0078285D" w:rsidP="00CE5620">
            <w:pPr>
              <w:pStyle w:val="TableText"/>
              <w:rPr>
                <w:b/>
              </w:rPr>
            </w:pPr>
            <w:r w:rsidRPr="00DD493A">
              <w:rPr>
                <w:i/>
              </w:rPr>
              <w:t>Dispatchable</w:t>
            </w:r>
            <w:r w:rsidRPr="00DD493A">
              <w:t xml:space="preserve"> </w:t>
            </w:r>
            <w:r w:rsidRPr="00DD493A">
              <w:rPr>
                <w:i/>
              </w:rPr>
              <w:t>non-quick start</w:t>
            </w:r>
            <w:r w:rsidRPr="00DD493A">
              <w:t xml:space="preserve"> </w:t>
            </w:r>
            <w:r w:rsidRPr="00DD493A">
              <w:rPr>
                <w:i/>
              </w:rPr>
              <w:t>generation resource</w:t>
            </w:r>
            <w:r w:rsidRPr="00DD493A">
              <w:t xml:space="preserve"> (nuclear)</w:t>
            </w:r>
          </w:p>
        </w:tc>
      </w:tr>
      <w:tr w:rsidR="0078285D" w:rsidRPr="00DD493A" w14:paraId="3D999FA8" w14:textId="77777777" w:rsidTr="00CE5620">
        <w:trPr>
          <w:cantSplit/>
          <w:trHeight w:val="210"/>
          <w:jc w:val="center"/>
        </w:trPr>
        <w:tc>
          <w:tcPr>
            <w:tcW w:w="2160" w:type="dxa"/>
            <w:tcBorders>
              <w:top w:val="nil"/>
              <w:bottom w:val="nil"/>
            </w:tcBorders>
            <w:shd w:val="clear" w:color="auto" w:fill="FFFFFF" w:themeFill="background1"/>
          </w:tcPr>
          <w:p w14:paraId="74C66996" w14:textId="77777777" w:rsidR="0078285D" w:rsidRPr="00DD493A" w:rsidRDefault="0078285D" w:rsidP="00CE5620">
            <w:pPr>
              <w:pStyle w:val="TableText"/>
            </w:pPr>
          </w:p>
        </w:tc>
        <w:tc>
          <w:tcPr>
            <w:tcW w:w="7200" w:type="dxa"/>
          </w:tcPr>
          <w:p w14:paraId="7ACDA0AA" w14:textId="77777777" w:rsidR="0078285D" w:rsidRPr="00DD493A" w:rsidRDefault="0078285D" w:rsidP="00CE5620">
            <w:pPr>
              <w:pStyle w:val="TableText"/>
            </w:pPr>
            <w:r w:rsidRPr="00DD493A">
              <w:rPr>
                <w:i/>
              </w:rPr>
              <w:t>Dispatchable</w:t>
            </w:r>
            <w:r w:rsidRPr="00DD493A">
              <w:t xml:space="preserve"> </w:t>
            </w:r>
            <w:r w:rsidRPr="00DD493A">
              <w:rPr>
                <w:i/>
              </w:rPr>
              <w:t>non-quick start</w:t>
            </w:r>
            <w:r w:rsidRPr="00DD493A">
              <w:t xml:space="preserve"> </w:t>
            </w:r>
            <w:r w:rsidRPr="00DD493A">
              <w:rPr>
                <w:i/>
              </w:rPr>
              <w:t>generation resource</w:t>
            </w:r>
            <w:r w:rsidRPr="00DD493A">
              <w:t xml:space="preserve"> (non-nuclear)</w:t>
            </w:r>
          </w:p>
        </w:tc>
      </w:tr>
      <w:tr w:rsidR="0078285D" w:rsidRPr="00DD493A" w14:paraId="6125A6B4" w14:textId="77777777" w:rsidTr="00CE5620">
        <w:trPr>
          <w:cantSplit/>
          <w:trHeight w:val="208"/>
          <w:jc w:val="center"/>
        </w:trPr>
        <w:tc>
          <w:tcPr>
            <w:tcW w:w="2160" w:type="dxa"/>
            <w:tcBorders>
              <w:top w:val="nil"/>
              <w:bottom w:val="nil"/>
            </w:tcBorders>
            <w:shd w:val="clear" w:color="auto" w:fill="FFFFFF" w:themeFill="background1"/>
          </w:tcPr>
          <w:p w14:paraId="498EBA49" w14:textId="77777777" w:rsidR="0078285D" w:rsidRPr="00DD493A" w:rsidRDefault="0078285D" w:rsidP="00CE5620">
            <w:pPr>
              <w:pStyle w:val="TableText"/>
            </w:pPr>
            <w:r w:rsidRPr="00DD493A">
              <w:rPr>
                <w:i/>
              </w:rPr>
              <w:t xml:space="preserve">Dispatchable </w:t>
            </w:r>
          </w:p>
        </w:tc>
        <w:tc>
          <w:tcPr>
            <w:tcW w:w="7200" w:type="dxa"/>
          </w:tcPr>
          <w:p w14:paraId="038D5C96" w14:textId="77777777" w:rsidR="0078285D" w:rsidRPr="00DD493A" w:rsidRDefault="0078285D" w:rsidP="00CE5620">
            <w:pPr>
              <w:pStyle w:val="TableText"/>
            </w:pPr>
            <w:r w:rsidRPr="00DD493A">
              <w:rPr>
                <w:i/>
              </w:rPr>
              <w:t>Variable generation resource</w:t>
            </w:r>
          </w:p>
        </w:tc>
      </w:tr>
      <w:tr w:rsidR="0078285D" w:rsidRPr="00DD493A" w14:paraId="54483FFD" w14:textId="77777777" w:rsidTr="00CE5620">
        <w:trPr>
          <w:cantSplit/>
          <w:trHeight w:val="223"/>
          <w:jc w:val="center"/>
        </w:trPr>
        <w:tc>
          <w:tcPr>
            <w:tcW w:w="2160" w:type="dxa"/>
            <w:tcBorders>
              <w:top w:val="nil"/>
              <w:bottom w:val="nil"/>
            </w:tcBorders>
            <w:shd w:val="clear" w:color="auto" w:fill="FFFFFF" w:themeFill="background1"/>
          </w:tcPr>
          <w:p w14:paraId="7C793AC7" w14:textId="77777777" w:rsidR="0078285D" w:rsidRPr="00DD493A" w:rsidRDefault="0078285D" w:rsidP="00CE5620">
            <w:pPr>
              <w:pStyle w:val="TableText"/>
            </w:pPr>
          </w:p>
        </w:tc>
        <w:tc>
          <w:tcPr>
            <w:tcW w:w="7200" w:type="dxa"/>
          </w:tcPr>
          <w:p w14:paraId="51D0DA01" w14:textId="77777777" w:rsidR="0078285D" w:rsidRPr="00DD493A" w:rsidRDefault="0078285D" w:rsidP="00CE5620">
            <w:pPr>
              <w:pStyle w:val="TableText"/>
              <w:rPr>
                <w:i/>
              </w:rPr>
            </w:pPr>
            <w:r w:rsidRPr="00DD493A">
              <w:rPr>
                <w:i/>
              </w:rPr>
              <w:t xml:space="preserve">Dispatchable </w:t>
            </w:r>
            <w:r w:rsidRPr="00DD493A">
              <w:t>hydroelectric</w:t>
            </w:r>
            <w:r w:rsidRPr="00DD493A">
              <w:rPr>
                <w:i/>
              </w:rPr>
              <w:t xml:space="preserve"> generation resource</w:t>
            </w:r>
          </w:p>
        </w:tc>
      </w:tr>
      <w:tr w:rsidR="0078285D" w:rsidRPr="00DD493A" w14:paraId="12847C01" w14:textId="77777777" w:rsidTr="00CE5620">
        <w:trPr>
          <w:cantSplit/>
          <w:trHeight w:val="208"/>
          <w:jc w:val="center"/>
        </w:trPr>
        <w:tc>
          <w:tcPr>
            <w:tcW w:w="2160" w:type="dxa"/>
            <w:tcBorders>
              <w:top w:val="nil"/>
            </w:tcBorders>
            <w:shd w:val="clear" w:color="auto" w:fill="FFFFFF" w:themeFill="background1"/>
          </w:tcPr>
          <w:p w14:paraId="72CBAEC4" w14:textId="77777777" w:rsidR="0078285D" w:rsidRPr="00DD493A" w:rsidRDefault="0078285D" w:rsidP="00CE5620">
            <w:pPr>
              <w:pStyle w:val="TableText"/>
            </w:pPr>
          </w:p>
        </w:tc>
        <w:tc>
          <w:tcPr>
            <w:tcW w:w="7200" w:type="dxa"/>
          </w:tcPr>
          <w:p w14:paraId="0AFC7796" w14:textId="4E387EFF" w:rsidR="0078285D" w:rsidRPr="00DD493A" w:rsidRDefault="0078285D" w:rsidP="00CE5620">
            <w:pPr>
              <w:pStyle w:val="TableText"/>
              <w:rPr>
                <w:i/>
              </w:rPr>
            </w:pPr>
            <w:r w:rsidRPr="00DD493A">
              <w:rPr>
                <w:i/>
              </w:rPr>
              <w:t>Dispatchable electricity storage resource</w:t>
            </w:r>
          </w:p>
        </w:tc>
      </w:tr>
      <w:tr w:rsidR="0078285D" w:rsidRPr="00DD493A" w14:paraId="734258C2" w14:textId="77777777" w:rsidTr="00CE5620">
        <w:trPr>
          <w:cantSplit/>
          <w:trHeight w:val="850"/>
          <w:jc w:val="center"/>
        </w:trPr>
        <w:tc>
          <w:tcPr>
            <w:tcW w:w="2160" w:type="dxa"/>
            <w:shd w:val="clear" w:color="auto" w:fill="FFFFFF" w:themeFill="background1"/>
          </w:tcPr>
          <w:p w14:paraId="7F95E2EA" w14:textId="77777777" w:rsidR="0078285D" w:rsidRPr="00DD493A" w:rsidRDefault="0078285D" w:rsidP="00CE5620">
            <w:pPr>
              <w:pStyle w:val="TableText"/>
              <w:rPr>
                <w:i/>
              </w:rPr>
            </w:pPr>
            <w:r w:rsidRPr="00DD493A">
              <w:rPr>
                <w:i/>
              </w:rPr>
              <w:t>Self-scheduling generator</w:t>
            </w:r>
          </w:p>
        </w:tc>
        <w:tc>
          <w:tcPr>
            <w:tcW w:w="7200" w:type="dxa"/>
          </w:tcPr>
          <w:p w14:paraId="342F1FD2" w14:textId="190B1A47" w:rsidR="0078285D" w:rsidRDefault="0078285D" w:rsidP="00CE5620">
            <w:pPr>
              <w:pStyle w:val="TableText"/>
              <w:rPr>
                <w:i/>
              </w:rPr>
            </w:pPr>
            <w:r w:rsidRPr="00DD493A">
              <w:rPr>
                <w:i/>
              </w:rPr>
              <w:t>Self-scheduling generation resource</w:t>
            </w:r>
          </w:p>
          <w:p w14:paraId="59FBDC99" w14:textId="105216DF" w:rsidR="005D64BE" w:rsidRPr="00DD493A" w:rsidRDefault="005D64BE" w:rsidP="00CE5620">
            <w:pPr>
              <w:pStyle w:val="TableText"/>
              <w:rPr>
                <w:i/>
              </w:rPr>
            </w:pPr>
            <w:r>
              <w:rPr>
                <w:i/>
              </w:rPr>
              <w:t>Self-scheduling storage resource</w:t>
            </w:r>
          </w:p>
          <w:p w14:paraId="0EE49C06" w14:textId="77777777" w:rsidR="0078285D" w:rsidRPr="00DD493A" w:rsidRDefault="0078285D" w:rsidP="00CE5620">
            <w:pPr>
              <w:pStyle w:val="TableText"/>
              <w:rPr>
                <w:i/>
              </w:rPr>
            </w:pPr>
          </w:p>
        </w:tc>
      </w:tr>
      <w:tr w:rsidR="0078285D" w:rsidRPr="00DD493A" w14:paraId="6F629B74" w14:textId="77777777" w:rsidTr="00CE5620">
        <w:trPr>
          <w:cantSplit/>
          <w:trHeight w:val="126"/>
          <w:jc w:val="center"/>
        </w:trPr>
        <w:tc>
          <w:tcPr>
            <w:tcW w:w="2160" w:type="dxa"/>
            <w:shd w:val="clear" w:color="auto" w:fill="FFFFFF" w:themeFill="background1"/>
          </w:tcPr>
          <w:p w14:paraId="53540EB9" w14:textId="77777777" w:rsidR="0078285D" w:rsidRPr="00DD493A" w:rsidRDefault="0078285D" w:rsidP="00CE5620">
            <w:pPr>
              <w:pStyle w:val="TableText"/>
              <w:rPr>
                <w:i/>
              </w:rPr>
            </w:pPr>
            <w:r w:rsidRPr="00DD493A">
              <w:rPr>
                <w:i/>
              </w:rPr>
              <w:t>Intermittent generator</w:t>
            </w:r>
          </w:p>
        </w:tc>
        <w:tc>
          <w:tcPr>
            <w:tcW w:w="7200" w:type="dxa"/>
          </w:tcPr>
          <w:p w14:paraId="5AC5BFF9" w14:textId="77777777" w:rsidR="0078285D" w:rsidRPr="00DD493A" w:rsidRDefault="0078285D" w:rsidP="00CE5620">
            <w:pPr>
              <w:pStyle w:val="TableText"/>
            </w:pPr>
            <w:r w:rsidRPr="00DD493A">
              <w:rPr>
                <w:i/>
              </w:rPr>
              <w:t>Intermittent generation resource</w:t>
            </w:r>
          </w:p>
        </w:tc>
      </w:tr>
    </w:tbl>
    <w:p w14:paraId="34F2B5D7" w14:textId="77777777" w:rsidR="0078285D" w:rsidRPr="00DD493A" w:rsidRDefault="0078285D" w:rsidP="0078285D">
      <w:r w:rsidRPr="00DD493A">
        <w:t xml:space="preserve">The </w:t>
      </w:r>
      <w:r w:rsidRPr="00DD493A">
        <w:rPr>
          <w:i/>
        </w:rPr>
        <w:t>bid/offer</w:t>
      </w:r>
      <w:r w:rsidRPr="00DD493A">
        <w:t xml:space="preserve"> type is a mandatory field that indicates whether a registered </w:t>
      </w:r>
      <w:r w:rsidRPr="00DD493A">
        <w:rPr>
          <w:i/>
        </w:rPr>
        <w:t>generation</w:t>
      </w:r>
      <w:r w:rsidRPr="00DD493A">
        <w:t xml:space="preserve"> </w:t>
      </w:r>
      <w:r w:rsidRPr="00DD493A">
        <w:rPr>
          <w:i/>
        </w:rPr>
        <w:t>resource</w:t>
      </w:r>
      <w:r w:rsidRPr="00DD493A">
        <w:t xml:space="preserve"> is either a </w:t>
      </w:r>
      <w:r w:rsidRPr="00DD493A">
        <w:rPr>
          <w:i/>
        </w:rPr>
        <w:t>dispatchable</w:t>
      </w:r>
      <w:r w:rsidRPr="00DD493A">
        <w:t xml:space="preserve"> </w:t>
      </w:r>
      <w:r w:rsidRPr="00DD493A">
        <w:rPr>
          <w:i/>
        </w:rPr>
        <w:t>generation resource</w:t>
      </w:r>
      <w:r w:rsidRPr="00DD493A">
        <w:t xml:space="preserve">, a </w:t>
      </w:r>
      <w:r w:rsidRPr="00DD493A">
        <w:rPr>
          <w:i/>
        </w:rPr>
        <w:t>self-scheduling generation resource</w:t>
      </w:r>
      <w:r w:rsidRPr="00DD493A">
        <w:t xml:space="preserve"> or an </w:t>
      </w:r>
      <w:r w:rsidRPr="00DD493A">
        <w:rPr>
          <w:i/>
        </w:rPr>
        <w:t>intermittent generation resource</w:t>
      </w:r>
      <w:r w:rsidRPr="00DD493A">
        <w:t>.</w:t>
      </w:r>
      <w:r w:rsidRPr="00DD493A" w:rsidDel="00400B23">
        <w:t xml:space="preserve"> </w:t>
      </w:r>
      <w:r w:rsidRPr="00DD493A">
        <w:t xml:space="preserve">The Energy Market Interface uses the </w:t>
      </w:r>
      <w:r w:rsidRPr="00DD493A">
        <w:rPr>
          <w:i/>
        </w:rPr>
        <w:t>bid/offer</w:t>
      </w:r>
      <w:r w:rsidRPr="00DD493A">
        <w:t xml:space="preserve"> type to identify the </w:t>
      </w:r>
      <w:r w:rsidRPr="00DD493A">
        <w:rPr>
          <w:i/>
        </w:rPr>
        <w:t xml:space="preserve">dispatch data </w:t>
      </w:r>
      <w:r w:rsidRPr="00DD493A">
        <w:t xml:space="preserve">parameters that a </w:t>
      </w:r>
      <w:r w:rsidRPr="00DD493A">
        <w:rPr>
          <w:i/>
        </w:rPr>
        <w:t xml:space="preserve">registered market participant </w:t>
      </w:r>
      <w:r w:rsidRPr="00DD493A">
        <w:t xml:space="preserve">will be eligible to submit for a </w:t>
      </w:r>
      <w:r w:rsidRPr="00DD493A">
        <w:rPr>
          <w:i/>
        </w:rPr>
        <w:t>resource</w:t>
      </w:r>
      <w:r w:rsidRPr="00DD493A">
        <w:t>.</w:t>
      </w:r>
    </w:p>
    <w:p w14:paraId="5E36C6F4" w14:textId="15370DDB" w:rsidR="0078285D" w:rsidRPr="00DD493A" w:rsidRDefault="0078285D" w:rsidP="0078285D">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w:t>
      </w:r>
      <w:r w:rsidRPr="00DD493A">
        <w:rPr>
          <w:i/>
        </w:rPr>
        <w:t>resource</w:t>
      </w:r>
      <w:r w:rsidRPr="00DD493A">
        <w:t xml:space="preserve"> data parameters </w:t>
      </w:r>
      <w:r w:rsidR="005E1C17">
        <w:t>required by a Generator Resource, as indicated in the Register Equipment Help File,</w:t>
      </w:r>
      <w:r w:rsidR="005E1C17" w:rsidRPr="00DD493A">
        <w:t xml:space="preserve"> </w:t>
      </w:r>
      <w:r w:rsidRPr="00DD493A">
        <w:t xml:space="preserve">using </w:t>
      </w:r>
      <w:hyperlink r:id="rId75" w:history="1">
        <w:r w:rsidRPr="00DD493A">
          <w:rPr>
            <w:rStyle w:val="Hyperlink"/>
          </w:rPr>
          <w:t>Online IESO</w:t>
        </w:r>
      </w:hyperlink>
      <w:r w:rsidR="005E1C17">
        <w:t>.</w:t>
      </w:r>
      <w:r w:rsidRPr="00DD493A">
        <w:t xml:space="preserve"> The </w:t>
      </w:r>
      <w:r w:rsidRPr="00DD493A">
        <w:rPr>
          <w:i/>
        </w:rPr>
        <w:t>IESO</w:t>
      </w:r>
      <w:r w:rsidRPr="00DD493A">
        <w:t xml:space="preserve"> requires a minimum of two </w:t>
      </w:r>
      <w:r w:rsidRPr="00DD493A">
        <w:rPr>
          <w:i/>
        </w:rPr>
        <w:t>business days</w:t>
      </w:r>
      <w:r w:rsidRPr="00DD493A">
        <w:t xml:space="preserve"> to implement changes to these values. </w:t>
      </w:r>
    </w:p>
    <w:bookmarkStart w:id="6075" w:name="_Ref45777136"/>
    <w:bookmarkStart w:id="6076" w:name="_Toc45727431"/>
    <w:bookmarkStart w:id="6077" w:name="_Toc45728226"/>
    <w:bookmarkStart w:id="6078" w:name="_Ref25745682"/>
    <w:bookmarkStart w:id="6079" w:name="_Toc25568501"/>
    <w:bookmarkStart w:id="6080" w:name="_Toc25569973"/>
    <w:bookmarkStart w:id="6081" w:name="_Toc25570459"/>
    <w:bookmarkStart w:id="6082" w:name="_Toc25580290"/>
    <w:bookmarkStart w:id="6083" w:name="_Toc25582209"/>
    <w:bookmarkStart w:id="6084" w:name="_Toc25582428"/>
    <w:bookmarkStart w:id="6085" w:name="_Toc25588487"/>
    <w:bookmarkStart w:id="6086" w:name="_Toc25589506"/>
    <w:bookmarkStart w:id="6087" w:name="_Toc25654501"/>
    <w:bookmarkStart w:id="6088" w:name="_Toc25660003"/>
    <w:bookmarkStart w:id="6089" w:name="_Toc25660168"/>
    <w:bookmarkStart w:id="6090" w:name="_Toc25660698"/>
    <w:bookmarkStart w:id="6091" w:name="_Toc25661677"/>
    <w:bookmarkStart w:id="6092" w:name="_Toc25661893"/>
    <w:bookmarkStart w:id="6093" w:name="_Toc25756517"/>
    <w:bookmarkStart w:id="6094" w:name="_Toc25757695"/>
    <w:bookmarkStart w:id="6095" w:name="_Toc27054904"/>
    <w:p w14:paraId="767B7446" w14:textId="56B31232" w:rsidR="0078285D" w:rsidRPr="00DD493A" w:rsidRDefault="009D4461" w:rsidP="0078285D">
      <w:pPr>
        <w:sectPr w:rsidR="0078285D" w:rsidRPr="00DD493A" w:rsidSect="00E36B50">
          <w:footerReference w:type="default" r:id="rId76"/>
          <w:pgSz w:w="12240" w:h="15840" w:code="1"/>
          <w:pgMar w:top="1440" w:right="1260" w:bottom="1260" w:left="1800" w:header="720" w:footer="720" w:gutter="0"/>
          <w:cols w:space="720"/>
          <w:docGrid w:linePitch="299"/>
        </w:sectPr>
      </w:pPr>
      <w:r>
        <w:fldChar w:fldCharType="begin"/>
      </w:r>
      <w:r>
        <w:instrText xml:space="preserve"> REF _Ref65055781 \h </w:instrText>
      </w:r>
      <w:r>
        <w:fldChar w:fldCharType="separate"/>
      </w:r>
      <w:r w:rsidR="000853AA" w:rsidRPr="00DD493A" w:rsidDel="002562D1">
        <w:t xml:space="preserve">Table </w:t>
      </w:r>
      <w:r w:rsidR="000853AA" w:rsidDel="002562D1">
        <w:rPr>
          <w:noProof/>
        </w:rPr>
        <w:t>3</w:t>
      </w:r>
      <w:r w:rsidR="000853AA" w:rsidRPr="00DD493A" w:rsidDel="002562D1">
        <w:noBreakHyphen/>
      </w:r>
      <w:r w:rsidR="000853AA" w:rsidDel="002562D1">
        <w:rPr>
          <w:noProof/>
        </w:rPr>
        <w:t>4</w:t>
      </w:r>
      <w:r>
        <w:fldChar w:fldCharType="end"/>
      </w:r>
      <w:r>
        <w:t xml:space="preserve"> provides additional detail on some </w:t>
      </w:r>
      <w:r w:rsidRPr="00331B5B">
        <w:rPr>
          <w:i/>
        </w:rPr>
        <w:t>resource</w:t>
      </w:r>
      <w:r>
        <w:t xml:space="preserve"> data requirements for specific generation participation types.</w:t>
      </w:r>
    </w:p>
    <w:p w14:paraId="7928A85F" w14:textId="2736A98D" w:rsidR="0078285D" w:rsidRPr="00DD493A" w:rsidRDefault="0078285D" w:rsidP="0078285D">
      <w:pPr>
        <w:pStyle w:val="TableCaption"/>
      </w:pPr>
      <w:bookmarkStart w:id="6098" w:name="_Ref65055781"/>
      <w:bookmarkStart w:id="6099" w:name="_Toc52976399"/>
      <w:bookmarkStart w:id="6100" w:name="_Ref99445233"/>
      <w:bookmarkStart w:id="6101" w:name="_Toc164091832"/>
      <w:bookmarkStart w:id="6102" w:name="_Ref175642983"/>
      <w:bookmarkStart w:id="6103" w:name="_Toc208907296"/>
      <w:r w:rsidRPr="00DD493A">
        <w:lastRenderedPageBreak/>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4</w:t>
      </w:r>
      <w:r w:rsidRPr="00DD493A">
        <w:fldChar w:fldCharType="end"/>
      </w:r>
      <w:bookmarkEnd w:id="6098"/>
      <w:r w:rsidRPr="00DD493A">
        <w:t xml:space="preserve">: Resource Data Parameter Requirements by Generation </w:t>
      </w:r>
      <w:bookmarkEnd w:id="6099"/>
      <w:bookmarkEnd w:id="6100"/>
      <w:r w:rsidR="003350DB">
        <w:t>Participation Type</w:t>
      </w:r>
      <w:bookmarkEnd w:id="6101"/>
      <w:bookmarkEnd w:id="6102"/>
      <w:bookmarkEnd w:id="6103"/>
    </w:p>
    <w:tbl>
      <w:tblPr>
        <w:tblStyle w:val="TableGrid"/>
        <w:tblW w:w="15213" w:type="dxa"/>
        <w:tblInd w:w="-995" w:type="dxa"/>
        <w:tblLayout w:type="fixed"/>
        <w:tblLook w:val="04A0" w:firstRow="1" w:lastRow="0" w:firstColumn="1" w:lastColumn="0" w:noHBand="0" w:noVBand="1"/>
      </w:tblPr>
      <w:tblGrid>
        <w:gridCol w:w="1529"/>
        <w:gridCol w:w="989"/>
        <w:gridCol w:w="719"/>
        <w:gridCol w:w="1170"/>
        <w:gridCol w:w="146"/>
        <w:gridCol w:w="180"/>
        <w:gridCol w:w="754"/>
        <w:gridCol w:w="383"/>
        <w:gridCol w:w="360"/>
        <w:gridCol w:w="607"/>
        <w:gridCol w:w="349"/>
        <w:gridCol w:w="284"/>
        <w:gridCol w:w="717"/>
        <w:gridCol w:w="450"/>
        <w:gridCol w:w="273"/>
        <w:gridCol w:w="627"/>
        <w:gridCol w:w="283"/>
        <w:gridCol w:w="900"/>
        <w:gridCol w:w="77"/>
        <w:gridCol w:w="339"/>
        <w:gridCol w:w="1080"/>
        <w:gridCol w:w="21"/>
        <w:gridCol w:w="216"/>
        <w:gridCol w:w="1317"/>
        <w:gridCol w:w="1443"/>
      </w:tblGrid>
      <w:tr w:rsidR="0078285D" w:rsidRPr="00DD493A" w14:paraId="6E69FC03" w14:textId="77777777" w:rsidTr="00BA316C">
        <w:trPr>
          <w:trHeight w:val="503"/>
          <w:tblHeader/>
        </w:trPr>
        <w:tc>
          <w:tcPr>
            <w:tcW w:w="1529" w:type="dxa"/>
            <w:tcBorders>
              <w:top w:val="single" w:sz="4" w:space="0" w:color="auto"/>
              <w:left w:val="single" w:sz="4" w:space="0" w:color="auto"/>
              <w:bottom w:val="nil"/>
              <w:right w:val="single" w:sz="4" w:space="0" w:color="auto"/>
            </w:tcBorders>
            <w:shd w:val="clear" w:color="auto" w:fill="8CD2F4" w:themeFill="accent3"/>
            <w:vAlign w:val="bottom"/>
            <w:hideMark/>
          </w:tcPr>
          <w:p w14:paraId="27D049F6" w14:textId="77777777" w:rsidR="0078285D" w:rsidRPr="00DD493A" w:rsidRDefault="0078285D" w:rsidP="00CE5620">
            <w:pPr>
              <w:pStyle w:val="TableHead"/>
              <w:spacing w:line="240" w:lineRule="exact"/>
              <w:rPr>
                <w:rFonts w:cs="Tahoma"/>
                <w:sz w:val="16"/>
                <w:szCs w:val="16"/>
              </w:rPr>
            </w:pPr>
          </w:p>
        </w:tc>
        <w:tc>
          <w:tcPr>
            <w:tcW w:w="989" w:type="dxa"/>
            <w:tcBorders>
              <w:top w:val="single" w:sz="4" w:space="0" w:color="auto"/>
              <w:left w:val="single" w:sz="4" w:space="0" w:color="auto"/>
              <w:bottom w:val="nil"/>
              <w:right w:val="single" w:sz="4" w:space="0" w:color="auto"/>
            </w:tcBorders>
            <w:shd w:val="clear" w:color="auto" w:fill="8CD2F4" w:themeFill="accent3"/>
            <w:vAlign w:val="center"/>
            <w:hideMark/>
          </w:tcPr>
          <w:p w14:paraId="7CB2292C" w14:textId="77777777" w:rsidR="0078285D" w:rsidRPr="00DD493A" w:rsidRDefault="0078285D" w:rsidP="00CE5620">
            <w:pPr>
              <w:pStyle w:val="TableHead"/>
              <w:spacing w:line="240" w:lineRule="exact"/>
              <w:rPr>
                <w:rFonts w:cs="Tahoma"/>
                <w:sz w:val="16"/>
                <w:szCs w:val="16"/>
              </w:rPr>
            </w:pPr>
          </w:p>
        </w:tc>
        <w:tc>
          <w:tcPr>
            <w:tcW w:w="719" w:type="dxa"/>
            <w:vMerge w:val="restart"/>
            <w:tcBorders>
              <w:top w:val="single" w:sz="4" w:space="0" w:color="auto"/>
              <w:left w:val="single" w:sz="4" w:space="0" w:color="auto"/>
              <w:bottom w:val="single" w:sz="4" w:space="0" w:color="auto"/>
              <w:right w:val="single" w:sz="4" w:space="0" w:color="auto"/>
            </w:tcBorders>
            <w:shd w:val="clear" w:color="auto" w:fill="8CD2F4" w:themeFill="accent3"/>
            <w:textDirection w:val="btLr"/>
            <w:vAlign w:val="center"/>
            <w:hideMark/>
          </w:tcPr>
          <w:p w14:paraId="59E26FC6" w14:textId="77777777" w:rsidR="0078285D" w:rsidRPr="00DD493A" w:rsidRDefault="0078285D" w:rsidP="00CE5620">
            <w:pPr>
              <w:pStyle w:val="TableHead"/>
              <w:spacing w:before="0" w:line="240" w:lineRule="exact"/>
              <w:ind w:right="115"/>
              <w:rPr>
                <w:rFonts w:cs="Tahoma"/>
                <w:sz w:val="16"/>
                <w:szCs w:val="16"/>
              </w:rPr>
            </w:pPr>
            <w:r w:rsidRPr="00DD493A">
              <w:rPr>
                <w:rFonts w:cs="Tahoma"/>
                <w:sz w:val="16"/>
                <w:szCs w:val="16"/>
              </w:rPr>
              <w:t xml:space="preserve">Mandatory/Optional/ </w:t>
            </w:r>
            <w:r w:rsidRPr="00DD493A">
              <w:rPr>
                <w:rFonts w:cs="Tahoma"/>
                <w:sz w:val="16"/>
                <w:szCs w:val="16"/>
              </w:rPr>
              <w:br/>
              <w:t xml:space="preserve">by IESO </w:t>
            </w:r>
          </w:p>
        </w:tc>
        <w:tc>
          <w:tcPr>
            <w:tcW w:w="1496" w:type="dxa"/>
            <w:gridSpan w:val="3"/>
            <w:tcBorders>
              <w:top w:val="single" w:sz="4" w:space="0" w:color="auto"/>
              <w:left w:val="single" w:sz="4" w:space="0" w:color="auto"/>
              <w:bottom w:val="single" w:sz="4" w:space="0" w:color="auto"/>
              <w:right w:val="nil"/>
            </w:tcBorders>
            <w:shd w:val="clear" w:color="auto" w:fill="8CD2F4" w:themeFill="accent3"/>
            <w:hideMark/>
          </w:tcPr>
          <w:p w14:paraId="5EE6E342" w14:textId="77777777" w:rsidR="0078285D" w:rsidRPr="00DD493A" w:rsidRDefault="0078285D" w:rsidP="00CE5620">
            <w:pPr>
              <w:pStyle w:val="TableHead"/>
              <w:rPr>
                <w:rFonts w:cs="Tahoma"/>
                <w:sz w:val="16"/>
                <w:szCs w:val="16"/>
              </w:rPr>
            </w:pPr>
          </w:p>
        </w:tc>
        <w:tc>
          <w:tcPr>
            <w:tcW w:w="1497" w:type="dxa"/>
            <w:gridSpan w:val="3"/>
            <w:tcBorders>
              <w:top w:val="single" w:sz="4" w:space="0" w:color="auto"/>
              <w:left w:val="nil"/>
              <w:bottom w:val="single" w:sz="4" w:space="0" w:color="auto"/>
              <w:right w:val="nil"/>
            </w:tcBorders>
            <w:shd w:val="clear" w:color="auto" w:fill="8CD2F4" w:themeFill="accent3"/>
          </w:tcPr>
          <w:p w14:paraId="5AA93D22" w14:textId="77777777" w:rsidR="0078285D" w:rsidRPr="00DD493A" w:rsidRDefault="0078285D" w:rsidP="00CE5620">
            <w:pPr>
              <w:pStyle w:val="TableHead"/>
              <w:rPr>
                <w:rFonts w:cs="Tahoma"/>
                <w:sz w:val="16"/>
                <w:szCs w:val="16"/>
              </w:rPr>
            </w:pPr>
          </w:p>
        </w:tc>
        <w:tc>
          <w:tcPr>
            <w:tcW w:w="1240" w:type="dxa"/>
            <w:gridSpan w:val="3"/>
            <w:tcBorders>
              <w:top w:val="single" w:sz="4" w:space="0" w:color="auto"/>
              <w:left w:val="nil"/>
              <w:bottom w:val="single" w:sz="4" w:space="0" w:color="auto"/>
              <w:right w:val="nil"/>
            </w:tcBorders>
            <w:shd w:val="clear" w:color="auto" w:fill="8CD2F4" w:themeFill="accent3"/>
            <w:vAlign w:val="center"/>
          </w:tcPr>
          <w:p w14:paraId="299B193F" w14:textId="77777777" w:rsidR="0078285D" w:rsidRPr="00DD493A" w:rsidRDefault="0078285D" w:rsidP="00CE5620">
            <w:pPr>
              <w:pStyle w:val="TableHead"/>
              <w:jc w:val="right"/>
              <w:rPr>
                <w:rFonts w:cs="Tahoma"/>
                <w:sz w:val="16"/>
                <w:szCs w:val="16"/>
              </w:rPr>
            </w:pPr>
            <w:r w:rsidRPr="00DD493A">
              <w:rPr>
                <w:rFonts w:cs="Tahoma"/>
                <w:sz w:val="16"/>
                <w:szCs w:val="16"/>
              </w:rPr>
              <w:t>Generation</w:t>
            </w:r>
          </w:p>
        </w:tc>
        <w:tc>
          <w:tcPr>
            <w:tcW w:w="1440" w:type="dxa"/>
            <w:gridSpan w:val="3"/>
            <w:tcBorders>
              <w:top w:val="single" w:sz="4" w:space="0" w:color="auto"/>
              <w:left w:val="nil"/>
              <w:bottom w:val="single" w:sz="4" w:space="0" w:color="auto"/>
              <w:right w:val="nil"/>
            </w:tcBorders>
            <w:shd w:val="clear" w:color="auto" w:fill="8CD2F4" w:themeFill="accent3"/>
            <w:vAlign w:val="center"/>
          </w:tcPr>
          <w:p w14:paraId="3E243BD6" w14:textId="45DF515B" w:rsidR="0078285D" w:rsidRPr="00DD493A" w:rsidRDefault="0002751B" w:rsidP="00CE5620">
            <w:pPr>
              <w:pStyle w:val="TableHead"/>
              <w:rPr>
                <w:rFonts w:cs="Tahoma"/>
                <w:sz w:val="16"/>
                <w:szCs w:val="16"/>
              </w:rPr>
            </w:pPr>
            <w:r>
              <w:rPr>
                <w:rFonts w:cs="Tahoma"/>
                <w:sz w:val="16"/>
                <w:szCs w:val="16"/>
              </w:rPr>
              <w:t xml:space="preserve"> </w:t>
            </w:r>
            <w:r w:rsidR="00BA316C">
              <w:rPr>
                <w:rFonts w:cs="Tahoma"/>
                <w:sz w:val="16"/>
                <w:szCs w:val="16"/>
              </w:rPr>
              <w:t>Participation</w:t>
            </w:r>
          </w:p>
        </w:tc>
        <w:tc>
          <w:tcPr>
            <w:tcW w:w="1810" w:type="dxa"/>
            <w:gridSpan w:val="3"/>
            <w:tcBorders>
              <w:top w:val="single" w:sz="4" w:space="0" w:color="auto"/>
              <w:left w:val="nil"/>
              <w:bottom w:val="single" w:sz="4" w:space="0" w:color="auto"/>
              <w:right w:val="nil"/>
            </w:tcBorders>
            <w:shd w:val="clear" w:color="auto" w:fill="8CD2F4" w:themeFill="accent3"/>
            <w:vAlign w:val="center"/>
          </w:tcPr>
          <w:p w14:paraId="0F185231" w14:textId="2340E5A1" w:rsidR="0078285D" w:rsidRPr="00DD493A" w:rsidRDefault="003350DB" w:rsidP="00BA316C">
            <w:pPr>
              <w:pStyle w:val="TableHead"/>
              <w:jc w:val="left"/>
              <w:rPr>
                <w:rFonts w:cs="Tahoma"/>
                <w:sz w:val="16"/>
                <w:szCs w:val="16"/>
              </w:rPr>
            </w:pPr>
            <w:r>
              <w:rPr>
                <w:rFonts w:cs="Tahoma"/>
                <w:sz w:val="16"/>
                <w:szCs w:val="16"/>
              </w:rPr>
              <w:t xml:space="preserve"> Type</w:t>
            </w:r>
          </w:p>
        </w:tc>
        <w:tc>
          <w:tcPr>
            <w:tcW w:w="1496" w:type="dxa"/>
            <w:gridSpan w:val="3"/>
            <w:tcBorders>
              <w:top w:val="single" w:sz="4" w:space="0" w:color="auto"/>
              <w:left w:val="nil"/>
              <w:bottom w:val="single" w:sz="4" w:space="0" w:color="auto"/>
              <w:right w:val="nil"/>
            </w:tcBorders>
            <w:shd w:val="clear" w:color="auto" w:fill="8CD2F4" w:themeFill="accent3"/>
          </w:tcPr>
          <w:p w14:paraId="3315E649" w14:textId="77777777" w:rsidR="0078285D" w:rsidRPr="00DD493A" w:rsidRDefault="0078285D" w:rsidP="00CE5620">
            <w:pPr>
              <w:pStyle w:val="TableHead"/>
              <w:rPr>
                <w:rFonts w:cs="Tahoma"/>
                <w:sz w:val="16"/>
                <w:szCs w:val="16"/>
              </w:rPr>
            </w:pPr>
          </w:p>
        </w:tc>
        <w:tc>
          <w:tcPr>
            <w:tcW w:w="1554" w:type="dxa"/>
            <w:gridSpan w:val="3"/>
            <w:tcBorders>
              <w:top w:val="single" w:sz="4" w:space="0" w:color="auto"/>
              <w:left w:val="nil"/>
              <w:bottom w:val="single" w:sz="4" w:space="0" w:color="auto"/>
              <w:right w:val="single" w:sz="4" w:space="0" w:color="auto"/>
            </w:tcBorders>
            <w:shd w:val="clear" w:color="auto" w:fill="8CD2F4" w:themeFill="accent3"/>
          </w:tcPr>
          <w:p w14:paraId="6A30591B" w14:textId="77777777" w:rsidR="0078285D" w:rsidRPr="00DD493A" w:rsidRDefault="0078285D" w:rsidP="00CE5620">
            <w:pPr>
              <w:pStyle w:val="TableHead"/>
              <w:rPr>
                <w:rFonts w:cs="Tahoma"/>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tcPr>
          <w:p w14:paraId="5BD751CD" w14:textId="77777777" w:rsidR="0078285D" w:rsidRPr="00DD493A" w:rsidRDefault="0078285D" w:rsidP="00CE5620">
            <w:pPr>
              <w:pStyle w:val="TableHead"/>
              <w:rPr>
                <w:rFonts w:cs="Tahoma"/>
                <w:sz w:val="16"/>
                <w:szCs w:val="16"/>
              </w:rPr>
            </w:pPr>
          </w:p>
        </w:tc>
      </w:tr>
      <w:tr w:rsidR="0078285D" w:rsidRPr="00DD493A" w14:paraId="2C4C6C74" w14:textId="77777777" w:rsidTr="00BA316C">
        <w:trPr>
          <w:trHeight w:val="476"/>
          <w:tblHeader/>
        </w:trPr>
        <w:tc>
          <w:tcPr>
            <w:tcW w:w="1529" w:type="dxa"/>
            <w:tcBorders>
              <w:top w:val="nil"/>
              <w:left w:val="single" w:sz="4" w:space="0" w:color="auto"/>
              <w:bottom w:val="nil"/>
              <w:right w:val="single" w:sz="4" w:space="0" w:color="auto"/>
            </w:tcBorders>
            <w:shd w:val="clear" w:color="auto" w:fill="8CD2F4" w:themeFill="accent3"/>
            <w:vAlign w:val="bottom"/>
            <w:hideMark/>
          </w:tcPr>
          <w:p w14:paraId="72F5F76C"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 xml:space="preserve">Registration Data </w:t>
            </w:r>
          </w:p>
        </w:tc>
        <w:tc>
          <w:tcPr>
            <w:tcW w:w="989" w:type="dxa"/>
            <w:tcBorders>
              <w:top w:val="nil"/>
              <w:left w:val="single" w:sz="4" w:space="0" w:color="auto"/>
              <w:bottom w:val="nil"/>
              <w:right w:val="single" w:sz="4" w:space="0" w:color="auto"/>
            </w:tcBorders>
            <w:shd w:val="clear" w:color="auto" w:fill="8CD2F4" w:themeFill="accent3"/>
            <w:vAlign w:val="bottom"/>
            <w:hideMark/>
          </w:tcPr>
          <w:p w14:paraId="6121DFA5"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Section of</w:t>
            </w:r>
          </w:p>
        </w:tc>
        <w:tc>
          <w:tcPr>
            <w:tcW w:w="719" w:type="dxa"/>
            <w:vMerge/>
            <w:vAlign w:val="center"/>
            <w:hideMark/>
          </w:tcPr>
          <w:p w14:paraId="6B8DAF0E" w14:textId="77777777" w:rsidR="0078285D" w:rsidRPr="00DD493A" w:rsidRDefault="0078285D" w:rsidP="00CE5620">
            <w:pPr>
              <w:spacing w:before="0" w:after="0" w:line="240" w:lineRule="auto"/>
              <w:rPr>
                <w:rFonts w:cs="Tahoma"/>
                <w:b/>
                <w:sz w:val="18"/>
                <w:szCs w:val="18"/>
              </w:rPr>
            </w:pPr>
          </w:p>
        </w:tc>
        <w:tc>
          <w:tcPr>
            <w:tcW w:w="1316" w:type="dxa"/>
            <w:gridSpan w:val="2"/>
            <w:tcBorders>
              <w:top w:val="single" w:sz="4" w:space="0" w:color="auto"/>
              <w:left w:val="single" w:sz="4" w:space="0" w:color="auto"/>
              <w:bottom w:val="single" w:sz="4" w:space="0" w:color="auto"/>
              <w:right w:val="nil"/>
            </w:tcBorders>
            <w:shd w:val="clear" w:color="auto" w:fill="8CD2F4" w:themeFill="accent3"/>
            <w:vAlign w:val="center"/>
            <w:hideMark/>
          </w:tcPr>
          <w:p w14:paraId="35819E6D" w14:textId="77777777" w:rsidR="0078285D" w:rsidRPr="00DD493A" w:rsidRDefault="0078285D" w:rsidP="00CE5620">
            <w:pPr>
              <w:pStyle w:val="TableHead"/>
              <w:rPr>
                <w:rFonts w:cs="Tahoma"/>
                <w:sz w:val="16"/>
                <w:szCs w:val="16"/>
              </w:rPr>
            </w:pPr>
          </w:p>
        </w:tc>
        <w:tc>
          <w:tcPr>
            <w:tcW w:w="1317" w:type="dxa"/>
            <w:gridSpan w:val="3"/>
            <w:tcBorders>
              <w:top w:val="single" w:sz="4" w:space="0" w:color="auto"/>
              <w:left w:val="nil"/>
              <w:bottom w:val="single" w:sz="4" w:space="0" w:color="auto"/>
              <w:right w:val="nil"/>
            </w:tcBorders>
            <w:shd w:val="clear" w:color="auto" w:fill="8CD2F4" w:themeFill="accent3"/>
            <w:vAlign w:val="center"/>
          </w:tcPr>
          <w:p w14:paraId="48A79CA1" w14:textId="77777777" w:rsidR="0078285D" w:rsidRPr="00DD493A" w:rsidRDefault="0078285D" w:rsidP="00CE5620">
            <w:pPr>
              <w:pStyle w:val="TableHead"/>
              <w:rPr>
                <w:rFonts w:cs="Tahoma"/>
                <w:sz w:val="16"/>
                <w:szCs w:val="16"/>
              </w:rPr>
            </w:pPr>
          </w:p>
        </w:tc>
        <w:tc>
          <w:tcPr>
            <w:tcW w:w="1316" w:type="dxa"/>
            <w:gridSpan w:val="3"/>
            <w:tcBorders>
              <w:top w:val="single" w:sz="4" w:space="0" w:color="auto"/>
              <w:left w:val="nil"/>
              <w:bottom w:val="single" w:sz="4" w:space="0" w:color="auto"/>
              <w:right w:val="nil"/>
            </w:tcBorders>
            <w:shd w:val="clear" w:color="auto" w:fill="8CD2F4" w:themeFill="accent3"/>
            <w:vAlign w:val="center"/>
          </w:tcPr>
          <w:p w14:paraId="6130AEF1" w14:textId="77777777" w:rsidR="0078285D" w:rsidRPr="00DD493A" w:rsidRDefault="0078285D" w:rsidP="00CE5620">
            <w:pPr>
              <w:pStyle w:val="TableHead"/>
              <w:rPr>
                <w:rFonts w:cs="Tahoma"/>
                <w:sz w:val="16"/>
                <w:szCs w:val="16"/>
              </w:rPr>
            </w:pPr>
          </w:p>
        </w:tc>
        <w:tc>
          <w:tcPr>
            <w:tcW w:w="1451" w:type="dxa"/>
            <w:gridSpan w:val="3"/>
            <w:tcBorders>
              <w:top w:val="single" w:sz="4" w:space="0" w:color="auto"/>
              <w:left w:val="nil"/>
              <w:bottom w:val="single" w:sz="4" w:space="0" w:color="auto"/>
              <w:right w:val="nil"/>
            </w:tcBorders>
            <w:shd w:val="clear" w:color="auto" w:fill="8CD2F4" w:themeFill="accent3"/>
            <w:vAlign w:val="center"/>
          </w:tcPr>
          <w:p w14:paraId="23B44751" w14:textId="77777777" w:rsidR="0078285D" w:rsidRPr="00DD493A" w:rsidRDefault="0078285D" w:rsidP="00CE5620">
            <w:pPr>
              <w:pStyle w:val="TableHead"/>
              <w:rPr>
                <w:rFonts w:cs="Tahoma"/>
                <w:sz w:val="16"/>
                <w:szCs w:val="16"/>
              </w:rPr>
            </w:pPr>
            <w:r w:rsidRPr="00DD493A">
              <w:rPr>
                <w:rFonts w:cs="Tahoma"/>
                <w:sz w:val="16"/>
                <w:szCs w:val="16"/>
              </w:rPr>
              <w:t>Dispatchable</w:t>
            </w:r>
          </w:p>
        </w:tc>
        <w:tc>
          <w:tcPr>
            <w:tcW w:w="1183" w:type="dxa"/>
            <w:gridSpan w:val="3"/>
            <w:tcBorders>
              <w:top w:val="single" w:sz="4" w:space="0" w:color="auto"/>
              <w:left w:val="nil"/>
              <w:bottom w:val="single" w:sz="4" w:space="0" w:color="auto"/>
              <w:right w:val="nil"/>
            </w:tcBorders>
            <w:shd w:val="clear" w:color="auto" w:fill="8CD2F4" w:themeFill="accent3"/>
            <w:vAlign w:val="center"/>
          </w:tcPr>
          <w:p w14:paraId="5620BA41" w14:textId="77777777" w:rsidR="0078285D" w:rsidRPr="00DD493A" w:rsidRDefault="0078285D" w:rsidP="00CE5620">
            <w:pPr>
              <w:pStyle w:val="TableHead"/>
              <w:rPr>
                <w:rFonts w:cs="Tahoma"/>
                <w:sz w:val="16"/>
                <w:szCs w:val="16"/>
              </w:rPr>
            </w:pPr>
          </w:p>
        </w:tc>
        <w:tc>
          <w:tcPr>
            <w:tcW w:w="1316" w:type="dxa"/>
            <w:gridSpan w:val="3"/>
            <w:tcBorders>
              <w:top w:val="single" w:sz="4" w:space="0" w:color="auto"/>
              <w:left w:val="nil"/>
              <w:bottom w:val="single" w:sz="4" w:space="0" w:color="auto"/>
              <w:right w:val="nil"/>
            </w:tcBorders>
            <w:shd w:val="clear" w:color="auto" w:fill="8CD2F4" w:themeFill="accent3"/>
            <w:vAlign w:val="center"/>
          </w:tcPr>
          <w:p w14:paraId="4096228F" w14:textId="77777777" w:rsidR="0078285D" w:rsidRPr="00DD493A" w:rsidRDefault="0078285D" w:rsidP="00CE5620">
            <w:pPr>
              <w:pStyle w:val="TableHead"/>
              <w:rPr>
                <w:rFonts w:cs="Tahoma"/>
                <w:sz w:val="16"/>
                <w:szCs w:val="16"/>
              </w:rPr>
            </w:pPr>
          </w:p>
        </w:tc>
        <w:tc>
          <w:tcPr>
            <w:tcW w:w="1317" w:type="dxa"/>
            <w:gridSpan w:val="3"/>
            <w:tcBorders>
              <w:top w:val="single" w:sz="4" w:space="0" w:color="auto"/>
              <w:left w:val="nil"/>
              <w:bottom w:val="single" w:sz="4" w:space="0" w:color="auto"/>
              <w:right w:val="nil"/>
            </w:tcBorders>
            <w:shd w:val="clear" w:color="auto" w:fill="8CD2F4" w:themeFill="accent3"/>
            <w:vAlign w:val="center"/>
          </w:tcPr>
          <w:p w14:paraId="5AB8A4B6" w14:textId="77777777" w:rsidR="0078285D" w:rsidRPr="00DD493A" w:rsidRDefault="0078285D" w:rsidP="00CE5620">
            <w:pPr>
              <w:pStyle w:val="TableHead"/>
              <w:rPr>
                <w:rFonts w:cs="Tahoma"/>
                <w:sz w:val="16"/>
                <w:szCs w:val="16"/>
              </w:rPr>
            </w:pPr>
          </w:p>
        </w:tc>
        <w:tc>
          <w:tcPr>
            <w:tcW w:w="1317" w:type="dxa"/>
            <w:tcBorders>
              <w:top w:val="single" w:sz="4" w:space="0" w:color="auto"/>
              <w:left w:val="nil"/>
              <w:bottom w:val="single" w:sz="4" w:space="0" w:color="auto"/>
              <w:right w:val="single" w:sz="4" w:space="0" w:color="auto"/>
            </w:tcBorders>
            <w:shd w:val="clear" w:color="auto" w:fill="8CD2F4" w:themeFill="accent3"/>
            <w:vAlign w:val="center"/>
          </w:tcPr>
          <w:p w14:paraId="7893AF02" w14:textId="77777777" w:rsidR="0078285D" w:rsidRPr="00DD493A" w:rsidRDefault="0078285D" w:rsidP="00CE5620">
            <w:pPr>
              <w:pStyle w:val="TableHead"/>
              <w:rPr>
                <w:rFonts w:cs="Tahoma"/>
                <w:sz w:val="16"/>
                <w:szCs w:val="16"/>
              </w:rPr>
            </w:pP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vAlign w:val="center"/>
            <w:hideMark/>
          </w:tcPr>
          <w:p w14:paraId="54ADD836"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Non-Dispatchable</w:t>
            </w:r>
          </w:p>
        </w:tc>
      </w:tr>
      <w:tr w:rsidR="0078285D" w:rsidRPr="00DD493A" w14:paraId="63704458" w14:textId="77777777" w:rsidTr="00BA316C">
        <w:trPr>
          <w:trHeight w:val="1340"/>
          <w:tblHeader/>
        </w:trPr>
        <w:tc>
          <w:tcPr>
            <w:tcW w:w="1529" w:type="dxa"/>
            <w:tcBorders>
              <w:top w:val="nil"/>
              <w:left w:val="single" w:sz="4" w:space="0" w:color="auto"/>
              <w:bottom w:val="single" w:sz="4" w:space="0" w:color="auto"/>
              <w:right w:val="single" w:sz="4" w:space="0" w:color="auto"/>
            </w:tcBorders>
            <w:shd w:val="clear" w:color="auto" w:fill="8CD2F4" w:themeFill="accent3"/>
            <w:hideMark/>
          </w:tcPr>
          <w:p w14:paraId="0AE97A02" w14:textId="77777777" w:rsidR="0078285D" w:rsidRPr="00DD493A" w:rsidRDefault="0078285D" w:rsidP="00CE5620">
            <w:pPr>
              <w:spacing w:before="0" w:after="0" w:line="240" w:lineRule="auto"/>
              <w:jc w:val="center"/>
              <w:rPr>
                <w:rFonts w:cs="Tahoma"/>
                <w:b/>
                <w:sz w:val="18"/>
                <w:szCs w:val="18"/>
              </w:rPr>
            </w:pPr>
            <w:r w:rsidRPr="00DD493A">
              <w:rPr>
                <w:rFonts w:cs="Tahoma"/>
                <w:b/>
                <w:sz w:val="18"/>
                <w:szCs w:val="18"/>
              </w:rPr>
              <w:t>Parameter</w:t>
            </w:r>
          </w:p>
        </w:tc>
        <w:tc>
          <w:tcPr>
            <w:tcW w:w="989" w:type="dxa"/>
            <w:tcBorders>
              <w:top w:val="nil"/>
              <w:left w:val="single" w:sz="4" w:space="0" w:color="auto"/>
              <w:bottom w:val="single" w:sz="4" w:space="0" w:color="auto"/>
              <w:right w:val="single" w:sz="4" w:space="0" w:color="auto"/>
            </w:tcBorders>
            <w:shd w:val="clear" w:color="auto" w:fill="8CD2F4" w:themeFill="accent3"/>
            <w:hideMark/>
          </w:tcPr>
          <w:p w14:paraId="39FA465D" w14:textId="356E90A4" w:rsidR="0078285D" w:rsidRPr="00DD493A" w:rsidRDefault="0078285D" w:rsidP="00CE5620">
            <w:pPr>
              <w:spacing w:before="0" w:after="0" w:line="240" w:lineRule="auto"/>
              <w:jc w:val="center"/>
              <w:rPr>
                <w:rFonts w:cs="Tahoma"/>
                <w:b/>
                <w:sz w:val="18"/>
                <w:szCs w:val="18"/>
              </w:rPr>
            </w:pPr>
            <w:r w:rsidRPr="00DD493A">
              <w:rPr>
                <w:rFonts w:cs="Tahoma"/>
                <w:b/>
                <w:sz w:val="18"/>
                <w:szCs w:val="18"/>
              </w:rPr>
              <w:t>MM</w:t>
            </w:r>
            <w:r w:rsidR="00F436B3" w:rsidRPr="00DD493A">
              <w:rPr>
                <w:rFonts w:cs="Tahoma"/>
                <w:b/>
                <w:sz w:val="18"/>
                <w:szCs w:val="18"/>
              </w:rPr>
              <w:t xml:space="preserve"> </w:t>
            </w:r>
            <w:r w:rsidRPr="00DD493A">
              <w:rPr>
                <w:rFonts w:cs="Tahoma"/>
                <w:b/>
                <w:sz w:val="18"/>
                <w:szCs w:val="18"/>
              </w:rPr>
              <w:t>1.5</w:t>
            </w:r>
          </w:p>
        </w:tc>
        <w:tc>
          <w:tcPr>
            <w:tcW w:w="719" w:type="dxa"/>
            <w:vMerge/>
            <w:vAlign w:val="center"/>
            <w:hideMark/>
          </w:tcPr>
          <w:p w14:paraId="516A3AFF" w14:textId="77777777" w:rsidR="0078285D" w:rsidRPr="00DD493A" w:rsidRDefault="0078285D" w:rsidP="00CE5620">
            <w:pPr>
              <w:spacing w:before="0" w:after="0" w:line="240" w:lineRule="auto"/>
              <w:rPr>
                <w:rFonts w:cs="Tahoma"/>
                <w:b/>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8CD2F4" w:themeFill="accent3"/>
            <w:hideMark/>
          </w:tcPr>
          <w:p w14:paraId="736620F9"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Non-quick start (Nuclear)</w:t>
            </w:r>
          </w:p>
        </w:tc>
        <w:tc>
          <w:tcPr>
            <w:tcW w:w="108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300BF694" w14:textId="77777777" w:rsidR="0078285D" w:rsidRPr="00DD493A" w:rsidRDefault="0078285D" w:rsidP="00CE5620">
            <w:pPr>
              <w:pStyle w:val="TableHead"/>
              <w:spacing w:line="240" w:lineRule="exact"/>
              <w:rPr>
                <w:rFonts w:cs="Tahoma"/>
                <w:sz w:val="16"/>
                <w:szCs w:val="16"/>
              </w:rPr>
            </w:pPr>
            <w:r w:rsidRPr="00DD493A">
              <w:rPr>
                <w:rFonts w:cs="Tahoma"/>
                <w:sz w:val="16"/>
                <w:szCs w:val="16"/>
              </w:rPr>
              <w:t>Non-quick start (non- nuclear)</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55FF6B00" w14:textId="77777777" w:rsidR="0078285D" w:rsidRPr="00DD493A" w:rsidRDefault="0078285D" w:rsidP="00CE5620">
            <w:pPr>
              <w:pStyle w:val="TableHead"/>
              <w:spacing w:line="240" w:lineRule="exact"/>
              <w:rPr>
                <w:rFonts w:cs="Tahoma"/>
                <w:sz w:val="16"/>
                <w:szCs w:val="16"/>
              </w:rPr>
            </w:pPr>
            <w:r w:rsidRPr="00DD493A">
              <w:rPr>
                <w:rFonts w:cs="Tahoma"/>
                <w:sz w:val="16"/>
                <w:szCs w:val="16"/>
              </w:rPr>
              <w:t>Combustion Turbine Resource (combined cycle plant)</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42B8B3AB" w14:textId="77777777" w:rsidR="0078285D" w:rsidRPr="00DD493A" w:rsidRDefault="0078285D" w:rsidP="00CE5620">
            <w:pPr>
              <w:pStyle w:val="TableHead"/>
              <w:spacing w:line="240" w:lineRule="exact"/>
              <w:rPr>
                <w:rFonts w:cs="Tahoma"/>
                <w:sz w:val="16"/>
                <w:szCs w:val="16"/>
              </w:rPr>
            </w:pPr>
            <w:r w:rsidRPr="00DD493A">
              <w:rPr>
                <w:rFonts w:cs="Tahoma"/>
                <w:sz w:val="16"/>
                <w:szCs w:val="16"/>
              </w:rPr>
              <w:t>Steam Turbine Resource (combined cycle plant)</w:t>
            </w:r>
          </w:p>
        </w:tc>
        <w:tc>
          <w:tcPr>
            <w:tcW w:w="135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42D18AB3" w14:textId="77777777" w:rsidR="0078285D" w:rsidRPr="00DD493A" w:rsidRDefault="0078285D" w:rsidP="00CE5620">
            <w:pPr>
              <w:pStyle w:val="TableHead"/>
              <w:spacing w:line="240" w:lineRule="exact"/>
              <w:rPr>
                <w:rFonts w:cs="Tahoma"/>
                <w:sz w:val="16"/>
                <w:szCs w:val="16"/>
              </w:rPr>
            </w:pPr>
            <w:r w:rsidRPr="00DD493A">
              <w:rPr>
                <w:rFonts w:cs="Tahoma"/>
                <w:sz w:val="16"/>
                <w:szCs w:val="16"/>
              </w:rPr>
              <w:t>Pseudo-unit (combined cycle plant)</w:t>
            </w:r>
          </w:p>
        </w:tc>
        <w:tc>
          <w:tcPr>
            <w:tcW w:w="126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7BC2DE39" w14:textId="77777777" w:rsidR="0078285D" w:rsidRPr="00DD493A" w:rsidRDefault="0078285D" w:rsidP="00CE5620">
            <w:pPr>
              <w:pStyle w:val="TableHead"/>
              <w:spacing w:line="240" w:lineRule="exact"/>
              <w:rPr>
                <w:rFonts w:cs="Tahoma"/>
                <w:sz w:val="16"/>
                <w:szCs w:val="16"/>
              </w:rPr>
            </w:pPr>
            <w:r w:rsidRPr="00DD493A">
              <w:rPr>
                <w:rFonts w:cs="Tahoma"/>
                <w:sz w:val="16"/>
                <w:szCs w:val="16"/>
              </w:rPr>
              <w:t>Variable Generation</w:t>
            </w:r>
          </w:p>
        </w:tc>
        <w:tc>
          <w:tcPr>
            <w:tcW w:w="1440" w:type="dxa"/>
            <w:gridSpan w:val="3"/>
            <w:tcBorders>
              <w:top w:val="single" w:sz="4" w:space="0" w:color="auto"/>
              <w:left w:val="single" w:sz="4" w:space="0" w:color="auto"/>
              <w:bottom w:val="single" w:sz="4" w:space="0" w:color="auto"/>
              <w:right w:val="single" w:sz="4" w:space="0" w:color="auto"/>
            </w:tcBorders>
            <w:shd w:val="clear" w:color="auto" w:fill="8CD2F4" w:themeFill="accent3"/>
            <w:hideMark/>
          </w:tcPr>
          <w:p w14:paraId="7DD431CE" w14:textId="77777777" w:rsidR="0078285D" w:rsidRPr="00DD493A" w:rsidRDefault="0078285D" w:rsidP="00CE5620">
            <w:pPr>
              <w:pStyle w:val="TableHead"/>
              <w:spacing w:line="240" w:lineRule="exact"/>
              <w:rPr>
                <w:rFonts w:cs="Tahoma"/>
                <w:sz w:val="16"/>
                <w:szCs w:val="16"/>
              </w:rPr>
            </w:pPr>
            <w:r w:rsidRPr="00DD493A">
              <w:rPr>
                <w:rFonts w:cs="Tahoma"/>
                <w:sz w:val="16"/>
                <w:szCs w:val="16"/>
              </w:rPr>
              <w:t>Hydroelectric</w:t>
            </w:r>
          </w:p>
        </w:tc>
        <w:tc>
          <w:tcPr>
            <w:tcW w:w="1533" w:type="dxa"/>
            <w:gridSpan w:val="2"/>
            <w:tcBorders>
              <w:top w:val="single" w:sz="4" w:space="0" w:color="auto"/>
              <w:left w:val="single" w:sz="4" w:space="0" w:color="auto"/>
              <w:bottom w:val="single" w:sz="4" w:space="0" w:color="auto"/>
              <w:right w:val="single" w:sz="4" w:space="0" w:color="auto"/>
            </w:tcBorders>
            <w:shd w:val="clear" w:color="auto" w:fill="8CD2F4" w:themeFill="accent3"/>
            <w:hideMark/>
          </w:tcPr>
          <w:p w14:paraId="5087AAD7" w14:textId="76615787" w:rsidR="0078285D" w:rsidRPr="00DD493A" w:rsidRDefault="0078285D" w:rsidP="005A171C">
            <w:pPr>
              <w:pStyle w:val="TableHead"/>
              <w:spacing w:line="240" w:lineRule="exact"/>
              <w:rPr>
                <w:rFonts w:cs="Tahoma"/>
                <w:sz w:val="16"/>
                <w:szCs w:val="16"/>
              </w:rPr>
            </w:pPr>
            <w:r w:rsidRPr="00DD493A">
              <w:rPr>
                <w:rFonts w:cs="Tahoma"/>
                <w:sz w:val="16"/>
                <w:szCs w:val="16"/>
              </w:rPr>
              <w:t>Electricity storage</w:t>
            </w:r>
            <w:r w:rsidR="005A171C">
              <w:rPr>
                <w:rFonts w:cs="Tahoma"/>
                <w:sz w:val="16"/>
                <w:szCs w:val="16"/>
              </w:rPr>
              <w:t xml:space="preserve"> (injections)</w:t>
            </w:r>
          </w:p>
        </w:tc>
        <w:tc>
          <w:tcPr>
            <w:tcW w:w="1443" w:type="dxa"/>
            <w:tcBorders>
              <w:top w:val="single" w:sz="4" w:space="0" w:color="auto"/>
              <w:left w:val="single" w:sz="4" w:space="0" w:color="auto"/>
              <w:bottom w:val="single" w:sz="4" w:space="0" w:color="auto"/>
              <w:right w:val="single" w:sz="4" w:space="0" w:color="auto"/>
            </w:tcBorders>
            <w:shd w:val="clear" w:color="auto" w:fill="8CD2F4" w:themeFill="accent3"/>
            <w:hideMark/>
          </w:tcPr>
          <w:p w14:paraId="7FB1CF72" w14:textId="77777777" w:rsidR="0078285D" w:rsidRPr="00DD493A" w:rsidRDefault="0078285D" w:rsidP="00CE5620">
            <w:pPr>
              <w:pStyle w:val="TableHead"/>
              <w:spacing w:line="240" w:lineRule="exact"/>
              <w:rPr>
                <w:rFonts w:cs="Tahoma"/>
                <w:sz w:val="16"/>
                <w:szCs w:val="16"/>
              </w:rPr>
            </w:pPr>
            <w:r w:rsidRPr="00DD493A">
              <w:rPr>
                <w:rFonts w:cs="Tahoma"/>
                <w:sz w:val="16"/>
                <w:szCs w:val="16"/>
              </w:rPr>
              <w:t xml:space="preserve">Self-scheduling </w:t>
            </w:r>
            <w:r w:rsidRPr="00DD493A">
              <w:rPr>
                <w:rFonts w:cs="Tahoma"/>
                <w:sz w:val="16"/>
                <w:szCs w:val="16"/>
              </w:rPr>
              <w:br/>
              <w:t>and</w:t>
            </w:r>
            <w:r w:rsidRPr="00DD493A">
              <w:rPr>
                <w:rFonts w:cs="Tahoma"/>
                <w:sz w:val="16"/>
                <w:szCs w:val="16"/>
              </w:rPr>
              <w:br/>
              <w:t>Intermittent</w:t>
            </w:r>
          </w:p>
        </w:tc>
      </w:tr>
      <w:tr w:rsidR="0078285D" w:rsidRPr="00DD493A" w14:paraId="5D31832C"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FACE97" w14:textId="77777777" w:rsidR="0078285D" w:rsidRPr="00DD493A" w:rsidRDefault="0078285D" w:rsidP="00CE5620">
            <w:pPr>
              <w:pStyle w:val="TableText"/>
              <w:rPr>
                <w:rFonts w:cs="Tahoma"/>
                <w:sz w:val="18"/>
                <w:szCs w:val="18"/>
              </w:rPr>
            </w:pPr>
            <w:r w:rsidRPr="00DD493A">
              <w:rPr>
                <w:rFonts w:cs="Tahoma"/>
                <w:sz w:val="18"/>
                <w:szCs w:val="18"/>
              </w:rPr>
              <w:t>Bid/Offer Type</w:t>
            </w:r>
          </w:p>
        </w:tc>
        <w:tc>
          <w:tcPr>
            <w:tcW w:w="989" w:type="dxa"/>
            <w:tcBorders>
              <w:top w:val="single" w:sz="4" w:space="0" w:color="auto"/>
              <w:left w:val="single" w:sz="4" w:space="0" w:color="auto"/>
              <w:bottom w:val="single" w:sz="4" w:space="0" w:color="auto"/>
              <w:right w:val="single" w:sz="4" w:space="0" w:color="auto"/>
            </w:tcBorders>
            <w:hideMark/>
          </w:tcPr>
          <w:p w14:paraId="04D462E8" w14:textId="2ECDF26A" w:rsidR="0078285D" w:rsidRPr="00DD493A" w:rsidRDefault="0078285D" w:rsidP="00CE5620">
            <w:pPr>
              <w:pStyle w:val="TableText"/>
              <w:jc w:val="center"/>
              <w:rPr>
                <w:rFonts w:cs="Tahoma"/>
                <w:sz w:val="18"/>
                <w:szCs w:val="18"/>
              </w:rPr>
            </w:pPr>
            <w:r w:rsidRPr="00DD493A">
              <w:rPr>
                <w:rFonts w:cs="Tahoma"/>
                <w:sz w:val="18"/>
                <w:szCs w:val="18"/>
              </w:rPr>
              <w:t>3.3</w:t>
            </w:r>
          </w:p>
        </w:tc>
        <w:tc>
          <w:tcPr>
            <w:tcW w:w="719" w:type="dxa"/>
            <w:tcBorders>
              <w:top w:val="single" w:sz="4" w:space="0" w:color="auto"/>
              <w:left w:val="single" w:sz="4" w:space="0" w:color="auto"/>
              <w:bottom w:val="single" w:sz="4" w:space="0" w:color="auto"/>
              <w:right w:val="single" w:sz="4" w:space="0" w:color="auto"/>
            </w:tcBorders>
            <w:vAlign w:val="center"/>
            <w:hideMark/>
          </w:tcPr>
          <w:p w14:paraId="62E30EE8"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3BBFD61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4984005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680E3CA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053AE41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F4BEF2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5F22DE5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57B7D53E"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427C831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hideMark/>
          </w:tcPr>
          <w:p w14:paraId="3DBED656" w14:textId="77777777" w:rsidR="0078285D" w:rsidRPr="00DD493A" w:rsidRDefault="0078285D" w:rsidP="00CE5620">
            <w:pPr>
              <w:pStyle w:val="TableText"/>
              <w:jc w:val="center"/>
              <w:rPr>
                <w:rFonts w:cs="Tahoma"/>
                <w:sz w:val="18"/>
                <w:szCs w:val="18"/>
              </w:rPr>
            </w:pPr>
            <w:r w:rsidRPr="00DD493A">
              <w:rPr>
                <w:rFonts w:cs="Tahoma"/>
                <w:sz w:val="18"/>
                <w:szCs w:val="18"/>
              </w:rPr>
              <w:t>X</w:t>
            </w:r>
          </w:p>
        </w:tc>
      </w:tr>
      <w:tr w:rsidR="0078285D" w:rsidRPr="00DD493A" w14:paraId="1481DCEA"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821855" w14:textId="77777777" w:rsidR="0078285D" w:rsidRPr="00DD493A" w:rsidRDefault="0078285D" w:rsidP="00CE5620">
            <w:pPr>
              <w:pStyle w:val="TableText"/>
              <w:rPr>
                <w:rFonts w:cs="Tahoma"/>
                <w:sz w:val="18"/>
                <w:szCs w:val="18"/>
              </w:rPr>
            </w:pPr>
            <w:r w:rsidRPr="00DD493A">
              <w:rPr>
                <w:rFonts w:cs="Tahoma"/>
                <w:sz w:val="18"/>
                <w:szCs w:val="18"/>
              </w:rPr>
              <w:t>Operating Reserve Class</w:t>
            </w:r>
          </w:p>
        </w:tc>
        <w:tc>
          <w:tcPr>
            <w:tcW w:w="989" w:type="dxa"/>
            <w:tcBorders>
              <w:top w:val="single" w:sz="4" w:space="0" w:color="auto"/>
              <w:left w:val="single" w:sz="4" w:space="0" w:color="auto"/>
              <w:bottom w:val="single" w:sz="4" w:space="0" w:color="auto"/>
              <w:right w:val="single" w:sz="4" w:space="0" w:color="auto"/>
            </w:tcBorders>
            <w:hideMark/>
          </w:tcPr>
          <w:p w14:paraId="4CEC5D8E" w14:textId="77777777" w:rsidR="0078285D" w:rsidRPr="00DD493A" w:rsidRDefault="0078285D" w:rsidP="00CE5620">
            <w:pPr>
              <w:pStyle w:val="TableText"/>
              <w:jc w:val="center"/>
              <w:rPr>
                <w:rFonts w:cs="Tahoma"/>
                <w:sz w:val="18"/>
                <w:szCs w:val="18"/>
              </w:rPr>
            </w:pPr>
            <w:r w:rsidRPr="00DD493A">
              <w:rPr>
                <w:rFonts w:cs="Tahoma"/>
                <w:sz w:val="18"/>
                <w:szCs w:val="18"/>
              </w:rPr>
              <w:t>3.3.1.1</w:t>
            </w:r>
          </w:p>
        </w:tc>
        <w:tc>
          <w:tcPr>
            <w:tcW w:w="719" w:type="dxa"/>
            <w:tcBorders>
              <w:top w:val="single" w:sz="4" w:space="0" w:color="auto"/>
              <w:left w:val="single" w:sz="4" w:space="0" w:color="auto"/>
              <w:bottom w:val="single" w:sz="4" w:space="0" w:color="auto"/>
              <w:right w:val="single" w:sz="4" w:space="0" w:color="auto"/>
            </w:tcBorders>
            <w:vAlign w:val="center"/>
            <w:hideMark/>
          </w:tcPr>
          <w:p w14:paraId="22CDE0E9"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F3A19B1"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02F88D5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14532DF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617B4D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80EDCC" w14:textId="433EAA5E" w:rsidR="0078285D" w:rsidRPr="00DD493A" w:rsidRDefault="00E96B4E" w:rsidP="00CE5620">
            <w:pPr>
              <w:pStyle w:val="TableText"/>
              <w:jc w:val="center"/>
              <w:rPr>
                <w:rFonts w:cs="Tahoma"/>
                <w:sz w:val="18"/>
                <w:szCs w:val="18"/>
              </w:rPr>
            </w:pPr>
            <w:r>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B2FA191"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D563E8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20AA58E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422159E1" w14:textId="77777777" w:rsidR="0078285D" w:rsidRPr="00DD493A" w:rsidRDefault="0078285D" w:rsidP="00CE5620">
            <w:pPr>
              <w:pStyle w:val="TableText"/>
              <w:jc w:val="center"/>
              <w:rPr>
                <w:rFonts w:cs="Tahoma"/>
                <w:sz w:val="18"/>
                <w:szCs w:val="18"/>
              </w:rPr>
            </w:pPr>
          </w:p>
        </w:tc>
      </w:tr>
      <w:tr w:rsidR="0078285D" w:rsidRPr="00DD493A" w14:paraId="3CEDC90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04BE1F" w14:textId="77777777" w:rsidR="0078285D" w:rsidRPr="00DD493A" w:rsidRDefault="0078285D" w:rsidP="00CE5620">
            <w:pPr>
              <w:pStyle w:val="TableText"/>
              <w:rPr>
                <w:rFonts w:cs="Tahoma"/>
                <w:sz w:val="18"/>
                <w:szCs w:val="18"/>
              </w:rPr>
            </w:pPr>
            <w:r w:rsidRPr="00DD493A">
              <w:rPr>
                <w:rFonts w:cs="Tahoma"/>
                <w:sz w:val="18"/>
                <w:szCs w:val="18"/>
              </w:rPr>
              <w:t>Market Control Entity for Physical Withholding</w:t>
            </w:r>
          </w:p>
        </w:tc>
        <w:tc>
          <w:tcPr>
            <w:tcW w:w="989" w:type="dxa"/>
            <w:tcBorders>
              <w:top w:val="single" w:sz="4" w:space="0" w:color="auto"/>
              <w:left w:val="single" w:sz="4" w:space="0" w:color="auto"/>
              <w:bottom w:val="single" w:sz="4" w:space="0" w:color="auto"/>
              <w:right w:val="single" w:sz="4" w:space="0" w:color="auto"/>
            </w:tcBorders>
          </w:tcPr>
          <w:p w14:paraId="31FE7F2F" w14:textId="77777777" w:rsidR="0078285D" w:rsidRPr="00DD493A" w:rsidRDefault="0078285D" w:rsidP="00CE5620">
            <w:pPr>
              <w:pStyle w:val="TableText"/>
              <w:jc w:val="center"/>
              <w:rPr>
                <w:rFonts w:cs="Tahoma"/>
                <w:sz w:val="18"/>
                <w:szCs w:val="18"/>
              </w:rPr>
            </w:pPr>
            <w:r w:rsidRPr="00DD493A">
              <w:rPr>
                <w:rFonts w:cs="Tahoma"/>
                <w:sz w:val="18"/>
                <w:szCs w:val="18"/>
              </w:rPr>
              <w:t>3.3.1.2</w:t>
            </w:r>
          </w:p>
        </w:tc>
        <w:tc>
          <w:tcPr>
            <w:tcW w:w="719" w:type="dxa"/>
            <w:tcBorders>
              <w:top w:val="single" w:sz="4" w:space="0" w:color="auto"/>
              <w:left w:val="single" w:sz="4" w:space="0" w:color="auto"/>
              <w:bottom w:val="single" w:sz="4" w:space="0" w:color="auto"/>
              <w:right w:val="single" w:sz="4" w:space="0" w:color="auto"/>
            </w:tcBorders>
            <w:vAlign w:val="center"/>
          </w:tcPr>
          <w:p w14:paraId="0B61F256"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79A92E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003651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D49F8C5"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9D9A07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CEDDBA8"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C10A17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750FE9A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E82F90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0197F063" w14:textId="77777777" w:rsidR="0078285D" w:rsidRPr="00DD493A" w:rsidRDefault="0078285D" w:rsidP="00CE5620">
            <w:pPr>
              <w:pStyle w:val="TableText"/>
              <w:jc w:val="center"/>
              <w:rPr>
                <w:rFonts w:cs="Tahoma"/>
                <w:sz w:val="18"/>
                <w:szCs w:val="18"/>
              </w:rPr>
            </w:pPr>
          </w:p>
        </w:tc>
      </w:tr>
      <w:tr w:rsidR="0078285D" w:rsidRPr="00DD493A" w14:paraId="289D7B5D"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45DAD4" w14:textId="77777777" w:rsidR="0078285D" w:rsidRPr="00DD493A" w:rsidRDefault="0078285D" w:rsidP="00CE5620">
            <w:pPr>
              <w:pStyle w:val="TableText"/>
              <w:rPr>
                <w:rFonts w:cs="Tahoma"/>
                <w:sz w:val="18"/>
                <w:szCs w:val="18"/>
              </w:rPr>
            </w:pPr>
            <w:r w:rsidRPr="00DD493A">
              <w:rPr>
                <w:rFonts w:cs="Tahoma"/>
                <w:sz w:val="18"/>
                <w:szCs w:val="18"/>
              </w:rPr>
              <w:t>Quick Start Flag</w:t>
            </w:r>
          </w:p>
        </w:tc>
        <w:tc>
          <w:tcPr>
            <w:tcW w:w="989" w:type="dxa"/>
            <w:tcBorders>
              <w:top w:val="single" w:sz="4" w:space="0" w:color="auto"/>
              <w:left w:val="single" w:sz="4" w:space="0" w:color="auto"/>
              <w:bottom w:val="single" w:sz="4" w:space="0" w:color="auto"/>
              <w:right w:val="single" w:sz="4" w:space="0" w:color="auto"/>
            </w:tcBorders>
            <w:hideMark/>
          </w:tcPr>
          <w:p w14:paraId="57E8A851" w14:textId="77777777" w:rsidR="0078285D" w:rsidRPr="00DD493A" w:rsidRDefault="0078285D" w:rsidP="00CE5620">
            <w:pPr>
              <w:pStyle w:val="TableText"/>
              <w:jc w:val="center"/>
              <w:rPr>
                <w:rFonts w:cs="Tahoma"/>
                <w:sz w:val="18"/>
                <w:szCs w:val="18"/>
              </w:rPr>
            </w:pPr>
            <w:r w:rsidRPr="00DD493A">
              <w:rPr>
                <w:rFonts w:cs="Tahoma"/>
                <w:sz w:val="18"/>
                <w:szCs w:val="18"/>
              </w:rPr>
              <w:t>3.3.1.3</w:t>
            </w:r>
          </w:p>
        </w:tc>
        <w:tc>
          <w:tcPr>
            <w:tcW w:w="719" w:type="dxa"/>
            <w:tcBorders>
              <w:top w:val="single" w:sz="4" w:space="0" w:color="auto"/>
              <w:left w:val="single" w:sz="4" w:space="0" w:color="auto"/>
              <w:bottom w:val="single" w:sz="4" w:space="0" w:color="auto"/>
              <w:right w:val="single" w:sz="4" w:space="0" w:color="auto"/>
            </w:tcBorders>
            <w:vAlign w:val="center"/>
            <w:hideMark/>
          </w:tcPr>
          <w:p w14:paraId="138E1933"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D6970F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611FEA2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067CBD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904BF5E"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2E4A12"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48DC74F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4C804587"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6FF83A6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443" w:type="dxa"/>
            <w:tcBorders>
              <w:top w:val="single" w:sz="4" w:space="0" w:color="auto"/>
              <w:left w:val="single" w:sz="4" w:space="0" w:color="auto"/>
              <w:bottom w:val="single" w:sz="4" w:space="0" w:color="auto"/>
              <w:right w:val="single" w:sz="4" w:space="0" w:color="auto"/>
            </w:tcBorders>
            <w:vAlign w:val="center"/>
            <w:hideMark/>
          </w:tcPr>
          <w:p w14:paraId="20E5BD57"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r>
      <w:tr w:rsidR="0078285D" w:rsidRPr="00DD493A" w14:paraId="4B09544A"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926093" w14:textId="77777777" w:rsidR="0078285D" w:rsidRPr="00DD493A" w:rsidRDefault="0078285D" w:rsidP="00CE5620">
            <w:pPr>
              <w:pStyle w:val="TableText"/>
              <w:rPr>
                <w:rFonts w:cs="Tahoma"/>
                <w:sz w:val="18"/>
                <w:szCs w:val="18"/>
              </w:rPr>
            </w:pPr>
            <w:r w:rsidRPr="00DD493A">
              <w:rPr>
                <w:rFonts w:cs="Tahoma"/>
                <w:sz w:val="18"/>
                <w:szCs w:val="18"/>
              </w:rPr>
              <w:t>Number of Forbidden Regions</w:t>
            </w:r>
          </w:p>
        </w:tc>
        <w:tc>
          <w:tcPr>
            <w:tcW w:w="989" w:type="dxa"/>
            <w:tcBorders>
              <w:top w:val="single" w:sz="4" w:space="0" w:color="auto"/>
              <w:left w:val="single" w:sz="4" w:space="0" w:color="auto"/>
              <w:bottom w:val="single" w:sz="4" w:space="0" w:color="auto"/>
              <w:right w:val="single" w:sz="4" w:space="0" w:color="auto"/>
            </w:tcBorders>
            <w:hideMark/>
          </w:tcPr>
          <w:p w14:paraId="568FAD4F" w14:textId="77777777" w:rsidR="0078285D" w:rsidRPr="00DD493A" w:rsidRDefault="0078285D" w:rsidP="00CE5620">
            <w:pPr>
              <w:pStyle w:val="TableText"/>
              <w:jc w:val="center"/>
              <w:rPr>
                <w:rFonts w:cs="Tahoma"/>
                <w:sz w:val="18"/>
                <w:szCs w:val="18"/>
              </w:rPr>
            </w:pPr>
            <w:r w:rsidRPr="00DD493A">
              <w:rPr>
                <w:rFonts w:cs="Tahoma"/>
                <w:sz w:val="18"/>
                <w:szCs w:val="18"/>
              </w:rPr>
              <w:t>3.3.2.1</w:t>
            </w:r>
          </w:p>
        </w:tc>
        <w:tc>
          <w:tcPr>
            <w:tcW w:w="719" w:type="dxa"/>
            <w:tcBorders>
              <w:top w:val="single" w:sz="4" w:space="0" w:color="auto"/>
              <w:left w:val="single" w:sz="4" w:space="0" w:color="auto"/>
              <w:bottom w:val="single" w:sz="4" w:space="0" w:color="auto"/>
              <w:right w:val="single" w:sz="4" w:space="0" w:color="auto"/>
            </w:tcBorders>
            <w:vAlign w:val="center"/>
            <w:hideMark/>
          </w:tcPr>
          <w:p w14:paraId="60F89B98"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3C7605A3"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6C31BE1"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113C29"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E3DDE4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859E37"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F137C05"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0989B612"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031A7363"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28C93BD6" w14:textId="77777777" w:rsidR="0078285D" w:rsidRPr="00DD493A" w:rsidRDefault="0078285D" w:rsidP="00CE5620">
            <w:pPr>
              <w:pStyle w:val="TableText"/>
              <w:jc w:val="center"/>
              <w:rPr>
                <w:rFonts w:cs="Tahoma"/>
                <w:sz w:val="18"/>
                <w:szCs w:val="18"/>
              </w:rPr>
            </w:pPr>
          </w:p>
        </w:tc>
      </w:tr>
      <w:tr w:rsidR="0078285D" w:rsidRPr="00DD493A" w14:paraId="15C4B351"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FF379AB" w14:textId="77777777" w:rsidR="0078285D" w:rsidRPr="00DD493A" w:rsidRDefault="0078285D" w:rsidP="00CE5620">
            <w:pPr>
              <w:pStyle w:val="TableText"/>
              <w:rPr>
                <w:rFonts w:cs="Tahoma"/>
                <w:sz w:val="18"/>
                <w:szCs w:val="18"/>
              </w:rPr>
            </w:pPr>
            <w:r w:rsidRPr="00DD493A">
              <w:rPr>
                <w:rFonts w:cs="Tahoma"/>
                <w:sz w:val="18"/>
                <w:szCs w:val="18"/>
              </w:rPr>
              <w:t>Start Indication Value</w:t>
            </w:r>
          </w:p>
        </w:tc>
        <w:tc>
          <w:tcPr>
            <w:tcW w:w="989" w:type="dxa"/>
            <w:tcBorders>
              <w:top w:val="single" w:sz="4" w:space="0" w:color="auto"/>
              <w:left w:val="single" w:sz="4" w:space="0" w:color="auto"/>
              <w:bottom w:val="single" w:sz="4" w:space="0" w:color="auto"/>
              <w:right w:val="single" w:sz="4" w:space="0" w:color="auto"/>
            </w:tcBorders>
            <w:hideMark/>
          </w:tcPr>
          <w:p w14:paraId="7A8F6657" w14:textId="77777777" w:rsidR="0078285D" w:rsidRPr="00DD493A" w:rsidRDefault="0078285D" w:rsidP="00CE5620">
            <w:pPr>
              <w:pStyle w:val="TableText"/>
              <w:jc w:val="center"/>
              <w:rPr>
                <w:rFonts w:cs="Tahoma"/>
                <w:sz w:val="18"/>
                <w:szCs w:val="18"/>
              </w:rPr>
            </w:pPr>
            <w:r w:rsidRPr="00DD493A">
              <w:rPr>
                <w:rFonts w:cs="Tahoma"/>
                <w:sz w:val="18"/>
                <w:szCs w:val="18"/>
              </w:rPr>
              <w:t>3.3.2.2</w:t>
            </w:r>
          </w:p>
        </w:tc>
        <w:tc>
          <w:tcPr>
            <w:tcW w:w="719" w:type="dxa"/>
            <w:tcBorders>
              <w:top w:val="single" w:sz="4" w:space="0" w:color="auto"/>
              <w:left w:val="single" w:sz="4" w:space="0" w:color="auto"/>
              <w:bottom w:val="single" w:sz="4" w:space="0" w:color="auto"/>
              <w:right w:val="single" w:sz="4" w:space="0" w:color="auto"/>
            </w:tcBorders>
            <w:vAlign w:val="center"/>
            <w:hideMark/>
          </w:tcPr>
          <w:p w14:paraId="6A5613E9"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0346B8AD"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B276EF5"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2D889FE"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832AFB7"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B8BBC2D"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ABEC2C4"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342D0C9"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550AB5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2C9761A" w14:textId="77777777" w:rsidR="0078285D" w:rsidRPr="00DD493A" w:rsidRDefault="0078285D" w:rsidP="00CE5620">
            <w:pPr>
              <w:pStyle w:val="TableText"/>
              <w:jc w:val="center"/>
              <w:rPr>
                <w:rFonts w:cs="Tahoma"/>
                <w:sz w:val="18"/>
                <w:szCs w:val="18"/>
              </w:rPr>
            </w:pPr>
          </w:p>
        </w:tc>
      </w:tr>
      <w:tr w:rsidR="0078285D" w:rsidRPr="00DD493A" w14:paraId="2308EBAB"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61FE52C" w14:textId="77777777" w:rsidR="0078285D" w:rsidRPr="00DD493A" w:rsidRDefault="0078285D" w:rsidP="00CE5620">
            <w:pPr>
              <w:pStyle w:val="TableText"/>
              <w:rPr>
                <w:rFonts w:cs="Tahoma"/>
                <w:sz w:val="18"/>
                <w:szCs w:val="18"/>
              </w:rPr>
            </w:pPr>
            <w:r w:rsidRPr="00DD493A">
              <w:rPr>
                <w:rFonts w:cs="Tahoma"/>
                <w:sz w:val="18"/>
                <w:szCs w:val="18"/>
              </w:rPr>
              <w:t>Hourly Must Run Flag</w:t>
            </w:r>
          </w:p>
        </w:tc>
        <w:tc>
          <w:tcPr>
            <w:tcW w:w="989" w:type="dxa"/>
            <w:tcBorders>
              <w:top w:val="single" w:sz="4" w:space="0" w:color="auto"/>
              <w:left w:val="single" w:sz="4" w:space="0" w:color="auto"/>
              <w:bottom w:val="single" w:sz="4" w:space="0" w:color="auto"/>
              <w:right w:val="single" w:sz="4" w:space="0" w:color="auto"/>
            </w:tcBorders>
            <w:hideMark/>
          </w:tcPr>
          <w:p w14:paraId="00A78C0D" w14:textId="77777777" w:rsidR="0078285D" w:rsidRPr="00DD493A" w:rsidRDefault="0078285D" w:rsidP="00CE5620">
            <w:pPr>
              <w:pStyle w:val="TableText"/>
              <w:jc w:val="center"/>
              <w:rPr>
                <w:rFonts w:cs="Tahoma"/>
                <w:sz w:val="18"/>
                <w:szCs w:val="18"/>
              </w:rPr>
            </w:pPr>
            <w:r w:rsidRPr="00DD493A">
              <w:rPr>
                <w:rFonts w:cs="Tahoma"/>
                <w:sz w:val="18"/>
                <w:szCs w:val="18"/>
              </w:rPr>
              <w:t>3.3.2.3</w:t>
            </w:r>
          </w:p>
        </w:tc>
        <w:tc>
          <w:tcPr>
            <w:tcW w:w="719" w:type="dxa"/>
            <w:tcBorders>
              <w:top w:val="single" w:sz="4" w:space="0" w:color="auto"/>
              <w:left w:val="single" w:sz="4" w:space="0" w:color="auto"/>
              <w:bottom w:val="single" w:sz="4" w:space="0" w:color="auto"/>
              <w:right w:val="single" w:sz="4" w:space="0" w:color="auto"/>
            </w:tcBorders>
            <w:vAlign w:val="center"/>
            <w:hideMark/>
          </w:tcPr>
          <w:p w14:paraId="36B471A4"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3786CC8"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7DF20F8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A4B2DF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1307C0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7C141EEA"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AF3048D"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48024D58"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B5E04AF"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00E66DA4" w14:textId="77777777" w:rsidR="0078285D" w:rsidRPr="00DD493A" w:rsidRDefault="0078285D" w:rsidP="00CE5620">
            <w:pPr>
              <w:pStyle w:val="TableText"/>
              <w:jc w:val="center"/>
              <w:rPr>
                <w:rFonts w:cs="Tahoma"/>
                <w:sz w:val="18"/>
                <w:szCs w:val="18"/>
              </w:rPr>
            </w:pPr>
          </w:p>
        </w:tc>
      </w:tr>
      <w:tr w:rsidR="00BF5162" w:rsidRPr="00DD493A" w14:paraId="015BCA2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3F1F41" w14:textId="653F7D42" w:rsidR="00BF5162" w:rsidRPr="00DD493A" w:rsidRDefault="00BF5162" w:rsidP="00F621E7">
            <w:pPr>
              <w:pStyle w:val="TableText"/>
              <w:rPr>
                <w:rFonts w:cs="Tahoma"/>
                <w:sz w:val="18"/>
                <w:szCs w:val="18"/>
              </w:rPr>
            </w:pPr>
            <w:r w:rsidRPr="00DD493A">
              <w:rPr>
                <w:rFonts w:cs="Tahoma"/>
                <w:sz w:val="18"/>
                <w:szCs w:val="18"/>
              </w:rPr>
              <w:lastRenderedPageBreak/>
              <w:t xml:space="preserve">Cascade Group, Forebay, and </w:t>
            </w:r>
            <w:r w:rsidR="00F621E7" w:rsidRPr="00DD493A">
              <w:rPr>
                <w:rFonts w:cs="Tahoma"/>
                <w:sz w:val="18"/>
                <w:szCs w:val="18"/>
              </w:rPr>
              <w:t>T</w:t>
            </w:r>
            <w:r w:rsidRPr="00DD493A">
              <w:rPr>
                <w:rFonts w:cs="Tahoma"/>
                <w:sz w:val="18"/>
                <w:szCs w:val="18"/>
              </w:rPr>
              <w:t>ime</w:t>
            </w:r>
            <w:r w:rsidR="00F621E7" w:rsidRPr="00DD493A">
              <w:rPr>
                <w:rFonts w:cs="Tahoma"/>
                <w:sz w:val="18"/>
                <w:szCs w:val="18"/>
              </w:rPr>
              <w:t xml:space="preserve"> L</w:t>
            </w:r>
            <w:r w:rsidRPr="00DD493A">
              <w:rPr>
                <w:rFonts w:cs="Tahoma"/>
                <w:sz w:val="18"/>
                <w:szCs w:val="18"/>
              </w:rPr>
              <w:t>ag</w:t>
            </w:r>
          </w:p>
        </w:tc>
        <w:tc>
          <w:tcPr>
            <w:tcW w:w="989" w:type="dxa"/>
            <w:tcBorders>
              <w:top w:val="single" w:sz="4" w:space="0" w:color="auto"/>
              <w:left w:val="single" w:sz="4" w:space="0" w:color="auto"/>
              <w:bottom w:val="single" w:sz="4" w:space="0" w:color="auto"/>
              <w:right w:val="single" w:sz="4" w:space="0" w:color="auto"/>
            </w:tcBorders>
          </w:tcPr>
          <w:p w14:paraId="6E9EF93F" w14:textId="08324827" w:rsidR="00BF5162" w:rsidRPr="00DD493A" w:rsidRDefault="00BF5162" w:rsidP="00CE5620">
            <w:pPr>
              <w:pStyle w:val="TableText"/>
              <w:jc w:val="center"/>
              <w:rPr>
                <w:rFonts w:cs="Tahoma"/>
                <w:sz w:val="18"/>
                <w:szCs w:val="18"/>
              </w:rPr>
            </w:pPr>
            <w:r w:rsidRPr="00DD493A">
              <w:rPr>
                <w:rFonts w:cs="Tahoma"/>
                <w:sz w:val="18"/>
                <w:szCs w:val="18"/>
              </w:rPr>
              <w:t>3.3.2.4 and 3.3.2.5</w:t>
            </w:r>
          </w:p>
        </w:tc>
        <w:tc>
          <w:tcPr>
            <w:tcW w:w="719" w:type="dxa"/>
            <w:tcBorders>
              <w:top w:val="single" w:sz="4" w:space="0" w:color="auto"/>
              <w:left w:val="single" w:sz="4" w:space="0" w:color="auto"/>
              <w:bottom w:val="single" w:sz="4" w:space="0" w:color="auto"/>
              <w:right w:val="single" w:sz="4" w:space="0" w:color="auto"/>
            </w:tcBorders>
            <w:vAlign w:val="center"/>
          </w:tcPr>
          <w:p w14:paraId="63CCD0CF" w14:textId="448E1473" w:rsidR="00BF5162" w:rsidRPr="00DD493A" w:rsidRDefault="00BF5162"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37376D5" w14:textId="77777777" w:rsidR="00BF5162" w:rsidRPr="00DD493A" w:rsidRDefault="00BF5162"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FA296DB"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B82225A"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A6CCBE3" w14:textId="77777777" w:rsidR="00BF5162" w:rsidRPr="00DD493A" w:rsidRDefault="00BF5162"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AD67A3D" w14:textId="77777777" w:rsidR="00BF5162" w:rsidRPr="00DD493A" w:rsidRDefault="00BF5162"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11C4789" w14:textId="77777777" w:rsidR="00BF5162" w:rsidRPr="00DD493A" w:rsidRDefault="00BF5162"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34F11049" w14:textId="41F965C6" w:rsidR="00BF5162" w:rsidRPr="00DD493A" w:rsidRDefault="00BF5162" w:rsidP="00CE5620">
            <w:pPr>
              <w:pStyle w:val="TableText"/>
              <w:jc w:val="center"/>
              <w:rPr>
                <w:rFonts w:cs="Tahoma"/>
                <w:color w:val="222222"/>
                <w:sz w:val="18"/>
                <w:szCs w:val="18"/>
                <w:shd w:val="clear" w:color="auto" w:fill="FFFFFF"/>
              </w:rPr>
            </w:pPr>
            <w:r w:rsidRPr="00DD493A">
              <w:rPr>
                <w:rFonts w:cs="Tahoma"/>
                <w:color w:val="222222"/>
                <w:sz w:val="18"/>
                <w:szCs w:val="18"/>
                <w:shd w:val="clear" w:color="auto" w:fill="FFFFFF"/>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1F0A9F3B" w14:textId="77777777" w:rsidR="00BF5162" w:rsidRPr="00DD493A" w:rsidRDefault="00BF5162"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758B7030" w14:textId="77777777" w:rsidR="00BF5162" w:rsidRPr="00DD493A" w:rsidRDefault="00BF5162" w:rsidP="00CE5620">
            <w:pPr>
              <w:pStyle w:val="TableText"/>
              <w:jc w:val="center"/>
              <w:rPr>
                <w:rFonts w:cs="Tahoma"/>
                <w:sz w:val="18"/>
                <w:szCs w:val="18"/>
              </w:rPr>
            </w:pPr>
          </w:p>
        </w:tc>
      </w:tr>
      <w:tr w:rsidR="0078285D" w:rsidRPr="00DD493A" w14:paraId="43A829F3"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45D6B7" w14:textId="77777777" w:rsidR="0078285D" w:rsidRPr="00DD493A" w:rsidRDefault="0078285D" w:rsidP="00CE5620">
            <w:pPr>
              <w:pStyle w:val="TableText"/>
              <w:rPr>
                <w:rFonts w:cs="Tahoma"/>
                <w:sz w:val="18"/>
                <w:szCs w:val="18"/>
              </w:rPr>
            </w:pPr>
            <w:r w:rsidRPr="00DD493A">
              <w:rPr>
                <w:rFonts w:cs="Tahoma"/>
                <w:sz w:val="18"/>
                <w:szCs w:val="18"/>
              </w:rPr>
              <w:t>Elapsed Time to Dispatch</w:t>
            </w:r>
          </w:p>
        </w:tc>
        <w:tc>
          <w:tcPr>
            <w:tcW w:w="989" w:type="dxa"/>
            <w:tcBorders>
              <w:top w:val="single" w:sz="4" w:space="0" w:color="auto"/>
              <w:left w:val="single" w:sz="4" w:space="0" w:color="auto"/>
              <w:bottom w:val="single" w:sz="4" w:space="0" w:color="auto"/>
              <w:right w:val="single" w:sz="4" w:space="0" w:color="auto"/>
            </w:tcBorders>
            <w:hideMark/>
          </w:tcPr>
          <w:p w14:paraId="1A4AF66C" w14:textId="63676CB1" w:rsidR="0078285D" w:rsidRPr="00DD493A" w:rsidRDefault="0078285D" w:rsidP="00821439">
            <w:pPr>
              <w:pStyle w:val="TableText"/>
              <w:jc w:val="center"/>
              <w:rPr>
                <w:rFonts w:cs="Tahoma"/>
                <w:sz w:val="18"/>
                <w:szCs w:val="18"/>
              </w:rPr>
            </w:pPr>
            <w:r w:rsidRPr="00DD493A">
              <w:rPr>
                <w:rFonts w:cs="Tahoma"/>
                <w:sz w:val="18"/>
                <w:szCs w:val="18"/>
              </w:rPr>
              <w:t>3.3.</w:t>
            </w:r>
            <w:r w:rsidR="00821439">
              <w:rPr>
                <w:rFonts w:cs="Tahoma"/>
                <w:sz w:val="18"/>
                <w:szCs w:val="18"/>
              </w:rPr>
              <w:t>1</w:t>
            </w:r>
            <w:r w:rsidRPr="00DD493A">
              <w:rPr>
                <w:rFonts w:cs="Tahoma"/>
                <w:sz w:val="18"/>
                <w:szCs w:val="18"/>
              </w:rPr>
              <w:t>.</w:t>
            </w:r>
            <w:r w:rsidR="00821439">
              <w:rPr>
                <w:rFonts w:cs="Tahoma"/>
                <w:sz w:val="18"/>
                <w:szCs w:val="18"/>
              </w:rPr>
              <w:t>4</w:t>
            </w:r>
          </w:p>
        </w:tc>
        <w:tc>
          <w:tcPr>
            <w:tcW w:w="719" w:type="dxa"/>
            <w:tcBorders>
              <w:top w:val="single" w:sz="4" w:space="0" w:color="auto"/>
              <w:left w:val="single" w:sz="4" w:space="0" w:color="auto"/>
              <w:bottom w:val="single" w:sz="4" w:space="0" w:color="auto"/>
              <w:right w:val="single" w:sz="4" w:space="0" w:color="auto"/>
            </w:tcBorders>
            <w:vAlign w:val="center"/>
            <w:hideMark/>
          </w:tcPr>
          <w:p w14:paraId="48DC5773"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hideMark/>
          </w:tcPr>
          <w:p w14:paraId="4813C08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38CE438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C0254C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607A7CD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613AF80"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hideMark/>
          </w:tcPr>
          <w:p w14:paraId="4C409D3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hideMark/>
          </w:tcPr>
          <w:p w14:paraId="65DC070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hideMark/>
          </w:tcPr>
          <w:p w14:paraId="4507167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3BF5115E" w14:textId="77777777" w:rsidR="0078285D" w:rsidRPr="00DD493A" w:rsidRDefault="0078285D" w:rsidP="00CE5620">
            <w:pPr>
              <w:pStyle w:val="TableText"/>
              <w:jc w:val="center"/>
              <w:rPr>
                <w:rFonts w:cs="Tahoma"/>
                <w:sz w:val="18"/>
                <w:szCs w:val="18"/>
              </w:rPr>
            </w:pPr>
          </w:p>
        </w:tc>
      </w:tr>
      <w:tr w:rsidR="0078285D" w:rsidRPr="00DD493A" w14:paraId="408585A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55E3136" w14:textId="5C9ED1E3" w:rsidR="0078285D" w:rsidRPr="00DD493A" w:rsidRDefault="0078285D" w:rsidP="00CE5620">
            <w:pPr>
              <w:pStyle w:val="TableText"/>
              <w:rPr>
                <w:rFonts w:cs="Tahoma"/>
                <w:sz w:val="18"/>
                <w:szCs w:val="18"/>
              </w:rPr>
            </w:pPr>
            <w:r w:rsidRPr="00DD493A">
              <w:rPr>
                <w:rFonts w:cs="Tahoma"/>
                <w:sz w:val="18"/>
                <w:szCs w:val="18"/>
              </w:rPr>
              <w:t>Period of Steady</w:t>
            </w:r>
            <w:r w:rsidR="00B95D21">
              <w:rPr>
                <w:rFonts w:cs="Tahoma"/>
                <w:sz w:val="18"/>
                <w:szCs w:val="18"/>
              </w:rPr>
              <w:t xml:space="preserve"> </w:t>
            </w:r>
            <w:r w:rsidRPr="00DD493A">
              <w:rPr>
                <w:rFonts w:cs="Tahoma"/>
                <w:sz w:val="18"/>
                <w:szCs w:val="18"/>
              </w:rPr>
              <w:t>Operation</w:t>
            </w:r>
          </w:p>
        </w:tc>
        <w:tc>
          <w:tcPr>
            <w:tcW w:w="989" w:type="dxa"/>
            <w:tcBorders>
              <w:top w:val="single" w:sz="4" w:space="0" w:color="auto"/>
              <w:left w:val="single" w:sz="4" w:space="0" w:color="auto"/>
              <w:bottom w:val="single" w:sz="4" w:space="0" w:color="auto"/>
              <w:right w:val="single" w:sz="4" w:space="0" w:color="auto"/>
            </w:tcBorders>
            <w:hideMark/>
          </w:tcPr>
          <w:p w14:paraId="2992A79B" w14:textId="2DD995B7" w:rsidR="0078285D" w:rsidRPr="00DD493A" w:rsidRDefault="0078285D" w:rsidP="00821439">
            <w:pPr>
              <w:pStyle w:val="TableText"/>
              <w:jc w:val="center"/>
              <w:rPr>
                <w:rFonts w:cs="Tahoma"/>
                <w:sz w:val="18"/>
                <w:szCs w:val="18"/>
              </w:rPr>
            </w:pPr>
            <w:r w:rsidRPr="00DD493A">
              <w:rPr>
                <w:rFonts w:cs="Tahoma"/>
                <w:sz w:val="18"/>
                <w:szCs w:val="18"/>
              </w:rPr>
              <w:t>3.3.3.</w:t>
            </w:r>
            <w:r w:rsidR="00DD480C">
              <w:rPr>
                <w:rFonts w:cs="Tahoma"/>
                <w:sz w:val="18"/>
                <w:szCs w:val="18"/>
              </w:rPr>
              <w:t>2</w:t>
            </w:r>
          </w:p>
        </w:tc>
        <w:tc>
          <w:tcPr>
            <w:tcW w:w="719" w:type="dxa"/>
            <w:tcBorders>
              <w:top w:val="single" w:sz="4" w:space="0" w:color="auto"/>
              <w:left w:val="single" w:sz="4" w:space="0" w:color="auto"/>
              <w:bottom w:val="single" w:sz="4" w:space="0" w:color="auto"/>
              <w:right w:val="single" w:sz="4" w:space="0" w:color="auto"/>
            </w:tcBorders>
            <w:vAlign w:val="center"/>
            <w:hideMark/>
          </w:tcPr>
          <w:p w14:paraId="7A34A79E"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510F4F16"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5359CE0A"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74247AD"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04C47CDC"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0F6C291"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592E276"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3F067BAC"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6C33A4E"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3AA0A923" w14:textId="77777777" w:rsidR="0078285D" w:rsidRPr="00DD493A" w:rsidRDefault="0078285D" w:rsidP="00CE5620">
            <w:pPr>
              <w:pStyle w:val="TableText"/>
              <w:jc w:val="center"/>
              <w:rPr>
                <w:rFonts w:cs="Tahoma"/>
                <w:sz w:val="18"/>
                <w:szCs w:val="18"/>
              </w:rPr>
            </w:pPr>
          </w:p>
        </w:tc>
      </w:tr>
      <w:tr w:rsidR="0078285D" w:rsidRPr="00DD493A" w14:paraId="3817C7B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D64F44A" w14:textId="77777777" w:rsidR="0078285D" w:rsidRPr="00DD493A" w:rsidRDefault="0078285D" w:rsidP="00CE5620">
            <w:pPr>
              <w:pStyle w:val="TableText"/>
              <w:rPr>
                <w:rFonts w:cs="Tahoma"/>
                <w:sz w:val="18"/>
                <w:szCs w:val="18"/>
              </w:rPr>
            </w:pPr>
            <w:r w:rsidRPr="00DD493A">
              <w:rPr>
                <w:rFonts w:cs="Tahoma"/>
                <w:sz w:val="18"/>
                <w:szCs w:val="18"/>
              </w:rPr>
              <w:t xml:space="preserve">Minimum Loading Point </w:t>
            </w:r>
          </w:p>
        </w:tc>
        <w:tc>
          <w:tcPr>
            <w:tcW w:w="989" w:type="dxa"/>
            <w:tcBorders>
              <w:top w:val="single" w:sz="4" w:space="0" w:color="auto"/>
              <w:left w:val="single" w:sz="4" w:space="0" w:color="auto"/>
              <w:bottom w:val="single" w:sz="4" w:space="0" w:color="auto"/>
              <w:right w:val="single" w:sz="4" w:space="0" w:color="auto"/>
            </w:tcBorders>
            <w:hideMark/>
          </w:tcPr>
          <w:p w14:paraId="04FCA390" w14:textId="0F5152B8" w:rsidR="0078285D" w:rsidRPr="00DD493A" w:rsidRDefault="0078285D" w:rsidP="00821439">
            <w:pPr>
              <w:pStyle w:val="TableText"/>
              <w:jc w:val="center"/>
              <w:rPr>
                <w:rFonts w:cs="Tahoma"/>
                <w:sz w:val="18"/>
                <w:szCs w:val="18"/>
              </w:rPr>
            </w:pPr>
            <w:r w:rsidRPr="00DD493A">
              <w:rPr>
                <w:rFonts w:cs="Tahoma"/>
                <w:sz w:val="18"/>
                <w:szCs w:val="18"/>
              </w:rPr>
              <w:t>3.3.3.</w:t>
            </w:r>
            <w:r w:rsidR="00DD480C">
              <w:rPr>
                <w:rFonts w:cs="Tahoma"/>
                <w:sz w:val="18"/>
                <w:szCs w:val="18"/>
              </w:rPr>
              <w:t>3</w:t>
            </w:r>
          </w:p>
        </w:tc>
        <w:tc>
          <w:tcPr>
            <w:tcW w:w="719" w:type="dxa"/>
            <w:tcBorders>
              <w:top w:val="single" w:sz="4" w:space="0" w:color="auto"/>
              <w:left w:val="single" w:sz="4" w:space="0" w:color="auto"/>
              <w:bottom w:val="single" w:sz="4" w:space="0" w:color="auto"/>
              <w:right w:val="single" w:sz="4" w:space="0" w:color="auto"/>
            </w:tcBorders>
            <w:vAlign w:val="center"/>
            <w:hideMark/>
          </w:tcPr>
          <w:p w14:paraId="6B1B7545"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176ECD7B"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10CDB370"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E699BAA"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7485A9A3" w14:textId="5D068A3F" w:rsidR="0078285D" w:rsidRPr="00DD493A" w:rsidRDefault="022B1D5D" w:rsidP="00CE5620">
            <w:pPr>
              <w:pStyle w:val="TableText"/>
              <w:jc w:val="center"/>
              <w:rPr>
                <w:rFonts w:cs="Tahoma"/>
                <w:sz w:val="18"/>
                <w:szCs w:val="18"/>
              </w:rPr>
            </w:pPr>
            <w:r w:rsidRPr="417AAA05">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6C9CD1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6CE0DBA"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9F163A5"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6C88B14B"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30669DB" w14:textId="77777777" w:rsidR="0078285D" w:rsidRPr="00DD493A" w:rsidRDefault="0078285D" w:rsidP="00CE5620">
            <w:pPr>
              <w:pStyle w:val="TableText"/>
              <w:jc w:val="center"/>
              <w:rPr>
                <w:rFonts w:cs="Tahoma"/>
                <w:sz w:val="18"/>
                <w:szCs w:val="18"/>
              </w:rPr>
            </w:pPr>
          </w:p>
        </w:tc>
      </w:tr>
      <w:tr w:rsidR="0078285D" w:rsidRPr="00DD493A" w14:paraId="33BE94ED"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5539BB" w14:textId="77777777" w:rsidR="0078285D" w:rsidRPr="00DD493A" w:rsidRDefault="0078285D" w:rsidP="00CE5620">
            <w:pPr>
              <w:pStyle w:val="TableText"/>
              <w:rPr>
                <w:rFonts w:cs="Tahoma"/>
                <w:sz w:val="18"/>
                <w:szCs w:val="18"/>
              </w:rPr>
            </w:pPr>
            <w:r w:rsidRPr="00DD493A">
              <w:rPr>
                <w:rFonts w:cs="Tahoma"/>
                <w:sz w:val="18"/>
                <w:szCs w:val="18"/>
              </w:rPr>
              <w:t>Minimum Generation Block Run Time</w:t>
            </w:r>
          </w:p>
        </w:tc>
        <w:tc>
          <w:tcPr>
            <w:tcW w:w="989" w:type="dxa"/>
            <w:tcBorders>
              <w:top w:val="single" w:sz="4" w:space="0" w:color="auto"/>
              <w:left w:val="single" w:sz="4" w:space="0" w:color="auto"/>
              <w:bottom w:val="single" w:sz="4" w:space="0" w:color="auto"/>
              <w:right w:val="single" w:sz="4" w:space="0" w:color="auto"/>
            </w:tcBorders>
            <w:hideMark/>
          </w:tcPr>
          <w:p w14:paraId="77947FA4" w14:textId="3DDF0A07" w:rsidR="0078285D" w:rsidRPr="00DD493A" w:rsidRDefault="0078285D" w:rsidP="00821439">
            <w:pPr>
              <w:pStyle w:val="TableText"/>
              <w:jc w:val="center"/>
              <w:rPr>
                <w:rFonts w:cs="Tahoma"/>
                <w:sz w:val="18"/>
                <w:szCs w:val="18"/>
              </w:rPr>
            </w:pPr>
            <w:r w:rsidRPr="00DD493A">
              <w:rPr>
                <w:rFonts w:cs="Tahoma"/>
                <w:sz w:val="18"/>
                <w:szCs w:val="18"/>
              </w:rPr>
              <w:t>3.3.3.</w:t>
            </w:r>
            <w:r w:rsidR="00DD480C">
              <w:rPr>
                <w:rFonts w:cs="Tahoma"/>
                <w:sz w:val="18"/>
                <w:szCs w:val="18"/>
              </w:rPr>
              <w:t>4</w:t>
            </w:r>
          </w:p>
        </w:tc>
        <w:tc>
          <w:tcPr>
            <w:tcW w:w="719" w:type="dxa"/>
            <w:tcBorders>
              <w:top w:val="single" w:sz="4" w:space="0" w:color="auto"/>
              <w:left w:val="single" w:sz="4" w:space="0" w:color="auto"/>
              <w:bottom w:val="single" w:sz="4" w:space="0" w:color="auto"/>
              <w:right w:val="single" w:sz="4" w:space="0" w:color="auto"/>
            </w:tcBorders>
            <w:vAlign w:val="center"/>
            <w:hideMark/>
          </w:tcPr>
          <w:p w14:paraId="16F1A614"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7CFC3F"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08E5D275"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73C7969C"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AE9E325"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09BBE1AE"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07CD7E85"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717B7188"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27BF579B"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7290B00B" w14:textId="77777777" w:rsidR="0078285D" w:rsidRPr="00DD493A" w:rsidRDefault="0078285D" w:rsidP="00CE5620">
            <w:pPr>
              <w:pStyle w:val="TableText"/>
              <w:jc w:val="center"/>
              <w:rPr>
                <w:rFonts w:cs="Tahoma"/>
                <w:sz w:val="18"/>
                <w:szCs w:val="18"/>
              </w:rPr>
            </w:pPr>
          </w:p>
        </w:tc>
      </w:tr>
      <w:tr w:rsidR="417AAA05" w14:paraId="033A439E" w14:textId="77777777" w:rsidTr="417AAA05">
        <w:trPr>
          <w:trHeight w:val="300"/>
        </w:trPr>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FC3A6A1" w14:textId="54F8CDBF" w:rsidR="2C77E392" w:rsidRDefault="2C77E392" w:rsidP="009F5439">
            <w:pPr>
              <w:pStyle w:val="TableText"/>
              <w:rPr>
                <w:rFonts w:cs="Tahoma"/>
                <w:sz w:val="18"/>
                <w:szCs w:val="18"/>
              </w:rPr>
            </w:pPr>
            <w:r w:rsidRPr="417AAA05">
              <w:rPr>
                <w:rFonts w:cs="Tahoma"/>
                <w:sz w:val="18"/>
                <w:szCs w:val="18"/>
              </w:rPr>
              <w:t>Speed-no-Load and Start-up Offer Flag</w:t>
            </w:r>
          </w:p>
        </w:tc>
        <w:tc>
          <w:tcPr>
            <w:tcW w:w="989" w:type="dxa"/>
            <w:tcBorders>
              <w:top w:val="single" w:sz="4" w:space="0" w:color="auto"/>
              <w:left w:val="single" w:sz="4" w:space="0" w:color="auto"/>
              <w:bottom w:val="single" w:sz="4" w:space="0" w:color="auto"/>
              <w:right w:val="single" w:sz="4" w:space="0" w:color="auto"/>
            </w:tcBorders>
            <w:hideMark/>
          </w:tcPr>
          <w:p w14:paraId="0F054277" w14:textId="5214059F" w:rsidR="417AAA05" w:rsidRDefault="00DD480C" w:rsidP="009F5439">
            <w:pPr>
              <w:pStyle w:val="TableText"/>
              <w:jc w:val="center"/>
              <w:rPr>
                <w:rFonts w:cs="Tahoma"/>
                <w:sz w:val="18"/>
                <w:szCs w:val="18"/>
              </w:rPr>
            </w:pPr>
            <w:r>
              <w:rPr>
                <w:rFonts w:cs="Tahoma"/>
                <w:sz w:val="18"/>
                <w:szCs w:val="18"/>
              </w:rPr>
              <w:t>3.3.3.1</w:t>
            </w:r>
          </w:p>
        </w:tc>
        <w:tc>
          <w:tcPr>
            <w:tcW w:w="719" w:type="dxa"/>
            <w:tcBorders>
              <w:top w:val="single" w:sz="4" w:space="0" w:color="auto"/>
              <w:left w:val="single" w:sz="4" w:space="0" w:color="auto"/>
              <w:bottom w:val="single" w:sz="4" w:space="0" w:color="auto"/>
              <w:right w:val="single" w:sz="4" w:space="0" w:color="auto"/>
            </w:tcBorders>
            <w:vAlign w:val="center"/>
            <w:hideMark/>
          </w:tcPr>
          <w:p w14:paraId="1B22FA12" w14:textId="02CD8683" w:rsidR="417AAA05" w:rsidRDefault="417AAA05" w:rsidP="009F5439">
            <w:pPr>
              <w:pStyle w:val="TableText"/>
              <w:jc w:val="center"/>
              <w:rPr>
                <w:rFonts w:cs="Tahoma"/>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69B102FE" w14:textId="6E930026" w:rsidR="417AAA05" w:rsidRDefault="417AAA05" w:rsidP="009F5439">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hideMark/>
          </w:tcPr>
          <w:p w14:paraId="3ACDF674" w14:textId="330935C9" w:rsidR="417AAA05" w:rsidRDefault="417AAA05" w:rsidP="009F5439">
            <w:pPr>
              <w:pStyle w:val="TableText"/>
              <w:jc w:val="center"/>
              <w:rPr>
                <w:rFonts w:cs="Tahoma"/>
                <w:color w:val="222222"/>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CD26172" w14:textId="66CEFEF3" w:rsidR="2C77E392" w:rsidRDefault="2C77E392" w:rsidP="009F5439">
            <w:pPr>
              <w:pStyle w:val="TableText"/>
              <w:jc w:val="center"/>
              <w:rPr>
                <w:rFonts w:cs="Tahoma"/>
                <w:color w:val="222222"/>
                <w:sz w:val="18"/>
                <w:szCs w:val="18"/>
              </w:rPr>
            </w:pPr>
            <w:r w:rsidRPr="417AAA05">
              <w:rPr>
                <w:rFonts w:cs="Tahoma"/>
                <w:color w:val="222222"/>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34BE89C6" w14:textId="39E2DA09" w:rsidR="2C77E392" w:rsidRDefault="2C77E392" w:rsidP="009F5439">
            <w:pPr>
              <w:pStyle w:val="TableText"/>
              <w:jc w:val="center"/>
              <w:rPr>
                <w:rFonts w:cs="Tahoma"/>
                <w:color w:val="222222"/>
                <w:sz w:val="18"/>
                <w:szCs w:val="18"/>
              </w:rPr>
            </w:pPr>
            <w:r w:rsidRPr="417AAA05">
              <w:rPr>
                <w:rFonts w:cs="Tahoma"/>
                <w:color w:val="222222"/>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D170AE6" w14:textId="2CD8FEAD" w:rsidR="417AAA05" w:rsidRDefault="417AAA05" w:rsidP="009F5439">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B9DB988" w14:textId="12E02FF5" w:rsidR="417AAA05" w:rsidRDefault="417AAA05" w:rsidP="009F5439">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0D9108F1" w14:textId="05306AE0" w:rsidR="417AAA05" w:rsidRDefault="417AAA05" w:rsidP="009F5439">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D7FA3DA" w14:textId="4CA52F4A" w:rsidR="417AAA05" w:rsidRDefault="417AAA05" w:rsidP="009F5439">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23BCC5C0" w14:textId="3EEA1F25" w:rsidR="417AAA05" w:rsidRDefault="417AAA05" w:rsidP="009F5439">
            <w:pPr>
              <w:pStyle w:val="TableText"/>
              <w:jc w:val="center"/>
              <w:rPr>
                <w:rFonts w:cs="Tahoma"/>
                <w:sz w:val="18"/>
                <w:szCs w:val="18"/>
              </w:rPr>
            </w:pPr>
          </w:p>
        </w:tc>
      </w:tr>
      <w:tr w:rsidR="0078285D" w:rsidRPr="00DD493A" w14:paraId="6BD1445E"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64168C" w14:textId="77777777" w:rsidR="0078285D" w:rsidRPr="00DD493A" w:rsidRDefault="0078285D" w:rsidP="00CE5620">
            <w:pPr>
              <w:pStyle w:val="TableText"/>
              <w:rPr>
                <w:rFonts w:cs="Tahoma"/>
                <w:sz w:val="18"/>
                <w:szCs w:val="18"/>
              </w:rPr>
            </w:pPr>
            <w:r w:rsidRPr="00DD493A">
              <w:rPr>
                <w:rFonts w:cs="Tahoma"/>
                <w:sz w:val="18"/>
                <w:szCs w:val="18"/>
              </w:rPr>
              <w:lastRenderedPageBreak/>
              <w:t>Pseudo-Unit Modelling Election Flag</w:t>
            </w:r>
          </w:p>
        </w:tc>
        <w:tc>
          <w:tcPr>
            <w:tcW w:w="989" w:type="dxa"/>
            <w:tcBorders>
              <w:top w:val="single" w:sz="4" w:space="0" w:color="auto"/>
              <w:left w:val="single" w:sz="4" w:space="0" w:color="auto"/>
              <w:bottom w:val="single" w:sz="4" w:space="0" w:color="auto"/>
              <w:right w:val="single" w:sz="4" w:space="0" w:color="auto"/>
            </w:tcBorders>
            <w:hideMark/>
          </w:tcPr>
          <w:p w14:paraId="67C1D984" w14:textId="77777777" w:rsidR="0078285D" w:rsidRPr="00DD493A" w:rsidRDefault="0078285D" w:rsidP="00CE5620">
            <w:pPr>
              <w:pStyle w:val="TableText"/>
              <w:jc w:val="center"/>
              <w:rPr>
                <w:rFonts w:cs="Tahoma"/>
                <w:sz w:val="18"/>
                <w:szCs w:val="18"/>
              </w:rPr>
            </w:pPr>
            <w:r w:rsidRPr="00DD493A">
              <w:rPr>
                <w:rFonts w:cs="Tahoma"/>
                <w:sz w:val="18"/>
                <w:szCs w:val="18"/>
              </w:rPr>
              <w:t>3.3.4.1</w:t>
            </w:r>
          </w:p>
        </w:tc>
        <w:tc>
          <w:tcPr>
            <w:tcW w:w="719" w:type="dxa"/>
            <w:tcBorders>
              <w:top w:val="single" w:sz="4" w:space="0" w:color="auto"/>
              <w:left w:val="single" w:sz="4" w:space="0" w:color="auto"/>
              <w:bottom w:val="single" w:sz="4" w:space="0" w:color="auto"/>
              <w:right w:val="single" w:sz="4" w:space="0" w:color="auto"/>
            </w:tcBorders>
            <w:vAlign w:val="center"/>
            <w:hideMark/>
          </w:tcPr>
          <w:p w14:paraId="12C282EF"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4B25C677"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033BB38D"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463E66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78B413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45170C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6360A363"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0D68FB0A"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0F735B98"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78D8918" w14:textId="77777777" w:rsidR="0078285D" w:rsidRPr="00DD493A" w:rsidRDefault="0078285D" w:rsidP="00CE5620">
            <w:pPr>
              <w:pStyle w:val="TableText"/>
              <w:jc w:val="center"/>
              <w:rPr>
                <w:rFonts w:cs="Tahoma"/>
                <w:sz w:val="18"/>
                <w:szCs w:val="18"/>
              </w:rPr>
            </w:pPr>
          </w:p>
        </w:tc>
      </w:tr>
      <w:tr w:rsidR="0078285D" w:rsidRPr="00DD493A" w14:paraId="5B26B642"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38C481" w14:textId="77777777" w:rsidR="0078285D" w:rsidRPr="00DD493A" w:rsidRDefault="0078285D" w:rsidP="00CE5620">
            <w:pPr>
              <w:pStyle w:val="TableText"/>
              <w:rPr>
                <w:rFonts w:cs="Tahoma"/>
                <w:sz w:val="18"/>
                <w:szCs w:val="18"/>
              </w:rPr>
            </w:pPr>
            <w:r w:rsidRPr="00DD493A">
              <w:rPr>
                <w:rFonts w:cs="Tahoma"/>
                <w:sz w:val="18"/>
                <w:szCs w:val="18"/>
              </w:rPr>
              <w:t>Steam Turbine Minimum Loading Point</w:t>
            </w:r>
          </w:p>
        </w:tc>
        <w:tc>
          <w:tcPr>
            <w:tcW w:w="989" w:type="dxa"/>
            <w:tcBorders>
              <w:top w:val="single" w:sz="4" w:space="0" w:color="auto"/>
              <w:left w:val="single" w:sz="4" w:space="0" w:color="auto"/>
              <w:bottom w:val="single" w:sz="4" w:space="0" w:color="auto"/>
              <w:right w:val="single" w:sz="4" w:space="0" w:color="auto"/>
            </w:tcBorders>
            <w:hideMark/>
          </w:tcPr>
          <w:p w14:paraId="5AD77A87" w14:textId="77777777" w:rsidR="0078285D" w:rsidRPr="00DD493A" w:rsidRDefault="0078285D" w:rsidP="00CE5620">
            <w:pPr>
              <w:pStyle w:val="TableText"/>
              <w:jc w:val="center"/>
              <w:rPr>
                <w:rFonts w:cs="Tahoma"/>
                <w:sz w:val="18"/>
                <w:szCs w:val="18"/>
              </w:rPr>
            </w:pPr>
            <w:r w:rsidRPr="00DD493A">
              <w:rPr>
                <w:rFonts w:cs="Tahoma"/>
                <w:sz w:val="18"/>
                <w:szCs w:val="18"/>
              </w:rPr>
              <w:t>3.3.4.2</w:t>
            </w:r>
          </w:p>
        </w:tc>
        <w:tc>
          <w:tcPr>
            <w:tcW w:w="719" w:type="dxa"/>
            <w:tcBorders>
              <w:top w:val="single" w:sz="4" w:space="0" w:color="auto"/>
              <w:left w:val="single" w:sz="4" w:space="0" w:color="auto"/>
              <w:bottom w:val="single" w:sz="4" w:space="0" w:color="auto"/>
              <w:right w:val="single" w:sz="4" w:space="0" w:color="auto"/>
            </w:tcBorders>
            <w:vAlign w:val="center"/>
            <w:hideMark/>
          </w:tcPr>
          <w:p w14:paraId="17847BF1" w14:textId="77777777" w:rsidR="0078285D" w:rsidRPr="00DD493A" w:rsidRDefault="0078285D" w:rsidP="00CE5620">
            <w:pPr>
              <w:pStyle w:val="TableText"/>
              <w:jc w:val="center"/>
              <w:rPr>
                <w:rFonts w:cs="Tahoma"/>
                <w:sz w:val="18"/>
                <w:szCs w:val="18"/>
              </w:rPr>
            </w:pPr>
            <w:r w:rsidRPr="00DD493A">
              <w:rPr>
                <w:rFonts w:cs="Tahoma"/>
                <w:sz w:val="18"/>
                <w:szCs w:val="18"/>
              </w:rPr>
              <w:t>O</w:t>
            </w:r>
          </w:p>
        </w:tc>
        <w:tc>
          <w:tcPr>
            <w:tcW w:w="1170" w:type="dxa"/>
            <w:tcBorders>
              <w:top w:val="single" w:sz="4" w:space="0" w:color="auto"/>
              <w:left w:val="single" w:sz="4" w:space="0" w:color="auto"/>
              <w:bottom w:val="single" w:sz="4" w:space="0" w:color="auto"/>
              <w:right w:val="single" w:sz="4" w:space="0" w:color="auto"/>
            </w:tcBorders>
            <w:vAlign w:val="center"/>
          </w:tcPr>
          <w:p w14:paraId="5093796F"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4A66998"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F2DD6FE"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5C9DA1E4" w14:textId="77777777" w:rsidR="0078285D" w:rsidRPr="00DD493A" w:rsidRDefault="0078285D" w:rsidP="00CE5620">
            <w:pPr>
              <w:pStyle w:val="TableText"/>
              <w:jc w:val="center"/>
              <w:rPr>
                <w:rFonts w:cs="Tahoma"/>
                <w:sz w:val="18"/>
                <w:szCs w:val="18"/>
              </w:rPr>
            </w:pPr>
            <w:r w:rsidRPr="00DD493A">
              <w:rPr>
                <w:rFonts w:cs="Tahoma"/>
                <w:color w:val="222222"/>
                <w:sz w:val="18"/>
                <w:szCs w:val="18"/>
                <w:shd w:val="clear" w:color="auto" w:fill="FFFFFF"/>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6589CF1"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30899FB8"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AC12B57"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4FA865BF"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0A54329F" w14:textId="77777777" w:rsidR="0078285D" w:rsidRPr="00DD493A" w:rsidRDefault="0078285D" w:rsidP="00CE5620">
            <w:pPr>
              <w:pStyle w:val="TableText"/>
              <w:jc w:val="center"/>
              <w:rPr>
                <w:rFonts w:cs="Tahoma"/>
                <w:sz w:val="18"/>
                <w:szCs w:val="18"/>
              </w:rPr>
            </w:pPr>
          </w:p>
        </w:tc>
      </w:tr>
      <w:tr w:rsidR="0078285D" w:rsidRPr="00DD493A" w14:paraId="7A759A9B"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2ADA2A" w14:textId="77777777" w:rsidR="0078285D" w:rsidRPr="00DD493A" w:rsidRDefault="0078285D" w:rsidP="00CE5620">
            <w:pPr>
              <w:pStyle w:val="TableText"/>
              <w:rPr>
                <w:rFonts w:cs="Tahoma"/>
                <w:sz w:val="18"/>
                <w:szCs w:val="18"/>
              </w:rPr>
            </w:pPr>
            <w:r w:rsidRPr="00DD493A">
              <w:rPr>
                <w:rFonts w:cs="Tahoma"/>
                <w:sz w:val="18"/>
                <w:szCs w:val="18"/>
              </w:rPr>
              <w:t>Steam Turbine Percentage Share</w:t>
            </w:r>
          </w:p>
        </w:tc>
        <w:tc>
          <w:tcPr>
            <w:tcW w:w="989" w:type="dxa"/>
            <w:tcBorders>
              <w:top w:val="single" w:sz="4" w:space="0" w:color="auto"/>
              <w:left w:val="single" w:sz="4" w:space="0" w:color="auto"/>
              <w:bottom w:val="single" w:sz="4" w:space="0" w:color="auto"/>
              <w:right w:val="single" w:sz="4" w:space="0" w:color="auto"/>
            </w:tcBorders>
            <w:hideMark/>
          </w:tcPr>
          <w:p w14:paraId="42007571" w14:textId="77777777" w:rsidR="0078285D" w:rsidRPr="00DD493A" w:rsidRDefault="0078285D" w:rsidP="00CE5620">
            <w:pPr>
              <w:pStyle w:val="TableText"/>
              <w:jc w:val="center"/>
              <w:rPr>
                <w:rFonts w:cs="Tahoma"/>
                <w:sz w:val="18"/>
                <w:szCs w:val="18"/>
              </w:rPr>
            </w:pPr>
            <w:r w:rsidRPr="00DD493A">
              <w:rPr>
                <w:rFonts w:cs="Tahoma"/>
                <w:sz w:val="18"/>
                <w:szCs w:val="18"/>
              </w:rPr>
              <w:t>3.3.4.3</w:t>
            </w:r>
          </w:p>
        </w:tc>
        <w:tc>
          <w:tcPr>
            <w:tcW w:w="719" w:type="dxa"/>
            <w:tcBorders>
              <w:top w:val="single" w:sz="4" w:space="0" w:color="auto"/>
              <w:left w:val="single" w:sz="4" w:space="0" w:color="auto"/>
              <w:bottom w:val="single" w:sz="4" w:space="0" w:color="auto"/>
              <w:right w:val="single" w:sz="4" w:space="0" w:color="auto"/>
            </w:tcBorders>
            <w:vAlign w:val="center"/>
            <w:hideMark/>
          </w:tcPr>
          <w:p w14:paraId="26A65761"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5672EA38"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1905936"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9BB318D"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D68CC42"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4870D83E"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C249B51"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13672F45"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88D306C"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5B878E94" w14:textId="77777777" w:rsidR="0078285D" w:rsidRPr="00DD493A" w:rsidRDefault="0078285D" w:rsidP="00CE5620">
            <w:pPr>
              <w:pStyle w:val="TableText"/>
              <w:jc w:val="center"/>
              <w:rPr>
                <w:rFonts w:cs="Tahoma"/>
                <w:sz w:val="18"/>
                <w:szCs w:val="18"/>
              </w:rPr>
            </w:pPr>
          </w:p>
        </w:tc>
      </w:tr>
      <w:tr w:rsidR="0078285D" w:rsidRPr="00DD493A" w14:paraId="16E91099"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CB91A28" w14:textId="77777777" w:rsidR="0078285D" w:rsidRPr="00DD493A" w:rsidRDefault="0078285D" w:rsidP="00CE5620">
            <w:pPr>
              <w:pStyle w:val="TableText"/>
              <w:rPr>
                <w:rFonts w:cs="Tahoma"/>
                <w:sz w:val="18"/>
                <w:szCs w:val="18"/>
              </w:rPr>
            </w:pPr>
            <w:r w:rsidRPr="00DD493A">
              <w:rPr>
                <w:rFonts w:cs="Tahoma"/>
                <w:sz w:val="18"/>
                <w:szCs w:val="18"/>
              </w:rPr>
              <w:t>Steam Turbine Duct Firing Capacity</w:t>
            </w:r>
          </w:p>
        </w:tc>
        <w:tc>
          <w:tcPr>
            <w:tcW w:w="989" w:type="dxa"/>
            <w:tcBorders>
              <w:top w:val="single" w:sz="4" w:space="0" w:color="auto"/>
              <w:left w:val="single" w:sz="4" w:space="0" w:color="auto"/>
              <w:bottom w:val="single" w:sz="4" w:space="0" w:color="auto"/>
              <w:right w:val="single" w:sz="4" w:space="0" w:color="auto"/>
            </w:tcBorders>
            <w:hideMark/>
          </w:tcPr>
          <w:p w14:paraId="342D2F19" w14:textId="77777777" w:rsidR="0078285D" w:rsidRPr="00DD493A" w:rsidRDefault="0078285D" w:rsidP="00CE5620">
            <w:pPr>
              <w:pStyle w:val="TableText"/>
              <w:jc w:val="center"/>
              <w:rPr>
                <w:rFonts w:cs="Tahoma"/>
                <w:sz w:val="18"/>
                <w:szCs w:val="18"/>
              </w:rPr>
            </w:pPr>
            <w:r w:rsidRPr="00DD493A">
              <w:rPr>
                <w:rFonts w:cs="Tahoma"/>
                <w:sz w:val="18"/>
                <w:szCs w:val="18"/>
              </w:rPr>
              <w:t>3.3.4.4</w:t>
            </w:r>
          </w:p>
        </w:tc>
        <w:tc>
          <w:tcPr>
            <w:tcW w:w="719" w:type="dxa"/>
            <w:tcBorders>
              <w:top w:val="single" w:sz="4" w:space="0" w:color="auto"/>
              <w:left w:val="single" w:sz="4" w:space="0" w:color="auto"/>
              <w:bottom w:val="single" w:sz="4" w:space="0" w:color="auto"/>
              <w:right w:val="single" w:sz="4" w:space="0" w:color="auto"/>
            </w:tcBorders>
            <w:vAlign w:val="center"/>
            <w:hideMark/>
          </w:tcPr>
          <w:p w14:paraId="44749F42" w14:textId="77777777" w:rsidR="0078285D" w:rsidRPr="00DD493A" w:rsidRDefault="0078285D" w:rsidP="00CE5620">
            <w:pPr>
              <w:pStyle w:val="TableText"/>
              <w:jc w:val="center"/>
              <w:rPr>
                <w:rFonts w:cs="Tahoma"/>
                <w:sz w:val="18"/>
                <w:szCs w:val="18"/>
              </w:rPr>
            </w:pPr>
            <w:r w:rsidRPr="00DD493A">
              <w:rPr>
                <w:rFonts w:cs="Tahoma"/>
                <w:sz w:val="18"/>
                <w:szCs w:val="18"/>
              </w:rPr>
              <w:t>by IESO</w:t>
            </w:r>
          </w:p>
        </w:tc>
        <w:tc>
          <w:tcPr>
            <w:tcW w:w="1170" w:type="dxa"/>
            <w:tcBorders>
              <w:top w:val="single" w:sz="4" w:space="0" w:color="auto"/>
              <w:left w:val="single" w:sz="4" w:space="0" w:color="auto"/>
              <w:bottom w:val="single" w:sz="4" w:space="0" w:color="auto"/>
              <w:right w:val="single" w:sz="4" w:space="0" w:color="auto"/>
            </w:tcBorders>
            <w:vAlign w:val="center"/>
          </w:tcPr>
          <w:p w14:paraId="490E8443"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4CF4DDA6"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8E804F1"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hideMark/>
          </w:tcPr>
          <w:p w14:paraId="2812710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86434C"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47D0B830"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D36F3C3"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3032500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15346A92" w14:textId="77777777" w:rsidR="0078285D" w:rsidRPr="00DD493A" w:rsidRDefault="0078285D" w:rsidP="00CE5620">
            <w:pPr>
              <w:pStyle w:val="TableText"/>
              <w:jc w:val="center"/>
              <w:rPr>
                <w:rFonts w:cs="Tahoma"/>
                <w:sz w:val="18"/>
                <w:szCs w:val="18"/>
              </w:rPr>
            </w:pPr>
          </w:p>
        </w:tc>
      </w:tr>
      <w:tr w:rsidR="0078285D" w:rsidRPr="00DD493A" w14:paraId="277EF635"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2E81D8" w14:textId="77777777" w:rsidR="0078285D" w:rsidRPr="00DD493A" w:rsidRDefault="0078285D" w:rsidP="00CE5620">
            <w:pPr>
              <w:pStyle w:val="TableText"/>
              <w:rPr>
                <w:rFonts w:cs="Tahoma"/>
                <w:sz w:val="18"/>
                <w:szCs w:val="18"/>
              </w:rPr>
            </w:pPr>
            <w:r w:rsidRPr="00DD493A">
              <w:rPr>
                <w:rFonts w:cs="Tahoma"/>
                <w:sz w:val="18"/>
                <w:szCs w:val="18"/>
              </w:rPr>
              <w:t>Duct Firing Ten-Minute Operating Reserve Flag</w:t>
            </w:r>
          </w:p>
        </w:tc>
        <w:tc>
          <w:tcPr>
            <w:tcW w:w="989" w:type="dxa"/>
            <w:tcBorders>
              <w:top w:val="single" w:sz="4" w:space="0" w:color="auto"/>
              <w:left w:val="single" w:sz="4" w:space="0" w:color="auto"/>
              <w:bottom w:val="single" w:sz="4" w:space="0" w:color="auto"/>
              <w:right w:val="single" w:sz="4" w:space="0" w:color="auto"/>
            </w:tcBorders>
          </w:tcPr>
          <w:p w14:paraId="41380127" w14:textId="77777777" w:rsidR="0078285D" w:rsidRPr="00DD493A" w:rsidRDefault="0078285D" w:rsidP="00CE5620">
            <w:pPr>
              <w:pStyle w:val="TableText"/>
              <w:jc w:val="center"/>
              <w:rPr>
                <w:rFonts w:cs="Tahoma"/>
                <w:sz w:val="18"/>
                <w:szCs w:val="18"/>
              </w:rPr>
            </w:pPr>
            <w:r w:rsidRPr="00DD493A">
              <w:rPr>
                <w:rFonts w:cs="Tahoma"/>
                <w:sz w:val="18"/>
                <w:szCs w:val="18"/>
              </w:rPr>
              <w:t>3.3.4.5</w:t>
            </w:r>
          </w:p>
        </w:tc>
        <w:tc>
          <w:tcPr>
            <w:tcW w:w="719" w:type="dxa"/>
            <w:tcBorders>
              <w:top w:val="single" w:sz="4" w:space="0" w:color="auto"/>
              <w:left w:val="single" w:sz="4" w:space="0" w:color="auto"/>
              <w:bottom w:val="single" w:sz="4" w:space="0" w:color="auto"/>
              <w:right w:val="single" w:sz="4" w:space="0" w:color="auto"/>
            </w:tcBorders>
            <w:vAlign w:val="center"/>
          </w:tcPr>
          <w:p w14:paraId="1C910C2A" w14:textId="77777777" w:rsidR="0078285D" w:rsidRPr="00DD493A" w:rsidRDefault="0078285D" w:rsidP="00CE5620">
            <w:pPr>
              <w:pStyle w:val="TableText"/>
              <w:jc w:val="center"/>
              <w:rPr>
                <w:rFonts w:cs="Tahoma"/>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038C5651" w14:textId="77777777" w:rsidR="0078285D" w:rsidRPr="00DD493A" w:rsidRDefault="0078285D" w:rsidP="00CE5620">
            <w:pPr>
              <w:pStyle w:val="TableText"/>
              <w:jc w:val="center"/>
              <w:rPr>
                <w:rFonts w:cs="Tahoma"/>
                <w:sz w:val="18"/>
                <w:szCs w:val="18"/>
              </w:rPr>
            </w:pP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39D8179A"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20E2EEF" w14:textId="77777777" w:rsidR="0078285D" w:rsidRPr="00DD493A" w:rsidRDefault="0078285D" w:rsidP="00CE5620">
            <w:pPr>
              <w:pStyle w:val="TableText"/>
              <w:jc w:val="center"/>
              <w:rPr>
                <w:rFonts w:cs="Tahoma"/>
                <w:sz w:val="18"/>
                <w:szCs w:val="18"/>
              </w:rPr>
            </w:pP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52B654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CDA6369" w14:textId="77777777" w:rsidR="0078285D" w:rsidRPr="00DD493A" w:rsidRDefault="0078285D" w:rsidP="00CE5620">
            <w:pPr>
              <w:pStyle w:val="TableText"/>
              <w:jc w:val="center"/>
              <w:rPr>
                <w:rFonts w:cs="Tahoma"/>
                <w:sz w:val="18"/>
                <w:szCs w:val="18"/>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71249992" w14:textId="77777777" w:rsidR="0078285D" w:rsidRPr="00DD493A" w:rsidRDefault="0078285D" w:rsidP="00CE5620">
            <w:pPr>
              <w:pStyle w:val="TableText"/>
              <w:jc w:val="center"/>
              <w:rPr>
                <w:rFonts w:cs="Tahoma"/>
                <w:sz w:val="18"/>
                <w:szCs w:val="18"/>
              </w:rPr>
            </w:pP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24245B7E" w14:textId="77777777" w:rsidR="0078285D" w:rsidRPr="00DD493A" w:rsidRDefault="0078285D" w:rsidP="00CE5620">
            <w:pPr>
              <w:pStyle w:val="TableText"/>
              <w:jc w:val="center"/>
              <w:rPr>
                <w:rFonts w:cs="Tahoma"/>
                <w:sz w:val="18"/>
                <w:szCs w:val="18"/>
              </w:rPr>
            </w:pP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21D6C884" w14:textId="77777777" w:rsidR="0078285D" w:rsidRPr="00DD493A" w:rsidRDefault="0078285D" w:rsidP="00CE5620">
            <w:pPr>
              <w:pStyle w:val="TableText"/>
              <w:jc w:val="center"/>
              <w:rPr>
                <w:rFonts w:cs="Tahoma"/>
                <w:sz w:val="18"/>
                <w:szCs w:val="18"/>
              </w:rPr>
            </w:pPr>
          </w:p>
        </w:tc>
        <w:tc>
          <w:tcPr>
            <w:tcW w:w="1443" w:type="dxa"/>
            <w:tcBorders>
              <w:top w:val="single" w:sz="4" w:space="0" w:color="auto"/>
              <w:left w:val="single" w:sz="4" w:space="0" w:color="auto"/>
              <w:bottom w:val="single" w:sz="4" w:space="0" w:color="auto"/>
              <w:right w:val="single" w:sz="4" w:space="0" w:color="auto"/>
            </w:tcBorders>
            <w:vAlign w:val="center"/>
          </w:tcPr>
          <w:p w14:paraId="47D73E54" w14:textId="77777777" w:rsidR="0078285D" w:rsidRPr="00DD493A" w:rsidRDefault="0078285D" w:rsidP="00CE5620">
            <w:pPr>
              <w:pStyle w:val="TableText"/>
              <w:jc w:val="center"/>
              <w:rPr>
                <w:rFonts w:cs="Tahoma"/>
                <w:sz w:val="18"/>
                <w:szCs w:val="18"/>
              </w:rPr>
            </w:pPr>
          </w:p>
        </w:tc>
      </w:tr>
      <w:tr w:rsidR="0078285D" w:rsidRPr="00DD493A" w14:paraId="1EE4309E"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B812FD" w14:textId="77777777" w:rsidR="0078285D" w:rsidRPr="00DD493A" w:rsidRDefault="0078285D" w:rsidP="00CE5620">
            <w:pPr>
              <w:pStyle w:val="TableText"/>
              <w:rPr>
                <w:rFonts w:cs="Tahoma"/>
                <w:sz w:val="18"/>
                <w:szCs w:val="18"/>
              </w:rPr>
            </w:pPr>
            <w:r w:rsidRPr="00DD493A">
              <w:rPr>
                <w:rFonts w:cs="Tahoma"/>
                <w:sz w:val="18"/>
                <w:szCs w:val="18"/>
              </w:rPr>
              <w:t>Reference Levels for Financial Dispatch Data</w:t>
            </w:r>
          </w:p>
        </w:tc>
        <w:tc>
          <w:tcPr>
            <w:tcW w:w="989" w:type="dxa"/>
            <w:tcBorders>
              <w:top w:val="single" w:sz="4" w:space="0" w:color="auto"/>
              <w:left w:val="single" w:sz="4" w:space="0" w:color="auto"/>
              <w:bottom w:val="single" w:sz="4" w:space="0" w:color="auto"/>
              <w:right w:val="single" w:sz="4" w:space="0" w:color="auto"/>
            </w:tcBorders>
          </w:tcPr>
          <w:p w14:paraId="4CBD558B" w14:textId="4013F6E7"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5</w:t>
            </w:r>
          </w:p>
        </w:tc>
        <w:tc>
          <w:tcPr>
            <w:tcW w:w="719" w:type="dxa"/>
            <w:tcBorders>
              <w:top w:val="single" w:sz="4" w:space="0" w:color="auto"/>
              <w:left w:val="single" w:sz="4" w:space="0" w:color="auto"/>
              <w:bottom w:val="single" w:sz="4" w:space="0" w:color="auto"/>
              <w:right w:val="single" w:sz="4" w:space="0" w:color="auto"/>
            </w:tcBorders>
            <w:vAlign w:val="center"/>
          </w:tcPr>
          <w:p w14:paraId="168782FA"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67B85D4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26DE5571"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3A8086D3"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FC11E0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EA9B00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2ED40E3C"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1832E50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388C6C2"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613DE76D" w14:textId="77777777" w:rsidR="0078285D" w:rsidRPr="00DD493A" w:rsidRDefault="0078285D" w:rsidP="00CE5620">
            <w:pPr>
              <w:pStyle w:val="TableText"/>
              <w:jc w:val="center"/>
              <w:rPr>
                <w:rFonts w:cs="Tahoma"/>
                <w:sz w:val="18"/>
                <w:szCs w:val="18"/>
              </w:rPr>
            </w:pPr>
          </w:p>
        </w:tc>
      </w:tr>
      <w:tr w:rsidR="0078285D" w:rsidRPr="00DD493A" w14:paraId="19527217"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29E614" w14:textId="77777777" w:rsidR="0078285D" w:rsidRPr="00DD493A" w:rsidRDefault="0078285D" w:rsidP="00CE5620">
            <w:pPr>
              <w:pStyle w:val="TableText"/>
              <w:rPr>
                <w:rFonts w:cs="Tahoma"/>
                <w:sz w:val="18"/>
                <w:szCs w:val="18"/>
              </w:rPr>
            </w:pPr>
            <w:r w:rsidRPr="00DD493A">
              <w:rPr>
                <w:rFonts w:cs="Tahoma"/>
                <w:sz w:val="18"/>
                <w:szCs w:val="18"/>
              </w:rPr>
              <w:lastRenderedPageBreak/>
              <w:t>Reference Levels for Non-Financial Dispatch Data</w:t>
            </w:r>
          </w:p>
        </w:tc>
        <w:tc>
          <w:tcPr>
            <w:tcW w:w="989" w:type="dxa"/>
            <w:tcBorders>
              <w:top w:val="single" w:sz="4" w:space="0" w:color="auto"/>
              <w:left w:val="single" w:sz="4" w:space="0" w:color="auto"/>
              <w:bottom w:val="single" w:sz="4" w:space="0" w:color="auto"/>
              <w:right w:val="single" w:sz="4" w:space="0" w:color="auto"/>
            </w:tcBorders>
          </w:tcPr>
          <w:p w14:paraId="696C6E72" w14:textId="58F3D6A8"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6</w:t>
            </w:r>
          </w:p>
        </w:tc>
        <w:tc>
          <w:tcPr>
            <w:tcW w:w="719" w:type="dxa"/>
            <w:tcBorders>
              <w:top w:val="single" w:sz="4" w:space="0" w:color="auto"/>
              <w:left w:val="single" w:sz="4" w:space="0" w:color="auto"/>
              <w:bottom w:val="single" w:sz="4" w:space="0" w:color="auto"/>
              <w:right w:val="single" w:sz="4" w:space="0" w:color="auto"/>
            </w:tcBorders>
            <w:vAlign w:val="center"/>
          </w:tcPr>
          <w:p w14:paraId="7FD5FBCE"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4F29F95C"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18500B1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51C5AAC6"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273543B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173E939"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16C70175"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B8F9F7F"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7FE6BB9A"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51B7F583" w14:textId="77777777" w:rsidR="0078285D" w:rsidRPr="00DD493A" w:rsidRDefault="0078285D" w:rsidP="00CE5620">
            <w:pPr>
              <w:pStyle w:val="TableText"/>
              <w:jc w:val="center"/>
              <w:rPr>
                <w:rFonts w:cs="Tahoma"/>
                <w:sz w:val="18"/>
                <w:szCs w:val="18"/>
              </w:rPr>
            </w:pPr>
          </w:p>
        </w:tc>
      </w:tr>
      <w:tr w:rsidR="0078285D" w:rsidRPr="00DD493A" w14:paraId="7AF59D00" w14:textId="77777777" w:rsidTr="00BA316C">
        <w:tc>
          <w:tcPr>
            <w:tcW w:w="152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EFAB7C" w14:textId="77777777" w:rsidR="0078285D" w:rsidRPr="00DD493A" w:rsidRDefault="0078285D" w:rsidP="00CE5620">
            <w:pPr>
              <w:pStyle w:val="TableText"/>
              <w:rPr>
                <w:rFonts w:cs="Tahoma"/>
                <w:sz w:val="18"/>
                <w:szCs w:val="18"/>
              </w:rPr>
            </w:pPr>
            <w:r w:rsidRPr="00DD493A">
              <w:rPr>
                <w:rFonts w:cs="Tahoma"/>
                <w:sz w:val="18"/>
                <w:szCs w:val="18"/>
              </w:rPr>
              <w:t>Reference Quantities</w:t>
            </w:r>
          </w:p>
        </w:tc>
        <w:tc>
          <w:tcPr>
            <w:tcW w:w="989" w:type="dxa"/>
            <w:tcBorders>
              <w:top w:val="single" w:sz="4" w:space="0" w:color="auto"/>
              <w:left w:val="single" w:sz="4" w:space="0" w:color="auto"/>
              <w:bottom w:val="single" w:sz="4" w:space="0" w:color="auto"/>
              <w:right w:val="single" w:sz="4" w:space="0" w:color="auto"/>
            </w:tcBorders>
          </w:tcPr>
          <w:p w14:paraId="27926055" w14:textId="1D7EC399" w:rsidR="0078285D" w:rsidRPr="00DD493A" w:rsidRDefault="0078285D" w:rsidP="00821439">
            <w:pPr>
              <w:pStyle w:val="TableText"/>
              <w:jc w:val="center"/>
              <w:rPr>
                <w:rFonts w:cs="Tahoma"/>
                <w:sz w:val="18"/>
                <w:szCs w:val="18"/>
              </w:rPr>
            </w:pPr>
            <w:r w:rsidRPr="00DD493A">
              <w:rPr>
                <w:rFonts w:cs="Tahoma"/>
                <w:sz w:val="18"/>
                <w:szCs w:val="18"/>
              </w:rPr>
              <w:t>3.3.1.</w:t>
            </w:r>
            <w:r w:rsidR="00821439">
              <w:rPr>
                <w:rFonts w:cs="Tahoma"/>
                <w:sz w:val="18"/>
                <w:szCs w:val="18"/>
              </w:rPr>
              <w:t>7</w:t>
            </w:r>
          </w:p>
        </w:tc>
        <w:tc>
          <w:tcPr>
            <w:tcW w:w="719" w:type="dxa"/>
            <w:tcBorders>
              <w:top w:val="single" w:sz="4" w:space="0" w:color="auto"/>
              <w:left w:val="single" w:sz="4" w:space="0" w:color="auto"/>
              <w:bottom w:val="single" w:sz="4" w:space="0" w:color="auto"/>
              <w:right w:val="single" w:sz="4" w:space="0" w:color="auto"/>
            </w:tcBorders>
            <w:vAlign w:val="center"/>
          </w:tcPr>
          <w:p w14:paraId="35865DC5" w14:textId="77777777" w:rsidR="0078285D" w:rsidRPr="00DD493A" w:rsidRDefault="0078285D" w:rsidP="00CE5620">
            <w:pPr>
              <w:pStyle w:val="TableText"/>
              <w:jc w:val="center"/>
              <w:rPr>
                <w:rFonts w:cs="Tahoma"/>
                <w:sz w:val="18"/>
                <w:szCs w:val="18"/>
              </w:rPr>
            </w:pPr>
            <w:r w:rsidRPr="00DD493A">
              <w:rPr>
                <w:rFonts w:cs="Tahoma"/>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14:paraId="7EC80D94"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080" w:type="dxa"/>
            <w:gridSpan w:val="3"/>
            <w:tcBorders>
              <w:top w:val="single" w:sz="4" w:space="0" w:color="auto"/>
              <w:left w:val="single" w:sz="4" w:space="0" w:color="auto"/>
              <w:bottom w:val="single" w:sz="4" w:space="0" w:color="auto"/>
              <w:right w:val="single" w:sz="4" w:space="0" w:color="auto"/>
            </w:tcBorders>
            <w:vAlign w:val="center"/>
          </w:tcPr>
          <w:p w14:paraId="5BBDDDC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1DF0F9AD"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40A71D0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350" w:type="dxa"/>
            <w:gridSpan w:val="3"/>
            <w:tcBorders>
              <w:top w:val="single" w:sz="4" w:space="0" w:color="auto"/>
              <w:left w:val="single" w:sz="4" w:space="0" w:color="auto"/>
              <w:bottom w:val="single" w:sz="4" w:space="0" w:color="auto"/>
              <w:right w:val="single" w:sz="4" w:space="0" w:color="auto"/>
            </w:tcBorders>
            <w:vAlign w:val="center"/>
          </w:tcPr>
          <w:p w14:paraId="6611F580"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260" w:type="dxa"/>
            <w:gridSpan w:val="3"/>
            <w:tcBorders>
              <w:top w:val="single" w:sz="4" w:space="0" w:color="auto"/>
              <w:left w:val="single" w:sz="4" w:space="0" w:color="auto"/>
              <w:bottom w:val="single" w:sz="4" w:space="0" w:color="auto"/>
              <w:right w:val="single" w:sz="4" w:space="0" w:color="auto"/>
            </w:tcBorders>
            <w:vAlign w:val="center"/>
          </w:tcPr>
          <w:p w14:paraId="5A042CC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0" w:type="dxa"/>
            <w:gridSpan w:val="3"/>
            <w:tcBorders>
              <w:top w:val="single" w:sz="4" w:space="0" w:color="auto"/>
              <w:left w:val="single" w:sz="4" w:space="0" w:color="auto"/>
              <w:bottom w:val="single" w:sz="4" w:space="0" w:color="auto"/>
              <w:right w:val="single" w:sz="4" w:space="0" w:color="auto"/>
            </w:tcBorders>
            <w:vAlign w:val="center"/>
          </w:tcPr>
          <w:p w14:paraId="6D36C31B"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533" w:type="dxa"/>
            <w:gridSpan w:val="2"/>
            <w:tcBorders>
              <w:top w:val="single" w:sz="4" w:space="0" w:color="auto"/>
              <w:left w:val="single" w:sz="4" w:space="0" w:color="auto"/>
              <w:bottom w:val="single" w:sz="4" w:space="0" w:color="auto"/>
              <w:right w:val="single" w:sz="4" w:space="0" w:color="auto"/>
            </w:tcBorders>
            <w:vAlign w:val="center"/>
          </w:tcPr>
          <w:p w14:paraId="68E7C377" w14:textId="77777777" w:rsidR="0078285D" w:rsidRPr="00DD493A" w:rsidRDefault="0078285D" w:rsidP="00CE5620">
            <w:pPr>
              <w:pStyle w:val="TableText"/>
              <w:jc w:val="center"/>
              <w:rPr>
                <w:rFonts w:cs="Tahoma"/>
                <w:sz w:val="18"/>
                <w:szCs w:val="18"/>
              </w:rPr>
            </w:pPr>
            <w:r w:rsidRPr="00DD493A">
              <w:rPr>
                <w:rFonts w:cs="Tahoma"/>
                <w:sz w:val="18"/>
                <w:szCs w:val="18"/>
              </w:rPr>
              <w:t>X</w:t>
            </w:r>
          </w:p>
        </w:tc>
        <w:tc>
          <w:tcPr>
            <w:tcW w:w="1443" w:type="dxa"/>
            <w:tcBorders>
              <w:top w:val="single" w:sz="4" w:space="0" w:color="auto"/>
              <w:left w:val="single" w:sz="4" w:space="0" w:color="auto"/>
              <w:bottom w:val="single" w:sz="4" w:space="0" w:color="auto"/>
              <w:right w:val="single" w:sz="4" w:space="0" w:color="auto"/>
            </w:tcBorders>
            <w:vAlign w:val="center"/>
          </w:tcPr>
          <w:p w14:paraId="1E42925C" w14:textId="77777777" w:rsidR="0078285D" w:rsidRPr="00DD493A" w:rsidRDefault="0078285D" w:rsidP="00CE5620">
            <w:pPr>
              <w:pStyle w:val="TableText"/>
              <w:jc w:val="center"/>
              <w:rPr>
                <w:rFonts w:cs="Tahoma"/>
                <w:sz w:val="18"/>
                <w:szCs w:val="18"/>
              </w:rPr>
            </w:pPr>
          </w:p>
        </w:tc>
      </w:tr>
    </w:tbl>
    <w:p w14:paraId="3B94F113" w14:textId="77777777" w:rsidR="0078285D" w:rsidRPr="00DD493A" w:rsidRDefault="0078285D" w:rsidP="00116A34">
      <w:pPr>
        <w:pStyle w:val="BodyText"/>
      </w:pPr>
    </w:p>
    <w:p w14:paraId="52E1D9C7" w14:textId="44AA9ECF" w:rsidR="0078285D" w:rsidRPr="006C2009" w:rsidRDefault="0078285D" w:rsidP="006C2009">
      <w:pPr>
        <w:sectPr w:rsidR="0078285D" w:rsidRPr="006C2009" w:rsidSect="00140586">
          <w:headerReference w:type="default" r:id="rId77"/>
          <w:pgSz w:w="15840" w:h="12240" w:orient="landscape" w:code="1"/>
          <w:pgMar w:top="1440" w:right="1440" w:bottom="1260" w:left="1260" w:header="720" w:footer="720" w:gutter="0"/>
          <w:cols w:space="720"/>
          <w:docGrid w:linePitch="299"/>
        </w:sectPr>
      </w:pPr>
    </w:p>
    <w:p w14:paraId="3D6C9237" w14:textId="77777777" w:rsidR="0078285D" w:rsidRPr="00DD493A" w:rsidRDefault="3B8859F4" w:rsidP="5731A5D5">
      <w:pPr>
        <w:pStyle w:val="Heading4"/>
      </w:pPr>
      <w:bookmarkStart w:id="6105" w:name="_Toc164091908"/>
      <w:bookmarkStart w:id="6106" w:name="_Toc206416011"/>
      <w:r>
        <w:lastRenderedPageBreak/>
        <w:t>General Generation Resource Registration Requirements</w:t>
      </w:r>
      <w:bookmarkEnd w:id="6105"/>
      <w:bookmarkEnd w:id="6106"/>
    </w:p>
    <w:p w14:paraId="0932298A" w14:textId="77777777" w:rsidR="0078285D" w:rsidRPr="00DD493A" w:rsidRDefault="0078285D" w:rsidP="001970BA">
      <w:pPr>
        <w:pStyle w:val="Heading5"/>
      </w:pPr>
      <w:bookmarkStart w:id="6107" w:name="_Toc50453602"/>
      <w:bookmarkStart w:id="6108" w:name="_Toc50454183"/>
      <w:bookmarkStart w:id="6109" w:name="_Toc50455008"/>
      <w:bookmarkStart w:id="6110" w:name="_Toc50455375"/>
      <w:bookmarkStart w:id="6111" w:name="_Toc50456194"/>
      <w:bookmarkStart w:id="6112" w:name="_Toc50456561"/>
      <w:bookmarkStart w:id="6113" w:name="_Toc50456928"/>
      <w:bookmarkStart w:id="6114" w:name="_Toc50457194"/>
      <w:bookmarkStart w:id="6115" w:name="_Toc50457561"/>
      <w:bookmarkStart w:id="6116" w:name="_Toc50457928"/>
      <w:bookmarkStart w:id="6117" w:name="_Toc50458348"/>
      <w:bookmarkStart w:id="6118" w:name="_Toc50458715"/>
      <w:bookmarkStart w:id="6119" w:name="_Toc50459082"/>
      <w:bookmarkStart w:id="6120" w:name="_Toc50459449"/>
      <w:bookmarkStart w:id="6121" w:name="_Toc50460028"/>
      <w:bookmarkStart w:id="6122" w:name="_Toc50461423"/>
      <w:bookmarkStart w:id="6123" w:name="_Toc50462326"/>
      <w:bookmarkStart w:id="6124" w:name="_Toc50462693"/>
      <w:bookmarkStart w:id="6125" w:name="_Toc50463060"/>
      <w:bookmarkStart w:id="6126" w:name="_Toc50463427"/>
      <w:bookmarkStart w:id="6127" w:name="_Toc50468071"/>
      <w:bookmarkStart w:id="6128" w:name="_Toc50459083"/>
      <w:bookmarkStart w:id="6129" w:name="_Toc50463061"/>
      <w:bookmarkStart w:id="6130" w:name="_Toc50468311"/>
      <w:bookmarkStart w:id="6131" w:name="_Toc51243045"/>
      <w:bookmarkStart w:id="6132" w:name="_Toc51243172"/>
      <w:bookmarkStart w:id="6133" w:name="_Toc51249451"/>
      <w:bookmarkStart w:id="6134" w:name="_Toc83629266"/>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r w:rsidRPr="00DD493A">
        <w:t>Operating Reserve Class</w:t>
      </w:r>
      <w:bookmarkEnd w:id="6128"/>
      <w:bookmarkEnd w:id="6129"/>
      <w:bookmarkEnd w:id="6130"/>
      <w:bookmarkEnd w:id="6131"/>
      <w:bookmarkEnd w:id="6132"/>
      <w:bookmarkEnd w:id="6133"/>
      <w:bookmarkEnd w:id="6134"/>
    </w:p>
    <w:p w14:paraId="647059A3" w14:textId="4FB526BD" w:rsidR="0078285D" w:rsidRPr="00DD493A" w:rsidRDefault="0078285D" w:rsidP="0078285D">
      <w:pPr>
        <w:rPr>
          <w:lang w:val="en-US" w:eastAsia="en-CA"/>
        </w:rPr>
      </w:pPr>
      <w:r w:rsidRPr="00DD493A">
        <w:rPr>
          <w:rFonts w:cs="Times New Roman"/>
        </w:rPr>
        <w:t>(MR Ch.7 s.2.2.8)</w:t>
      </w:r>
    </w:p>
    <w:p w14:paraId="452BBF7F" w14:textId="77777777" w:rsidR="0078285D" w:rsidRPr="00DD493A" w:rsidRDefault="0078285D" w:rsidP="0078285D">
      <w:r w:rsidRPr="00DD493A">
        <w:t xml:space="preserve">The </w:t>
      </w:r>
      <w:r w:rsidRPr="00DD493A">
        <w:rPr>
          <w:i/>
        </w:rPr>
        <w:t>operating reserve</w:t>
      </w:r>
      <w:r w:rsidRPr="00DD493A">
        <w:t xml:space="preserve"> class indicates which classes, if any, of </w:t>
      </w:r>
      <w:r w:rsidRPr="00DD493A">
        <w:rPr>
          <w:i/>
        </w:rPr>
        <w:t xml:space="preserve">operating reserve </w:t>
      </w:r>
      <w:r w:rsidRPr="00DD493A">
        <w:t xml:space="preserve">the </w:t>
      </w:r>
      <w:r w:rsidRPr="00DD493A">
        <w:rPr>
          <w:i/>
        </w:rPr>
        <w:t>resource</w:t>
      </w:r>
      <w:r w:rsidRPr="00DD493A">
        <w:t xml:space="preserve"> may provide.</w:t>
      </w:r>
      <w:r w:rsidRPr="00DD493A" w:rsidDel="00BB0766">
        <w:t xml:space="preserve"> </w:t>
      </w:r>
      <w:r w:rsidRPr="00DD493A">
        <w:t xml:space="preserve">The Equipment Registration Specialist submits this mandatory parameter for each </w:t>
      </w:r>
      <w:r w:rsidRPr="00DD493A">
        <w:rPr>
          <w:i/>
        </w:rPr>
        <w:t>generation resource</w:t>
      </w:r>
      <w:r w:rsidRPr="00DD493A">
        <w:t xml:space="preserve">. </w:t>
      </w:r>
    </w:p>
    <w:p w14:paraId="3A5E3996" w14:textId="28E5B08D" w:rsidR="0078285D" w:rsidRPr="00DD493A" w:rsidRDefault="0078285D" w:rsidP="0078285D">
      <w:r w:rsidRPr="00DD493A">
        <w:t xml:space="preserve">All </w:t>
      </w:r>
      <w:r w:rsidRPr="00DD493A">
        <w:rPr>
          <w:i/>
        </w:rPr>
        <w:t xml:space="preserve">dispatchable generation resources </w:t>
      </w:r>
      <w:r w:rsidR="00FC2018" w:rsidRPr="009F5439">
        <w:t>that meet the requirements of</w:t>
      </w:r>
      <w:r w:rsidR="00FC2018">
        <w:t xml:space="preserve"> </w:t>
      </w:r>
      <w:hyperlink w:anchor="_Eligibility_to_Provide" w:history="1">
        <w:r w:rsidR="00FC2018" w:rsidRPr="00FD6615">
          <w:rPr>
            <w:rStyle w:val="Hyperlink"/>
            <w:noProof w:val="0"/>
            <w:spacing w:val="10"/>
            <w:lang w:eastAsia="en-US"/>
            <w14:numForm w14:val="default"/>
            <w14:numSpacing w14:val="default"/>
          </w:rPr>
          <w:t>section 3.2.8</w:t>
        </w:r>
      </w:hyperlink>
      <w:r w:rsidR="00FC2018" w:rsidRPr="009F5439">
        <w:t xml:space="preserve"> </w:t>
      </w:r>
      <w:r w:rsidRPr="00DD493A">
        <w:t xml:space="preserve">are eligible to provide </w:t>
      </w:r>
      <w:r w:rsidRPr="00DD493A">
        <w:rPr>
          <w:i/>
        </w:rPr>
        <w:t>operating reserve</w:t>
      </w:r>
      <w:r w:rsidR="00A5683B">
        <w:rPr>
          <w:i/>
        </w:rPr>
        <w:t xml:space="preserve">, </w:t>
      </w:r>
      <w:r w:rsidRPr="00DD493A">
        <w:t xml:space="preserve">with the exception of </w:t>
      </w:r>
      <w:r w:rsidRPr="00DD493A">
        <w:rPr>
          <w:i/>
        </w:rPr>
        <w:t xml:space="preserve">resources </w:t>
      </w:r>
      <w:r w:rsidRPr="00DD493A">
        <w:t xml:space="preserve">registered with a primary or alternate fuel type of wind or solar photovoltaic. The </w:t>
      </w:r>
      <w:r w:rsidRPr="00DD493A">
        <w:rPr>
          <w:i/>
        </w:rPr>
        <w:t xml:space="preserve">IESO </w:t>
      </w:r>
      <w:r w:rsidRPr="00DD493A">
        <w:t xml:space="preserve">uses this parameter to restrict </w:t>
      </w:r>
      <w:r w:rsidRPr="00DD493A">
        <w:rPr>
          <w:i/>
        </w:rPr>
        <w:t xml:space="preserve">offers </w:t>
      </w:r>
      <w:r w:rsidRPr="00DD493A">
        <w:t xml:space="preserve">submitted by the </w:t>
      </w:r>
      <w:r w:rsidRPr="00DD493A">
        <w:rPr>
          <w:i/>
        </w:rPr>
        <w:t xml:space="preserve">registered market participant. </w:t>
      </w:r>
    </w:p>
    <w:p w14:paraId="4BD41026" w14:textId="77777777" w:rsidR="0078285D" w:rsidRPr="00DD493A" w:rsidRDefault="0078285D" w:rsidP="0078285D">
      <w:r w:rsidRPr="00DD493A">
        <w:t>The Equipment Registration Specialist submits a single value for the parameter by selecting one of the following values in Online IESO:</w:t>
      </w:r>
    </w:p>
    <w:p w14:paraId="217C67C9" w14:textId="5FC1C010" w:rsidR="0078285D" w:rsidRPr="00DD493A" w:rsidRDefault="0078285D" w:rsidP="00116A34">
      <w:pPr>
        <w:pStyle w:val="ListBullet0"/>
        <w:numPr>
          <w:ilvl w:val="0"/>
          <w:numId w:val="68"/>
        </w:numPr>
      </w:pPr>
      <w:r w:rsidRPr="00DD493A">
        <w:rPr>
          <w:b/>
        </w:rPr>
        <w:t>10 min non-spin and 30 min</w:t>
      </w:r>
      <w:r w:rsidRPr="00DD493A">
        <w:t xml:space="preserve"> to indicate election to provide in the non-synchronized </w:t>
      </w:r>
      <w:r w:rsidRPr="00DD493A">
        <w:rPr>
          <w:i/>
        </w:rPr>
        <w:t>ten-minute operating reserve</w:t>
      </w:r>
      <w:r w:rsidRPr="00DD493A">
        <w:t xml:space="preserve"> and </w:t>
      </w:r>
      <w:r w:rsidRPr="00DD493A">
        <w:rPr>
          <w:i/>
        </w:rPr>
        <w:t>thirty-minute operating reserve</w:t>
      </w:r>
      <w:r w:rsidRPr="00DD493A">
        <w:t>;</w:t>
      </w:r>
    </w:p>
    <w:p w14:paraId="3CA645AA" w14:textId="77777777" w:rsidR="0078285D" w:rsidRPr="00DD493A" w:rsidRDefault="0078285D" w:rsidP="00116A34">
      <w:pPr>
        <w:pStyle w:val="ListBullet0"/>
        <w:numPr>
          <w:ilvl w:val="0"/>
          <w:numId w:val="68"/>
        </w:numPr>
      </w:pPr>
      <w:r w:rsidRPr="00DD493A">
        <w:rPr>
          <w:b/>
        </w:rPr>
        <w:t>30 min non-spin</w:t>
      </w:r>
      <w:r w:rsidRPr="00DD493A">
        <w:t xml:space="preserve"> to indicate election to provide </w:t>
      </w:r>
      <w:r w:rsidRPr="00DD493A">
        <w:rPr>
          <w:i/>
        </w:rPr>
        <w:t>thirty-minute operating reserve</w:t>
      </w:r>
      <w:r w:rsidRPr="00DD493A">
        <w:t>;</w:t>
      </w:r>
    </w:p>
    <w:p w14:paraId="51CB54B6" w14:textId="77777777" w:rsidR="0078285D" w:rsidRPr="00DD493A" w:rsidRDefault="0078285D" w:rsidP="00116A34">
      <w:pPr>
        <w:pStyle w:val="ListBullet0"/>
        <w:numPr>
          <w:ilvl w:val="0"/>
          <w:numId w:val="68"/>
        </w:numPr>
      </w:pPr>
      <w:r w:rsidRPr="00DD493A">
        <w:rPr>
          <w:b/>
        </w:rPr>
        <w:t>All type</w:t>
      </w:r>
      <w:r w:rsidRPr="00DD493A">
        <w:t xml:space="preserve"> to indicate election to provide synchronized and non-synchronized </w:t>
      </w:r>
      <w:r w:rsidRPr="00DD493A">
        <w:rPr>
          <w:i/>
        </w:rPr>
        <w:t>ten-minute operating reserve</w:t>
      </w:r>
      <w:r w:rsidRPr="00DD493A">
        <w:t xml:space="preserve"> as well as </w:t>
      </w:r>
      <w:r w:rsidRPr="00DD493A">
        <w:rPr>
          <w:i/>
        </w:rPr>
        <w:t>thirty-minute operating reserve</w:t>
      </w:r>
      <w:r w:rsidRPr="00DD493A">
        <w:t>; or</w:t>
      </w:r>
    </w:p>
    <w:p w14:paraId="007DAEAD" w14:textId="7E3D029A" w:rsidR="0078285D" w:rsidRPr="00DD493A" w:rsidRDefault="0078285D" w:rsidP="00116A34">
      <w:pPr>
        <w:pStyle w:val="ListBullet0"/>
        <w:numPr>
          <w:ilvl w:val="0"/>
          <w:numId w:val="68"/>
        </w:numPr>
      </w:pPr>
      <w:r w:rsidRPr="00DD493A">
        <w:rPr>
          <w:b/>
        </w:rPr>
        <w:t>No operating reserve</w:t>
      </w:r>
      <w:r w:rsidRPr="00DD493A">
        <w:t xml:space="preserve"> to indicate election not to provide </w:t>
      </w:r>
      <w:r w:rsidRPr="00DD493A">
        <w:rPr>
          <w:i/>
        </w:rPr>
        <w:t>operating reserve</w:t>
      </w:r>
      <w:r w:rsidRPr="00DD493A">
        <w:t>.</w:t>
      </w:r>
    </w:p>
    <w:p w14:paraId="4CA597AD" w14:textId="7E195733" w:rsidR="0002751B" w:rsidRDefault="0002751B" w:rsidP="00BD1003">
      <w:r>
        <w:t xml:space="preserve">In addition to the eligibility and process requirements outlined in </w:t>
      </w:r>
      <w:hyperlink w:anchor="_Toc100567791" w:history="1">
        <w:r w:rsidRPr="00FD6615">
          <w:rPr>
            <w:rStyle w:val="Hyperlink"/>
            <w:rFonts w:cs="Times New Roman"/>
            <w:spacing w:val="10"/>
            <w:u w:color="E7E6E6" w:themeColor="background2"/>
            <w:lang w:eastAsia="en-US"/>
          </w:rPr>
          <w:t>section 3.2.8</w:t>
        </w:r>
      </w:hyperlink>
      <w:r>
        <w:t xml:space="preserve">, </w:t>
      </w:r>
      <w:r w:rsidRPr="009116E1">
        <w:rPr>
          <w:i/>
        </w:rPr>
        <w:t>generators</w:t>
      </w:r>
      <w:r>
        <w:t xml:space="preserve"> must also meet the following requirements to provide </w:t>
      </w:r>
      <w:r w:rsidRPr="009116E1">
        <w:rPr>
          <w:i/>
        </w:rPr>
        <w:t>operating reserve</w:t>
      </w:r>
      <w:r>
        <w:t>;</w:t>
      </w:r>
      <w:r w:rsidR="00B95D21">
        <w:t xml:space="preserve"> </w:t>
      </w:r>
    </w:p>
    <w:p w14:paraId="755E39C4" w14:textId="01D11D97" w:rsidR="00DD4B66" w:rsidRPr="00DD493A" w:rsidRDefault="0002751B" w:rsidP="00116A34">
      <w:pPr>
        <w:pStyle w:val="ListNumber"/>
      </w:pPr>
      <w:r>
        <w:t>1 -</w:t>
      </w:r>
      <w:r w:rsidR="00DD4B66" w:rsidRPr="00DD493A">
        <w:t xml:space="preserve">Any </w:t>
      </w:r>
      <w:r w:rsidR="00DD4B66" w:rsidRPr="00DD493A">
        <w:rPr>
          <w:i/>
        </w:rPr>
        <w:t>generation unit</w:t>
      </w:r>
      <w:r w:rsidR="00DD4B66" w:rsidRPr="00DD493A">
        <w:t xml:space="preserve"> and/or </w:t>
      </w:r>
      <w:r w:rsidR="00DD4B66" w:rsidRPr="00DD493A">
        <w:rPr>
          <w:i/>
        </w:rPr>
        <w:t>electricity storage unit</w:t>
      </w:r>
      <w:r w:rsidR="00DD4B66" w:rsidRPr="00DD493A">
        <w:t xml:space="preserve">(s) utilized, directly or indirectly, by the </w:t>
      </w:r>
      <w:r w:rsidR="00DD4B66" w:rsidRPr="00DD493A">
        <w:rPr>
          <w:i/>
        </w:rPr>
        <w:t>market participant</w:t>
      </w:r>
      <w:r w:rsidR="00DD4B66" w:rsidRPr="00DD493A">
        <w:t xml:space="preserve"> to provide </w:t>
      </w:r>
      <w:r w:rsidR="00DD4B66" w:rsidRPr="00DD493A">
        <w:rPr>
          <w:i/>
        </w:rPr>
        <w:t>operating reserve</w:t>
      </w:r>
      <w:r w:rsidR="00DD4B66" w:rsidRPr="00DD493A">
        <w:t xml:space="preserve"> must meet the performance requirements for Off-Nominal Frequency Operation (category 1), Speed/Frequency </w:t>
      </w:r>
      <w:r w:rsidR="00DD4B66" w:rsidRPr="00DD493A">
        <w:rPr>
          <w:i/>
        </w:rPr>
        <w:t>Regulation</w:t>
      </w:r>
      <w:r w:rsidR="00DD4B66" w:rsidRPr="00DD493A">
        <w:t xml:space="preserve"> (category 2), and Voltage Ride-Through (category 3) specified in</w:t>
      </w:r>
      <w:r w:rsidR="00DD4B66">
        <w:t xml:space="preserve"> </w:t>
      </w:r>
      <w:r w:rsidR="00DD4B66" w:rsidRPr="00CB25A0">
        <w:rPr>
          <w:b/>
        </w:rPr>
        <w:t>MR Ch.4 App.4.2</w:t>
      </w:r>
      <w:r w:rsidR="00DD4B66">
        <w:t>.</w:t>
      </w:r>
    </w:p>
    <w:p w14:paraId="3ADB0412" w14:textId="7BAF26B6" w:rsidR="00DD4B66" w:rsidRPr="00DD493A" w:rsidRDefault="0002751B" w:rsidP="00116A34">
      <w:pPr>
        <w:pStyle w:val="ListNumber"/>
      </w:pPr>
      <w:r>
        <w:t xml:space="preserve">2- </w:t>
      </w:r>
      <w:r w:rsidR="00DD4B66" w:rsidRPr="00DD493A">
        <w:t xml:space="preserve">Automatic reconnection capability of any </w:t>
      </w:r>
      <w:r w:rsidR="00DD4B66" w:rsidRPr="00DD493A">
        <w:rPr>
          <w:i/>
        </w:rPr>
        <w:t>generation unit</w:t>
      </w:r>
      <w:r w:rsidR="00DD4B66" w:rsidRPr="00DD493A">
        <w:t xml:space="preserve"> and/or </w:t>
      </w:r>
      <w:r w:rsidR="00DD4B66" w:rsidRPr="00DD493A">
        <w:rPr>
          <w:i/>
        </w:rPr>
        <w:t>electricity storage unit</w:t>
      </w:r>
      <w:r w:rsidR="00DD4B66" w:rsidRPr="00DD493A">
        <w:t xml:space="preserve">(s) utilized, directly or indirectly, by the </w:t>
      </w:r>
      <w:r w:rsidR="00DD4B66" w:rsidRPr="00DD493A">
        <w:rPr>
          <w:i/>
        </w:rPr>
        <w:t>market participant</w:t>
      </w:r>
      <w:r w:rsidR="00DD4B66" w:rsidRPr="00DD493A">
        <w:t xml:space="preserve"> to provide </w:t>
      </w:r>
      <w:r w:rsidR="00DD4B66" w:rsidRPr="00DD493A">
        <w:rPr>
          <w:i/>
        </w:rPr>
        <w:t>operating reserve</w:t>
      </w:r>
      <w:r w:rsidR="00DD4B66" w:rsidRPr="00DD493A">
        <w:t xml:space="preserve">, must be set to prevent it from: (i) automatically reconnecting and resuming injection when the system frequency is above 60.5 Hz, and (ii) automatically reconnecting and resuming charging, if applicable, when the system frequency is lower than 59.5 Hz. The frequency supervisory function shall allow for its settings to be changed, but changes shall be made only if approved or requested by the </w:t>
      </w:r>
      <w:r w:rsidR="00DD4B66" w:rsidRPr="00DD493A">
        <w:rPr>
          <w:i/>
        </w:rPr>
        <w:t>IESO</w:t>
      </w:r>
      <w:r w:rsidR="00DD4B66" w:rsidRPr="00DD493A">
        <w:t>.</w:t>
      </w:r>
      <w:r w:rsidR="00B95D21">
        <w:t xml:space="preserve"> </w:t>
      </w:r>
    </w:p>
    <w:p w14:paraId="78D88AD7" w14:textId="77777777" w:rsidR="00DD4B66" w:rsidRPr="00DD493A" w:rsidRDefault="00DD4B66" w:rsidP="00BD1003"/>
    <w:p w14:paraId="70A2CD2E" w14:textId="77777777" w:rsidR="0078285D" w:rsidRPr="00DD493A" w:rsidRDefault="0078285D" w:rsidP="00815D68">
      <w:pPr>
        <w:pStyle w:val="Heading5"/>
      </w:pPr>
      <w:bookmarkStart w:id="6135" w:name="_Toc50459084"/>
      <w:bookmarkStart w:id="6136" w:name="_Toc50463062"/>
      <w:bookmarkStart w:id="6137" w:name="_Toc50468312"/>
      <w:bookmarkStart w:id="6138" w:name="_Toc51243046"/>
      <w:bookmarkStart w:id="6139" w:name="_Toc51243173"/>
      <w:bookmarkStart w:id="6140" w:name="_Toc51249452"/>
      <w:bookmarkStart w:id="6141" w:name="_Toc83629267"/>
      <w:r w:rsidRPr="00DD493A">
        <w:lastRenderedPageBreak/>
        <w:t>Market Control Entity for Physical Withholding</w:t>
      </w:r>
    </w:p>
    <w:p w14:paraId="30A64F9B" w14:textId="4F4E3A84" w:rsidR="0078285D" w:rsidRPr="00DD493A" w:rsidRDefault="0078285D" w:rsidP="00116A34">
      <w:pPr>
        <w:pStyle w:val="BodyText"/>
      </w:pPr>
      <w:r w:rsidRPr="00DD493A">
        <w:t>(MR Ch.7 s.22.9)</w:t>
      </w:r>
    </w:p>
    <w:p w14:paraId="7748AFEB" w14:textId="2FD92E2C" w:rsidR="0078285D" w:rsidRPr="00DD493A" w:rsidRDefault="0078285D" w:rsidP="0078285D">
      <w:pPr>
        <w:rPr>
          <w:i/>
          <w:szCs w:val="22"/>
          <w:lang w:val="en-US"/>
        </w:rPr>
      </w:pPr>
      <w:r w:rsidRPr="00DD493A">
        <w:rPr>
          <w:i/>
          <w:szCs w:val="22"/>
        </w:rPr>
        <w:t xml:space="preserve">Market participants </w:t>
      </w:r>
      <w:r w:rsidRPr="00DD493A">
        <w:rPr>
          <w:szCs w:val="22"/>
        </w:rPr>
        <w:t xml:space="preserve">disclose their </w:t>
      </w:r>
      <w:r w:rsidRPr="00DD493A">
        <w:rPr>
          <w:i/>
          <w:szCs w:val="22"/>
        </w:rPr>
        <w:t>market control entities</w:t>
      </w:r>
      <w:r w:rsidRPr="00DD493A">
        <w:rPr>
          <w:szCs w:val="22"/>
        </w:rPr>
        <w:t xml:space="preserve"> and then </w:t>
      </w:r>
      <w:r w:rsidRPr="00DD493A">
        <w:rPr>
          <w:color w:val="000000" w:themeColor="text1"/>
          <w:szCs w:val="22"/>
        </w:rPr>
        <w:t xml:space="preserve">select a </w:t>
      </w:r>
      <w:r w:rsidRPr="00DD493A">
        <w:rPr>
          <w:i/>
          <w:color w:val="000000" w:themeColor="text1"/>
          <w:szCs w:val="22"/>
        </w:rPr>
        <w:t xml:space="preserve">market control entity </w:t>
      </w:r>
      <w:r w:rsidRPr="00DD493A">
        <w:rPr>
          <w:i/>
          <w:szCs w:val="22"/>
          <w:lang w:val="en-US"/>
        </w:rPr>
        <w:t>for physical withholding</w:t>
      </w:r>
      <w:r w:rsidRPr="00DD493A">
        <w:rPr>
          <w:szCs w:val="22"/>
          <w:lang w:val="en-US"/>
        </w:rPr>
        <w:t xml:space="preserve"> from among their </w:t>
      </w:r>
      <w:r w:rsidRPr="00DD493A">
        <w:rPr>
          <w:i/>
          <w:szCs w:val="22"/>
          <w:lang w:val="en-US"/>
        </w:rPr>
        <w:t xml:space="preserve">market control entities </w:t>
      </w:r>
      <w:r w:rsidRPr="00DD493A">
        <w:rPr>
          <w:szCs w:val="22"/>
          <w:lang w:val="en-US"/>
        </w:rPr>
        <w:t xml:space="preserve">for each of their </w:t>
      </w:r>
      <w:r w:rsidRPr="00DD493A">
        <w:rPr>
          <w:i/>
          <w:szCs w:val="22"/>
          <w:lang w:val="en-US"/>
        </w:rPr>
        <w:t xml:space="preserve">dispatchable generation resources </w:t>
      </w:r>
      <w:r w:rsidRPr="00DD493A">
        <w:rPr>
          <w:szCs w:val="22"/>
        </w:rPr>
        <w:t>via the Update Organization process.</w:t>
      </w:r>
    </w:p>
    <w:p w14:paraId="3A91B691" w14:textId="77777777" w:rsidR="0078285D" w:rsidRPr="00DD493A" w:rsidRDefault="0078285D" w:rsidP="00815D68">
      <w:pPr>
        <w:pStyle w:val="Heading5"/>
      </w:pPr>
      <w:r w:rsidRPr="00DD493A">
        <w:t>Quick Start Flag</w:t>
      </w:r>
      <w:bookmarkEnd w:id="6135"/>
      <w:bookmarkEnd w:id="6136"/>
      <w:bookmarkEnd w:id="6137"/>
      <w:bookmarkEnd w:id="6138"/>
      <w:bookmarkEnd w:id="6139"/>
      <w:bookmarkEnd w:id="6140"/>
      <w:bookmarkEnd w:id="6141"/>
    </w:p>
    <w:p w14:paraId="0315BD9C" w14:textId="5F98B98F" w:rsidR="0078285D" w:rsidRPr="00DD493A" w:rsidRDefault="0078285D" w:rsidP="0078285D">
      <w:pPr>
        <w:ind w:right="-270"/>
        <w:rPr>
          <w:i/>
        </w:rPr>
      </w:pPr>
      <w:r w:rsidRPr="00DD493A">
        <w:t xml:space="preserve">The quick start flag indicates if a </w:t>
      </w:r>
      <w:r w:rsidRPr="00DD493A">
        <w:rPr>
          <w:i/>
        </w:rPr>
        <w:t>resource</w:t>
      </w:r>
      <w:r w:rsidRPr="00DD493A">
        <w:t xml:space="preserve"> is capable of injecting </w:t>
      </w:r>
      <w:r w:rsidRPr="00DD493A">
        <w:rPr>
          <w:i/>
        </w:rPr>
        <w:t>energy</w:t>
      </w:r>
      <w:r w:rsidRPr="00DD493A">
        <w:t xml:space="preserve"> into the </w:t>
      </w:r>
      <w:r w:rsidRPr="00DD493A">
        <w:rPr>
          <w:i/>
        </w:rPr>
        <w:t>IESO-controlled grid</w:t>
      </w:r>
      <w:r w:rsidRPr="00DD493A">
        <w:t xml:space="preserve"> within five minutes of receiving a</w:t>
      </w:r>
      <w:r w:rsidR="009351B5">
        <w:t xml:space="preserve">n </w:t>
      </w:r>
      <w:r w:rsidR="009351B5" w:rsidRPr="00FF7B16">
        <w:rPr>
          <w:i/>
          <w:iCs/>
        </w:rPr>
        <w:t>IESO</w:t>
      </w:r>
      <w:r w:rsidR="009351B5">
        <w:t xml:space="preserve"> request</w:t>
      </w:r>
      <w:r w:rsidRPr="00DD493A">
        <w:t xml:space="preserve"> from an offline state.</w:t>
      </w:r>
      <w:r w:rsidR="00D37C17">
        <w:t xml:space="preserve"> </w:t>
      </w:r>
      <w:r w:rsidRPr="00DD493A">
        <w:rPr>
          <w:snapToGrid w:val="0"/>
        </w:rPr>
        <w:t>Th</w:t>
      </w:r>
      <w:r w:rsidRPr="00DD493A">
        <w:t>e</w:t>
      </w:r>
      <w:r w:rsidRPr="00DD493A">
        <w:rPr>
          <w:snapToGrid w:val="0"/>
        </w:rPr>
        <w:t xml:space="preserve"> Equipment Registration Specialist must submit this mandatory parameter for all </w:t>
      </w:r>
      <w:r w:rsidRPr="00DD493A">
        <w:rPr>
          <w:i/>
        </w:rPr>
        <w:t xml:space="preserve">generation </w:t>
      </w:r>
      <w:r w:rsidR="00975663">
        <w:t>participation types</w:t>
      </w:r>
      <w:r w:rsidR="00975663" w:rsidRPr="00DD493A">
        <w:t xml:space="preserve"> </w:t>
      </w:r>
      <w:r w:rsidRPr="00DD493A">
        <w:t xml:space="preserve">in </w:t>
      </w:r>
      <w:r w:rsidRPr="00DD493A">
        <w:fldChar w:fldCharType="begin"/>
      </w:r>
      <w:r w:rsidRPr="00DD493A">
        <w:instrText xml:space="preserve"> REF _Ref65055781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4</w:t>
      </w:r>
      <w:r w:rsidRPr="00DD493A">
        <w:fldChar w:fldCharType="end"/>
      </w:r>
      <w:r w:rsidR="00690B50">
        <w:t xml:space="preserve">, including for the injection side of a </w:t>
      </w:r>
      <w:r w:rsidR="00690B50" w:rsidRPr="009F5439">
        <w:rPr>
          <w:i/>
        </w:rPr>
        <w:t>electricity storage facility</w:t>
      </w:r>
      <w:r w:rsidRPr="00DD493A">
        <w:rPr>
          <w:i/>
        </w:rPr>
        <w:t xml:space="preserve">. </w:t>
      </w:r>
      <w:r w:rsidRPr="00DD493A">
        <w:t xml:space="preserve">Some </w:t>
      </w:r>
      <w:r w:rsidRPr="00DD493A">
        <w:rPr>
          <w:i/>
        </w:rPr>
        <w:t xml:space="preserve">resources </w:t>
      </w:r>
      <w:r w:rsidRPr="00DD493A">
        <w:t xml:space="preserve">may be associated with </w:t>
      </w:r>
      <w:r w:rsidRPr="00DD493A">
        <w:rPr>
          <w:i/>
        </w:rPr>
        <w:t xml:space="preserve">generation facilities </w:t>
      </w:r>
      <w:r w:rsidRPr="00DD493A">
        <w:t>that have unique operating characteristics. As a result, the</w:t>
      </w:r>
      <w:r w:rsidRPr="00DD493A">
        <w:rPr>
          <w:i/>
        </w:rPr>
        <w:t xml:space="preserve"> IESO </w:t>
      </w:r>
      <w:r w:rsidRPr="00DD493A">
        <w:t>will provide notification for how these</w:t>
      </w:r>
      <w:r w:rsidRPr="00DD493A">
        <w:rPr>
          <w:i/>
        </w:rPr>
        <w:t xml:space="preserve"> resources </w:t>
      </w:r>
      <w:r w:rsidRPr="00DD493A">
        <w:t>are to be classified.</w:t>
      </w:r>
      <w:r w:rsidRPr="00DD493A">
        <w:rPr>
          <w:i/>
        </w:rPr>
        <w:t xml:space="preserve"> </w:t>
      </w:r>
      <w:r w:rsidRPr="00DD493A">
        <w:t xml:space="preserve">A value for the quick start flag is only registered after the </w:t>
      </w:r>
      <w:r w:rsidRPr="00DD493A">
        <w:rPr>
          <w:i/>
        </w:rPr>
        <w:t>IESO</w:t>
      </w:r>
      <w:r w:rsidRPr="00DD493A">
        <w:t xml:space="preserve"> approves the submission. </w:t>
      </w:r>
    </w:p>
    <w:p w14:paraId="7417B07B" w14:textId="4467726A" w:rsidR="0078285D" w:rsidRPr="00DD493A" w:rsidRDefault="0078285D" w:rsidP="0078285D">
      <w:r w:rsidRPr="00DD493A">
        <w:t xml:space="preserve">The </w:t>
      </w:r>
      <w:r w:rsidRPr="00DD493A">
        <w:rPr>
          <w:i/>
        </w:rPr>
        <w:t>IESO</w:t>
      </w:r>
      <w:r w:rsidRPr="00DD493A">
        <w:t xml:space="preserve"> uses this parameter to determine which </w:t>
      </w:r>
      <w:r w:rsidRPr="00DD493A">
        <w:rPr>
          <w:i/>
        </w:rPr>
        <w:t xml:space="preserve">generation </w:t>
      </w:r>
      <w:r w:rsidRPr="00DD493A">
        <w:rPr>
          <w:i/>
          <w:iCs/>
        </w:rPr>
        <w:t xml:space="preserve">resources </w:t>
      </w:r>
      <w:r w:rsidR="00690B50" w:rsidRPr="009F5439">
        <w:rPr>
          <w:iCs/>
        </w:rPr>
        <w:t>and</w:t>
      </w:r>
      <w:r w:rsidR="00690B50">
        <w:rPr>
          <w:i/>
          <w:iCs/>
        </w:rPr>
        <w:t xml:space="preserve"> electricity storage resources </w:t>
      </w:r>
      <w:r w:rsidRPr="00DD493A">
        <w:rPr>
          <w:iCs/>
        </w:rPr>
        <w:t xml:space="preserve">are </w:t>
      </w:r>
      <w:r w:rsidRPr="00DD493A">
        <w:rPr>
          <w:i/>
          <w:iCs/>
        </w:rPr>
        <w:t>quick start resources</w:t>
      </w:r>
      <w:r w:rsidRPr="00DD493A">
        <w:t xml:space="preserve"> and are eligible to provide </w:t>
      </w:r>
      <w:r w:rsidRPr="00DD493A">
        <w:rPr>
          <w:i/>
        </w:rPr>
        <w:t>ten-minute operating reserve</w:t>
      </w:r>
      <w:r w:rsidRPr="00DD493A">
        <w:t xml:space="preserve"> when their breaker is open</w:t>
      </w:r>
      <w:r w:rsidR="00BA1F62" w:rsidRPr="00DD493A">
        <w:t xml:space="preserve"> and in the determination of </w:t>
      </w:r>
      <w:r w:rsidR="00BA1F62" w:rsidRPr="00DD493A">
        <w:rPr>
          <w:i/>
        </w:rPr>
        <w:t>generat</w:t>
      </w:r>
      <w:r w:rsidR="00D12A7D" w:rsidRPr="00DD493A">
        <w:rPr>
          <w:i/>
        </w:rPr>
        <w:t>or</w:t>
      </w:r>
      <w:r w:rsidR="00BA1F62" w:rsidRPr="00DD493A">
        <w:rPr>
          <w:i/>
        </w:rPr>
        <w:t xml:space="preserve"> offer guarantee</w:t>
      </w:r>
      <w:r w:rsidR="00D12A7D" w:rsidRPr="00DD493A">
        <w:rPr>
          <w:i/>
        </w:rPr>
        <w:t xml:space="preserve"> (GOG)-</w:t>
      </w:r>
      <w:r w:rsidR="00BA1F62" w:rsidRPr="00DD493A">
        <w:rPr>
          <w:i/>
        </w:rPr>
        <w:t>eligible resources</w:t>
      </w:r>
      <w:r w:rsidRPr="00DD493A">
        <w:t>.</w:t>
      </w:r>
    </w:p>
    <w:p w14:paraId="2ACD2360" w14:textId="417DE646" w:rsidR="0078285D" w:rsidRPr="00DD493A" w:rsidRDefault="009351B5" w:rsidP="0078285D">
      <w:pPr>
        <w:numPr>
          <w:ilvl w:val="0"/>
          <w:numId w:val="22"/>
        </w:numPr>
      </w:pPr>
      <w:r>
        <w:t xml:space="preserve">The </w:t>
      </w:r>
      <w:r w:rsidRPr="00FF7B16">
        <w:rPr>
          <w:i/>
          <w:iCs/>
        </w:rPr>
        <w:t>IESO</w:t>
      </w:r>
      <w:r>
        <w:t xml:space="preserve"> will validate the submitted values at the </w:t>
      </w:r>
      <w:r w:rsidRPr="00091792">
        <w:rPr>
          <w:i/>
          <w:iCs/>
        </w:rPr>
        <w:t>resource</w:t>
      </w:r>
      <w:r>
        <w:t xml:space="preserve"> level with what has been previously submitted at the equipment level. The value of the quick start flag for each </w:t>
      </w:r>
      <w:r w:rsidRPr="00FF7B16">
        <w:rPr>
          <w:i/>
          <w:iCs/>
        </w:rPr>
        <w:t>resource</w:t>
      </w:r>
      <w:r>
        <w:t xml:space="preserve"> should be the same flag as that of the equipment data for each associated </w:t>
      </w:r>
      <w:r w:rsidRPr="00FF7B16">
        <w:rPr>
          <w:i/>
          <w:iCs/>
        </w:rPr>
        <w:t>generation unit</w:t>
      </w:r>
      <w:r>
        <w:t xml:space="preserve">. </w:t>
      </w:r>
      <w:r w:rsidR="0078285D" w:rsidRPr="00DD493A" w:rsidDel="00F8430C">
        <w:t xml:space="preserve"> </w:t>
      </w:r>
    </w:p>
    <w:p w14:paraId="1AD2D3CC" w14:textId="0AA5A24E" w:rsidR="0078285D" w:rsidRPr="00DD493A" w:rsidRDefault="0078285D" w:rsidP="0078285D">
      <w:pPr>
        <w:ind w:right="-270"/>
        <w:rPr>
          <w:rFonts w:eastAsia="Times New Roman" w:cs="Tahoma"/>
          <w:szCs w:val="22"/>
          <w:lang w:eastAsia="en-CA"/>
        </w:rPr>
      </w:pPr>
      <w:r w:rsidRPr="00DD493A">
        <w:t xml:space="preserve">If the </w:t>
      </w:r>
      <w:r w:rsidRPr="00DD493A">
        <w:rPr>
          <w:i/>
        </w:rPr>
        <w:t>resource</w:t>
      </w:r>
      <w:r w:rsidRPr="00DD493A">
        <w:rPr>
          <w:i/>
          <w:iCs/>
        </w:rPr>
        <w:t xml:space="preserve"> </w:t>
      </w:r>
      <w:r w:rsidRPr="00DD493A">
        <w:t xml:space="preserve">is deemed to be a </w:t>
      </w:r>
      <w:r w:rsidRPr="00DD493A">
        <w:rPr>
          <w:i/>
        </w:rPr>
        <w:t xml:space="preserve">non-quick start resource </w:t>
      </w:r>
      <w:r w:rsidRPr="00DD493A">
        <w:t xml:space="preserve">by the </w:t>
      </w:r>
      <w:r w:rsidRPr="00DD493A">
        <w:rPr>
          <w:i/>
        </w:rPr>
        <w:t xml:space="preserve">IESO, </w:t>
      </w:r>
      <w:r w:rsidRPr="00DD493A">
        <w:t xml:space="preserve">the quick start flag is </w:t>
      </w:r>
      <w:r w:rsidRPr="00DD493A">
        <w:rPr>
          <w:b/>
        </w:rPr>
        <w:t>No</w:t>
      </w:r>
      <w:r w:rsidRPr="00DD493A">
        <w:t xml:space="preserve">. If the </w:t>
      </w:r>
      <w:r w:rsidRPr="00DD493A">
        <w:rPr>
          <w:i/>
        </w:rPr>
        <w:t>resource</w:t>
      </w:r>
      <w:r w:rsidRPr="00DD493A">
        <w:t xml:space="preserve"> is deemed to be a </w:t>
      </w:r>
      <w:r w:rsidRPr="00DD493A">
        <w:rPr>
          <w:i/>
        </w:rPr>
        <w:t>quick start resource</w:t>
      </w:r>
      <w:r w:rsidRPr="00DD493A">
        <w:t xml:space="preserve"> by the </w:t>
      </w:r>
      <w:r w:rsidRPr="00DD493A">
        <w:rPr>
          <w:i/>
        </w:rPr>
        <w:t xml:space="preserve">IESO, </w:t>
      </w:r>
      <w:r w:rsidRPr="00DD493A">
        <w:t>the</w:t>
      </w:r>
      <w:r w:rsidRPr="00DD493A">
        <w:rPr>
          <w:i/>
        </w:rPr>
        <w:t xml:space="preserve"> </w:t>
      </w:r>
      <w:r w:rsidRPr="00DD493A">
        <w:rPr>
          <w:iCs/>
        </w:rPr>
        <w:t>quick start</w:t>
      </w:r>
      <w:r w:rsidRPr="00DD493A">
        <w:t xml:space="preserve"> flag is recorded as </w:t>
      </w:r>
      <w:r w:rsidRPr="00DD493A">
        <w:rPr>
          <w:b/>
        </w:rPr>
        <w:t>Yes</w:t>
      </w:r>
      <w:r w:rsidRPr="00DD493A">
        <w:t xml:space="preserve">. A </w:t>
      </w:r>
      <w:r w:rsidRPr="00DD493A">
        <w:rPr>
          <w:i/>
        </w:rPr>
        <w:t>resource</w:t>
      </w:r>
      <w:r w:rsidRPr="00DD493A">
        <w:t xml:space="preserve"> with a registered quick start value of </w:t>
      </w:r>
      <w:r w:rsidRPr="00DD493A">
        <w:rPr>
          <w:b/>
        </w:rPr>
        <w:t>No</w:t>
      </w:r>
      <w:r w:rsidRPr="00DD493A">
        <w:t xml:space="preserve"> is eligible to provide values for the </w:t>
      </w:r>
      <w:r w:rsidRPr="00DD493A">
        <w:rPr>
          <w:i/>
        </w:rPr>
        <w:t>resource</w:t>
      </w:r>
      <w:r w:rsidRPr="00DD493A">
        <w:t xml:space="preserve"> data parameters indicated in </w:t>
      </w:r>
      <w:hyperlink w:anchor="_Dispatchable_NQS_" w:history="1">
        <w:r w:rsidRPr="00DD493A">
          <w:rPr>
            <w:rStyle w:val="Hyperlink"/>
          </w:rPr>
          <w:t>section 3.3.2</w:t>
        </w:r>
      </w:hyperlink>
      <w:r w:rsidRPr="00DD493A">
        <w:t xml:space="preserve">. In all cases, the </w:t>
      </w:r>
      <w:r w:rsidRPr="00DD493A">
        <w:rPr>
          <w:i/>
        </w:rPr>
        <w:t xml:space="preserve">IESO </w:t>
      </w:r>
      <w:r w:rsidRPr="00DD493A">
        <w:t xml:space="preserve">also records a start date of the quick start flag value to handle time dependent revisions that affect </w:t>
      </w:r>
      <w:r w:rsidRPr="00DD493A">
        <w:rPr>
          <w:i/>
        </w:rPr>
        <w:t>settlement processes</w:t>
      </w:r>
      <w:r w:rsidRPr="00DD493A">
        <w:t xml:space="preserve">. </w:t>
      </w:r>
    </w:p>
    <w:p w14:paraId="646EA327" w14:textId="77777777" w:rsidR="00B7436E" w:rsidRPr="00DD493A" w:rsidRDefault="00B7436E" w:rsidP="00815D68">
      <w:pPr>
        <w:pStyle w:val="Heading5"/>
      </w:pPr>
      <w:r w:rsidRPr="00DD493A">
        <w:t>Elapsed Time to Dispatch</w:t>
      </w:r>
    </w:p>
    <w:p w14:paraId="0376039C" w14:textId="77777777" w:rsidR="00B7436E" w:rsidRPr="00DD493A" w:rsidRDefault="00B7436E" w:rsidP="00B7436E">
      <w:r w:rsidRPr="00DD493A">
        <w:rPr>
          <w:rFonts w:cs="Times New Roman"/>
        </w:rPr>
        <w:t>(MR Ch.7 s.2.2.6K.1)</w:t>
      </w:r>
    </w:p>
    <w:p w14:paraId="6175357C" w14:textId="65394924" w:rsidR="00B7436E" w:rsidRPr="00DD493A" w:rsidRDefault="00B7436E" w:rsidP="00B7436E">
      <w:r w:rsidRPr="00DD493A">
        <w:t xml:space="preserve">The Equipment Registration Specialist submits this data parameter for its </w:t>
      </w:r>
      <w:r w:rsidRPr="00DD493A">
        <w:rPr>
          <w:i/>
        </w:rPr>
        <w:t>dispatchable generation resources</w:t>
      </w:r>
      <w:r w:rsidRPr="00620BB9">
        <w:t xml:space="preserve"> and its</w:t>
      </w:r>
      <w:r>
        <w:rPr>
          <w:i/>
        </w:rPr>
        <w:t xml:space="preserve"> dispatchable electricity storage resources</w:t>
      </w:r>
      <w:r w:rsidRPr="00DD493A">
        <w:t>.</w:t>
      </w:r>
    </w:p>
    <w:p w14:paraId="7FAA94D7" w14:textId="77777777" w:rsidR="00821439" w:rsidRDefault="00821439" w:rsidP="00B7436E">
      <w:r>
        <w:t xml:space="preserve">For </w:t>
      </w:r>
      <w:r w:rsidRPr="00DD493A">
        <w:rPr>
          <w:i/>
        </w:rPr>
        <w:t>dispatchable</w:t>
      </w:r>
      <w:r w:rsidRPr="009F5439">
        <w:rPr>
          <w:i/>
        </w:rPr>
        <w:t xml:space="preserve"> non-quick start g</w:t>
      </w:r>
      <w:r w:rsidRPr="00DD493A">
        <w:rPr>
          <w:i/>
        </w:rPr>
        <w:t>eneration resources</w:t>
      </w:r>
      <w:r>
        <w:rPr>
          <w:i/>
        </w:rPr>
        <w:t>,</w:t>
      </w:r>
      <w:r>
        <w:t xml:space="preserve"> t</w:t>
      </w:r>
      <w:r w:rsidR="00B7436E" w:rsidRPr="00DD493A">
        <w:t>he</w:t>
      </w:r>
      <w:r w:rsidR="00B7436E" w:rsidRPr="00DD493A">
        <w:rPr>
          <w:i/>
        </w:rPr>
        <w:t xml:space="preserve"> IESO </w:t>
      </w:r>
      <w:r w:rsidR="00B7436E" w:rsidRPr="00DD493A">
        <w:t xml:space="preserve">uses the </w:t>
      </w:r>
      <w:r w:rsidR="00B7436E" w:rsidRPr="00DD493A">
        <w:rPr>
          <w:i/>
        </w:rPr>
        <w:t>elapsed time to dispatch</w:t>
      </w:r>
      <w:r w:rsidR="00B7436E" w:rsidRPr="00DD493A">
        <w:t xml:space="preserve"> data parameter in the determination of </w:t>
      </w:r>
      <w:r w:rsidR="00B7436E" w:rsidRPr="00DD493A">
        <w:rPr>
          <w:i/>
        </w:rPr>
        <w:t>GOG-eligible resources</w:t>
      </w:r>
      <w:r w:rsidR="00B7436E" w:rsidRPr="00DD493A">
        <w:t xml:space="preserve">. </w:t>
      </w:r>
    </w:p>
    <w:p w14:paraId="3CFD909F" w14:textId="14492746" w:rsidR="00B7436E" w:rsidRPr="00DD493A" w:rsidRDefault="00B7436E" w:rsidP="00B7436E">
      <w:r w:rsidRPr="00DD493A">
        <w:t xml:space="preserve">The Equipment Registration Specialist submits a single value for this </w:t>
      </w:r>
      <w:r w:rsidRPr="00DD493A">
        <w:rPr>
          <w:i/>
        </w:rPr>
        <w:t>resource</w:t>
      </w:r>
      <w:r w:rsidRPr="00DD493A">
        <w:t xml:space="preserve"> data parameter by submitting the number of minutes as a numeral. </w:t>
      </w:r>
      <w:r w:rsidR="00821439" w:rsidRPr="00DD493A">
        <w:t xml:space="preserve">The </w:t>
      </w:r>
      <w:r w:rsidR="00821439" w:rsidRPr="00DD493A">
        <w:rPr>
          <w:i/>
        </w:rPr>
        <w:t xml:space="preserve">IESO </w:t>
      </w:r>
      <w:r w:rsidR="00821439" w:rsidRPr="00DD493A">
        <w:t xml:space="preserve">approves this data parameter in accordance with the Elapsed Time to Dispatch supporting </w:t>
      </w:r>
      <w:r w:rsidR="00821439" w:rsidRPr="00DD493A">
        <w:lastRenderedPageBreak/>
        <w:t xml:space="preserve">document as described in the </w:t>
      </w:r>
      <w:hyperlink r:id="rId78" w:history="1">
        <w:r w:rsidR="00821439" w:rsidRPr="00DD493A">
          <w:rPr>
            <w:rStyle w:val="Hyperlink"/>
          </w:rPr>
          <w:t>Register Equipment Help File</w:t>
        </w:r>
      </w:hyperlink>
      <w:r w:rsidR="00821439" w:rsidRPr="00DD493A">
        <w:t>.</w:t>
      </w:r>
      <w:r w:rsidR="00821439">
        <w:t xml:space="preserve"> </w:t>
      </w:r>
      <w:r w:rsidRPr="00DD493A">
        <w:t xml:space="preserve">The </w:t>
      </w:r>
      <w:r w:rsidRPr="00DD493A">
        <w:rPr>
          <w:i/>
        </w:rPr>
        <w:t>IESO</w:t>
      </w:r>
      <w:r w:rsidRPr="00DD493A">
        <w:t xml:space="preserve"> registers </w:t>
      </w:r>
      <w:r w:rsidRPr="00DD493A">
        <w:rPr>
          <w:i/>
        </w:rPr>
        <w:t>elapsed time to dispatch</w:t>
      </w:r>
      <w:r w:rsidRPr="00DD493A">
        <w:t xml:space="preserve"> after it reviews submitted values and supporting technical documentation.</w:t>
      </w:r>
      <w:r w:rsidR="00821439" w:rsidRPr="00821439">
        <w:t xml:space="preserve"> </w:t>
      </w:r>
    </w:p>
    <w:p w14:paraId="2513FC3F" w14:textId="64134EE9" w:rsidR="0078285D" w:rsidRPr="00F8767B" w:rsidRDefault="5F5C60CD" w:rsidP="00F8767B">
      <w:pPr>
        <w:pStyle w:val="Heading5"/>
      </w:pPr>
      <w:r w:rsidRPr="00F8767B">
        <w:t>Reference Levels for Financial Dispatch Data Parameters</w:t>
      </w:r>
    </w:p>
    <w:p w14:paraId="0AC0CD23" w14:textId="4365FA87" w:rsidR="0078285D" w:rsidRPr="00DD493A" w:rsidRDefault="0078285D" w:rsidP="00116A34">
      <w:pPr>
        <w:pStyle w:val="BodyText"/>
      </w:pPr>
      <w:r w:rsidRPr="00DD493A">
        <w:t xml:space="preserve">(MR Ch.7 </w:t>
      </w:r>
      <w:r w:rsidR="00354846" w:rsidRPr="00DD493A">
        <w:t>s</w:t>
      </w:r>
      <w:r w:rsidRPr="00DD493A">
        <w:t>s.22.1.1 and 22.2.1)</w:t>
      </w:r>
    </w:p>
    <w:p w14:paraId="218A7FCC" w14:textId="3833B189" w:rsidR="0078285D" w:rsidRPr="00DD493A" w:rsidRDefault="0078285D" w:rsidP="0078285D">
      <w:r w:rsidRPr="00DD493A">
        <w:fldChar w:fldCharType="begin"/>
      </w:r>
      <w:r w:rsidRPr="00DD493A">
        <w:instrText xml:space="preserve"> REF _Ref112831048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5</w:t>
      </w:r>
      <w:r w:rsidRPr="00DD493A">
        <w:fldChar w:fldCharType="end"/>
      </w:r>
      <w:r w:rsidRPr="00DD493A">
        <w:t xml:space="preserve"> lists the </w:t>
      </w:r>
      <w:r w:rsidRPr="00DD493A">
        <w:rPr>
          <w:i/>
        </w:rPr>
        <w:t xml:space="preserve">resource </w:t>
      </w:r>
      <w:r w:rsidRPr="00DD493A">
        <w:t>types</w:t>
      </w:r>
      <w:r w:rsidRPr="00DD493A">
        <w:rPr>
          <w:i/>
        </w:rPr>
        <w:t xml:space="preserve"> </w:t>
      </w:r>
      <w:r w:rsidRPr="00DD493A">
        <w:t xml:space="preserve">that have </w:t>
      </w:r>
      <w:r w:rsidRPr="00DD493A">
        <w:rPr>
          <w:i/>
        </w:rPr>
        <w:t xml:space="preserve">reference levels </w:t>
      </w:r>
      <w:r w:rsidRPr="00DD493A">
        <w:t>registered for each</w:t>
      </w:r>
      <w:r w:rsidRPr="00DD493A">
        <w:rPr>
          <w:i/>
        </w:rPr>
        <w:t xml:space="preserve"> financial 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financial</w:t>
      </w:r>
      <w:r w:rsidRPr="00DD493A">
        <w:t xml:space="preserve"> </w:t>
      </w:r>
      <w:r w:rsidRPr="00DD493A">
        <w:rPr>
          <w:i/>
        </w:rPr>
        <w:t>dispatch data parameters</w:t>
      </w:r>
      <w:r w:rsidRPr="00DD493A">
        <w:t xml:space="preserve">, refer to </w:t>
      </w:r>
      <w:r w:rsidR="00DC44D0" w:rsidRPr="0032338D">
        <w:rPr>
          <w:b/>
        </w:rPr>
        <w:t>MM 14.2</w:t>
      </w:r>
      <w:r w:rsidRPr="00DD493A">
        <w:t xml:space="preserve">. </w:t>
      </w:r>
    </w:p>
    <w:p w14:paraId="595584E8" w14:textId="7EC61356" w:rsidR="0078285D" w:rsidRPr="00DD493A" w:rsidRDefault="0078285D" w:rsidP="0078285D">
      <w:pPr>
        <w:pStyle w:val="TableCaption"/>
      </w:pPr>
      <w:bookmarkStart w:id="6142" w:name="_Ref112831048"/>
      <w:bookmarkStart w:id="6143" w:name="_Toc164091833"/>
      <w:bookmarkStart w:id="6144" w:name="_Toc208907297"/>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5</w:t>
      </w:r>
      <w:r w:rsidRPr="00DD493A">
        <w:fldChar w:fldCharType="end"/>
      </w:r>
      <w:bookmarkEnd w:id="6142"/>
      <w:r w:rsidRPr="00DD493A">
        <w:t>: Applicability of Financial Reference Levels by Resource Technology Type</w:t>
      </w:r>
      <w:bookmarkEnd w:id="6143"/>
      <w:bookmarkEnd w:id="6144"/>
    </w:p>
    <w:tbl>
      <w:tblPr>
        <w:tblW w:w="1107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5"/>
        <w:gridCol w:w="2435"/>
        <w:gridCol w:w="2160"/>
        <w:gridCol w:w="2790"/>
      </w:tblGrid>
      <w:tr w:rsidR="0078285D" w:rsidRPr="00DD493A" w14:paraId="5D2EBA81" w14:textId="77777777" w:rsidTr="00CE5620">
        <w:trPr>
          <w:trHeight w:val="532"/>
          <w:tblHeader/>
        </w:trPr>
        <w:tc>
          <w:tcPr>
            <w:tcW w:w="3685" w:type="dxa"/>
            <w:shd w:val="clear" w:color="auto" w:fill="8CD2F4" w:themeFill="accent3"/>
          </w:tcPr>
          <w:p w14:paraId="40D8A347" w14:textId="77777777" w:rsidR="0078285D" w:rsidRPr="00DD493A" w:rsidRDefault="0078285D" w:rsidP="00CE5620">
            <w:pPr>
              <w:pStyle w:val="TableHead"/>
              <w:rPr>
                <w:szCs w:val="20"/>
              </w:rPr>
            </w:pPr>
            <w:r w:rsidRPr="00DD493A">
              <w:rPr>
                <w:szCs w:val="20"/>
              </w:rPr>
              <w:t>Energy Offer Reference Level</w:t>
            </w:r>
          </w:p>
        </w:tc>
        <w:tc>
          <w:tcPr>
            <w:tcW w:w="2435" w:type="dxa"/>
            <w:shd w:val="clear" w:color="auto" w:fill="8CD2F4" w:themeFill="accent3"/>
          </w:tcPr>
          <w:p w14:paraId="51FCC351" w14:textId="77777777" w:rsidR="0078285D" w:rsidRPr="00DD493A" w:rsidRDefault="0078285D" w:rsidP="00CE5620">
            <w:pPr>
              <w:pStyle w:val="TableHead"/>
              <w:rPr>
                <w:szCs w:val="20"/>
              </w:rPr>
            </w:pPr>
            <w:r w:rsidRPr="00DD493A">
              <w:rPr>
                <w:szCs w:val="20"/>
              </w:rPr>
              <w:t>Speed No-Load Reference Level</w:t>
            </w:r>
          </w:p>
        </w:tc>
        <w:tc>
          <w:tcPr>
            <w:tcW w:w="2160" w:type="dxa"/>
            <w:shd w:val="clear" w:color="auto" w:fill="8CD2F4" w:themeFill="accent3"/>
          </w:tcPr>
          <w:p w14:paraId="68DDE32C" w14:textId="77777777" w:rsidR="0078285D" w:rsidRPr="00DD493A" w:rsidRDefault="0078285D" w:rsidP="00CE5620">
            <w:pPr>
              <w:pStyle w:val="TableHead"/>
              <w:rPr>
                <w:szCs w:val="20"/>
              </w:rPr>
            </w:pPr>
            <w:r w:rsidRPr="00DD493A">
              <w:rPr>
                <w:szCs w:val="20"/>
              </w:rPr>
              <w:t>Start-Up Reference Level</w:t>
            </w:r>
          </w:p>
        </w:tc>
        <w:tc>
          <w:tcPr>
            <w:tcW w:w="2790" w:type="dxa"/>
            <w:shd w:val="clear" w:color="auto" w:fill="8CD2F4" w:themeFill="accent3"/>
          </w:tcPr>
          <w:p w14:paraId="23610CA4" w14:textId="77777777" w:rsidR="0078285D" w:rsidRPr="00DD493A" w:rsidRDefault="0078285D" w:rsidP="00CE5620">
            <w:pPr>
              <w:pStyle w:val="TableHead"/>
              <w:rPr>
                <w:szCs w:val="20"/>
              </w:rPr>
            </w:pPr>
            <w:r w:rsidRPr="00DD493A">
              <w:rPr>
                <w:szCs w:val="20"/>
              </w:rPr>
              <w:t>Operating Reserve Offer Reference Level</w:t>
            </w:r>
          </w:p>
        </w:tc>
      </w:tr>
      <w:tr w:rsidR="0078285D" w:rsidRPr="00DD493A" w14:paraId="600BF96E" w14:textId="77777777" w:rsidTr="00CE5620">
        <w:trPr>
          <w:trHeight w:val="1016"/>
        </w:trPr>
        <w:tc>
          <w:tcPr>
            <w:tcW w:w="3685" w:type="dxa"/>
          </w:tcPr>
          <w:p w14:paraId="64B5D947"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p w14:paraId="2F5D60A5" w14:textId="77777777" w:rsidR="0078285D" w:rsidRPr="00DD493A" w:rsidRDefault="0078285D" w:rsidP="00CE5620">
            <w:pPr>
              <w:pStyle w:val="TableBullet"/>
              <w:rPr>
                <w:rFonts w:cs="Tahoma"/>
                <w:szCs w:val="20"/>
              </w:rPr>
            </w:pPr>
            <w:r w:rsidRPr="00DD493A">
              <w:rPr>
                <w:i/>
              </w:rPr>
              <w:t>Variable generation resource</w:t>
            </w:r>
            <w:r w:rsidRPr="00DD493A">
              <w:rPr>
                <w:rFonts w:cs="Tahoma"/>
                <w:szCs w:val="20"/>
              </w:rPr>
              <w:t xml:space="preserve"> (i.e., wind and solar)</w:t>
            </w:r>
          </w:p>
          <w:p w14:paraId="2C516A57" w14:textId="77777777" w:rsidR="0078285D" w:rsidRPr="00DD493A" w:rsidRDefault="0078285D" w:rsidP="00CE5620">
            <w:pPr>
              <w:pStyle w:val="TableBullet"/>
              <w:rPr>
                <w:rFonts w:cs="Tahoma"/>
                <w:i/>
                <w:szCs w:val="20"/>
              </w:rPr>
            </w:pPr>
            <w:r w:rsidRPr="00DD493A">
              <w:rPr>
                <w:i/>
              </w:rPr>
              <w:t>Dispatchable hydroelectric generation resource</w:t>
            </w:r>
          </w:p>
          <w:p w14:paraId="4A69619F"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(nuclear)</w:t>
            </w:r>
          </w:p>
          <w:p w14:paraId="47D2FEAE" w14:textId="6A92B27D" w:rsidR="0078285D" w:rsidRPr="00DD493A" w:rsidRDefault="0078285D" w:rsidP="00EB65AA">
            <w:pPr>
              <w:pStyle w:val="TableBullet"/>
              <w:rPr>
                <w:rFonts w:cs="Tahoma"/>
                <w:szCs w:val="20"/>
              </w:rPr>
            </w:pPr>
            <w:r w:rsidRPr="00DD493A">
              <w:rPr>
                <w:i/>
              </w:rPr>
              <w:t>Dispatchable electricity storage resource</w:t>
            </w:r>
            <w:r w:rsidR="00690B50">
              <w:rPr>
                <w:i/>
              </w:rPr>
              <w:t xml:space="preserve"> </w:t>
            </w:r>
            <w:r w:rsidR="00690B50" w:rsidRPr="008C179A">
              <w:t>(injections)</w:t>
            </w:r>
          </w:p>
        </w:tc>
        <w:tc>
          <w:tcPr>
            <w:tcW w:w="2435" w:type="dxa"/>
          </w:tcPr>
          <w:p w14:paraId="048144F6"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tc>
        <w:tc>
          <w:tcPr>
            <w:tcW w:w="2160" w:type="dxa"/>
          </w:tcPr>
          <w:p w14:paraId="6E3F4C7C"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tc>
        <w:tc>
          <w:tcPr>
            <w:tcW w:w="2790" w:type="dxa"/>
          </w:tcPr>
          <w:p w14:paraId="0D6616F4"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(non-nuclear)</w:t>
            </w:r>
          </w:p>
          <w:p w14:paraId="208B4351" w14:textId="77777777" w:rsidR="0078285D" w:rsidRPr="00DD493A" w:rsidRDefault="0078285D" w:rsidP="00CE5620">
            <w:pPr>
              <w:pStyle w:val="TableBullet"/>
              <w:rPr>
                <w:rFonts w:cs="Tahoma"/>
                <w:i/>
                <w:szCs w:val="20"/>
              </w:rPr>
            </w:pPr>
            <w:r w:rsidRPr="00DD493A">
              <w:rPr>
                <w:i/>
              </w:rPr>
              <w:t>Dispatchable hydroelectric generation resource</w:t>
            </w:r>
          </w:p>
          <w:p w14:paraId="01C43AAF" w14:textId="54D182B7" w:rsidR="0078285D" w:rsidRPr="00DD493A" w:rsidRDefault="0078285D" w:rsidP="00CE5620">
            <w:pPr>
              <w:pStyle w:val="TableBullet"/>
              <w:rPr>
                <w:rFonts w:cs="Tahoma"/>
                <w:szCs w:val="20"/>
              </w:rPr>
            </w:pPr>
            <w:r w:rsidRPr="00DD493A">
              <w:rPr>
                <w:i/>
              </w:rPr>
              <w:t>Dispatchable electricity storage resource</w:t>
            </w:r>
            <w:r w:rsidR="00EB65AA">
              <w:rPr>
                <w:i/>
              </w:rPr>
              <w:t xml:space="preserve"> </w:t>
            </w:r>
            <w:r w:rsidR="00EB65AA" w:rsidRPr="008C179A">
              <w:t>(injections)</w:t>
            </w:r>
          </w:p>
        </w:tc>
      </w:tr>
    </w:tbl>
    <w:p w14:paraId="466CD119" w14:textId="36D4B767" w:rsidR="0078285D" w:rsidRPr="00F8767B" w:rsidRDefault="5F5C60CD" w:rsidP="00F8767B">
      <w:pPr>
        <w:pStyle w:val="Heading5"/>
      </w:pPr>
      <w:r w:rsidRPr="00F8767B">
        <w:t>Reference Levels for Non-Financial Dispatch Data Parameters</w:t>
      </w:r>
    </w:p>
    <w:p w14:paraId="579E7848" w14:textId="4FA52020" w:rsidR="0078285D" w:rsidRPr="00DD493A" w:rsidRDefault="0078285D" w:rsidP="00116A34">
      <w:pPr>
        <w:pStyle w:val="BodyText"/>
      </w:pPr>
      <w:r w:rsidRPr="00DD493A">
        <w:t>(MR Ch.7 ss.22.1.1 and 22.3.1)</w:t>
      </w:r>
    </w:p>
    <w:p w14:paraId="757957F1" w14:textId="77777777" w:rsidR="0078285D" w:rsidRPr="00DD493A" w:rsidRDefault="0078285D" w:rsidP="0078285D">
      <w:r w:rsidRPr="00DD493A">
        <w:rPr>
          <w:i/>
        </w:rPr>
        <w:t xml:space="preserve">Resources </w:t>
      </w:r>
      <w:r w:rsidRPr="00DD493A">
        <w:t xml:space="preserve">have two sets of </w:t>
      </w:r>
      <w:r w:rsidRPr="00DD493A">
        <w:rPr>
          <w:i/>
        </w:rPr>
        <w:t>reference levels</w:t>
      </w:r>
      <w:r w:rsidRPr="00DD493A">
        <w:t xml:space="preserve"> for </w:t>
      </w:r>
      <w:r w:rsidRPr="00DD493A">
        <w:rPr>
          <w:i/>
        </w:rPr>
        <w:t>non-financial</w:t>
      </w:r>
      <w:r w:rsidRPr="00DD493A">
        <w:t xml:space="preserve"> </w:t>
      </w:r>
      <w:r w:rsidRPr="00DD493A">
        <w:rPr>
          <w:i/>
        </w:rPr>
        <w:t>dispatch data</w:t>
      </w:r>
      <w:r w:rsidRPr="00DD493A">
        <w:t xml:space="preserve"> registered, one each for: </w:t>
      </w:r>
    </w:p>
    <w:p w14:paraId="4B2FA712" w14:textId="77777777" w:rsidR="0078285D" w:rsidRPr="00DD493A" w:rsidRDefault="0078285D" w:rsidP="00116A34">
      <w:pPr>
        <w:pStyle w:val="ListBullet0"/>
      </w:pPr>
      <w:r w:rsidRPr="00DD493A">
        <w:t xml:space="preserve">the summer period, which is from May 1 to October 31; and </w:t>
      </w:r>
    </w:p>
    <w:p w14:paraId="7E293461" w14:textId="77777777" w:rsidR="0078285D" w:rsidRPr="00DD493A" w:rsidRDefault="0078285D" w:rsidP="00116A34">
      <w:pPr>
        <w:pStyle w:val="ListBullet0"/>
      </w:pPr>
      <w:r w:rsidRPr="00DD493A">
        <w:t xml:space="preserve">the winter period, which is from November 1 to April 30. </w:t>
      </w:r>
    </w:p>
    <w:p w14:paraId="0DCB5B16" w14:textId="77777777" w:rsidR="0078285D" w:rsidRPr="00DD493A" w:rsidRDefault="0078285D" w:rsidP="0078285D">
      <w:r w:rsidRPr="00DD493A">
        <w:t xml:space="preserve">Certain </w:t>
      </w:r>
      <w:r w:rsidRPr="00DD493A">
        <w:rPr>
          <w:i/>
        </w:rPr>
        <w:t>reference levels</w:t>
      </w:r>
      <w:r w:rsidRPr="00DD493A">
        <w:t xml:space="preserve"> for </w:t>
      </w:r>
      <w:r w:rsidRPr="00DD493A">
        <w:rPr>
          <w:i/>
        </w:rPr>
        <w:t>non-financial dispatch data parameters</w:t>
      </w:r>
      <w:r w:rsidRPr="00DD493A">
        <w:t xml:space="preserve"> are also registered for each </w:t>
      </w:r>
      <w:r w:rsidRPr="00DD493A">
        <w:rPr>
          <w:i/>
        </w:rPr>
        <w:t>thermal state</w:t>
      </w:r>
      <w:r w:rsidRPr="00DD493A">
        <w:t xml:space="preserve"> (hot, warm, and cold) of a </w:t>
      </w:r>
      <w:r w:rsidRPr="00DD493A">
        <w:rPr>
          <w:i/>
        </w:rPr>
        <w:t>resource</w:t>
      </w:r>
      <w:r w:rsidRPr="00DD493A">
        <w:t xml:space="preserve">. </w:t>
      </w:r>
    </w:p>
    <w:p w14:paraId="4D72198F" w14:textId="197AF4A6" w:rsidR="0078285D" w:rsidRPr="00DD493A" w:rsidRDefault="0078285D" w:rsidP="0078285D">
      <w:r w:rsidRPr="00DD493A">
        <w:fldChar w:fldCharType="begin"/>
      </w:r>
      <w:r w:rsidRPr="00DD493A">
        <w:instrText xml:space="preserve"> REF _Ref111630001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6</w:t>
      </w:r>
      <w:r w:rsidRPr="00DD493A">
        <w:fldChar w:fldCharType="end"/>
      </w:r>
      <w:r w:rsidRPr="00DD493A">
        <w:t xml:space="preserve"> sets out the </w:t>
      </w:r>
      <w:r w:rsidRPr="00DD493A">
        <w:rPr>
          <w:i/>
        </w:rPr>
        <w:t xml:space="preserve">resource </w:t>
      </w:r>
      <w:r w:rsidRPr="00DD493A">
        <w:t xml:space="preserve">types that have </w:t>
      </w:r>
      <w:r w:rsidRPr="00DD493A">
        <w:rPr>
          <w:i/>
        </w:rPr>
        <w:t>reference levels</w:t>
      </w:r>
      <w:r w:rsidRPr="00DD493A">
        <w:t xml:space="preserve"> registered for each </w:t>
      </w:r>
      <w:r w:rsidRPr="00DD493A">
        <w:rPr>
          <w:i/>
        </w:rPr>
        <w:t>non-financial</w:t>
      </w:r>
      <w:r w:rsidRPr="00DD493A">
        <w:t xml:space="preserve"> </w:t>
      </w:r>
      <w:r w:rsidRPr="00DD493A">
        <w:rPr>
          <w:i/>
        </w:rPr>
        <w:t>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non-financial dispatch data parameters</w:t>
      </w:r>
      <w:r w:rsidRPr="00DD493A">
        <w:t xml:space="preserve">, refer to </w:t>
      </w:r>
      <w:r w:rsidR="00DC44D0" w:rsidRPr="0032338D">
        <w:rPr>
          <w:b/>
        </w:rPr>
        <w:t>MM 14.2</w:t>
      </w:r>
      <w:r w:rsidRPr="00DD493A">
        <w:t xml:space="preserve">. </w:t>
      </w:r>
    </w:p>
    <w:p w14:paraId="2D4B5020" w14:textId="101BABC8" w:rsidR="0078285D" w:rsidRPr="00DD493A" w:rsidRDefault="0078285D" w:rsidP="0078285D">
      <w:pPr>
        <w:pStyle w:val="TableCaption"/>
      </w:pPr>
      <w:bookmarkStart w:id="6145" w:name="_Ref111630001"/>
      <w:bookmarkStart w:id="6146" w:name="_Toc164091834"/>
      <w:bookmarkStart w:id="6147" w:name="_Toc208907298"/>
      <w:r w:rsidRPr="00DD493A">
        <w:lastRenderedPageBreak/>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6</w:t>
      </w:r>
      <w:r w:rsidRPr="00DD493A">
        <w:fldChar w:fldCharType="end"/>
      </w:r>
      <w:bookmarkEnd w:id="6145"/>
      <w:r w:rsidRPr="00DD493A">
        <w:t>: Reference Levels for Non-Financial Dispatch Data Parameters</w:t>
      </w:r>
      <w:bookmarkEnd w:id="6146"/>
      <w:bookmarkEnd w:id="6147"/>
    </w:p>
    <w:tbl>
      <w:tblPr>
        <w:tblStyle w:val="TableGrid"/>
        <w:tblW w:w="9508" w:type="dxa"/>
        <w:jc w:val="center"/>
        <w:tblLook w:val="04A0" w:firstRow="1" w:lastRow="0" w:firstColumn="1" w:lastColumn="0" w:noHBand="0" w:noVBand="1"/>
      </w:tblPr>
      <w:tblGrid>
        <w:gridCol w:w="3661"/>
        <w:gridCol w:w="5847"/>
      </w:tblGrid>
      <w:tr w:rsidR="0078285D" w:rsidRPr="00DD493A" w14:paraId="5E40E947" w14:textId="77777777" w:rsidTr="00CE5620">
        <w:trPr>
          <w:trHeight w:val="794"/>
          <w:tblHeader/>
          <w:jc w:val="center"/>
        </w:trPr>
        <w:tc>
          <w:tcPr>
            <w:tcW w:w="3661" w:type="dxa"/>
            <w:shd w:val="clear" w:color="auto" w:fill="8CD2F4" w:themeFill="accent3"/>
          </w:tcPr>
          <w:p w14:paraId="3D4DB8E9" w14:textId="77777777" w:rsidR="0078285D" w:rsidRPr="00DD493A" w:rsidRDefault="0078285D" w:rsidP="00CE5620">
            <w:pPr>
              <w:pStyle w:val="TableHead"/>
            </w:pPr>
            <w:r w:rsidRPr="00DD493A">
              <w:t>Non-Financial Reference Level</w:t>
            </w:r>
          </w:p>
        </w:tc>
        <w:tc>
          <w:tcPr>
            <w:tcW w:w="5847" w:type="dxa"/>
            <w:shd w:val="clear" w:color="auto" w:fill="8CD2F4" w:themeFill="accent3"/>
          </w:tcPr>
          <w:p w14:paraId="69BBA1F3" w14:textId="77777777" w:rsidR="0078285D" w:rsidRPr="00DD493A" w:rsidRDefault="0078285D" w:rsidP="00CE5620">
            <w:pPr>
              <w:pStyle w:val="TableHead"/>
            </w:pPr>
            <w:r w:rsidRPr="00DD493A">
              <w:t>Registered for the Following Resource Types</w:t>
            </w:r>
          </w:p>
        </w:tc>
      </w:tr>
      <w:tr w:rsidR="0078285D" w:rsidRPr="00DD493A" w14:paraId="046AD7D9" w14:textId="77777777" w:rsidTr="00CE5620">
        <w:trPr>
          <w:trHeight w:val="1120"/>
          <w:jc w:val="center"/>
        </w:trPr>
        <w:tc>
          <w:tcPr>
            <w:tcW w:w="3661" w:type="dxa"/>
          </w:tcPr>
          <w:p w14:paraId="7B422840" w14:textId="77777777" w:rsidR="0078285D" w:rsidRPr="00DD493A" w:rsidRDefault="0078285D" w:rsidP="00CE5620">
            <w:pPr>
              <w:pStyle w:val="TableText"/>
            </w:pPr>
            <w:r w:rsidRPr="00DD493A">
              <w:t>Energy Ramp Rate Reference Level</w:t>
            </w:r>
          </w:p>
        </w:tc>
        <w:tc>
          <w:tcPr>
            <w:tcW w:w="5847" w:type="dxa"/>
          </w:tcPr>
          <w:p w14:paraId="340F08D3" w14:textId="77777777" w:rsidR="0078285D" w:rsidRPr="00DD493A" w:rsidRDefault="0078285D" w:rsidP="00CE5620">
            <w:pPr>
              <w:pStyle w:val="TableBullet"/>
              <w:rPr>
                <w:i/>
              </w:rPr>
            </w:pPr>
            <w:r w:rsidRPr="00DD493A">
              <w:rPr>
                <w:i/>
              </w:rPr>
              <w:t>Dispatchable generation resources</w:t>
            </w:r>
          </w:p>
          <w:p w14:paraId="3FD25DF2" w14:textId="3BB6998B" w:rsidR="0078285D" w:rsidRPr="00DD493A" w:rsidRDefault="0078285D" w:rsidP="00EB65AA">
            <w:pPr>
              <w:pStyle w:val="TableBullet"/>
              <w:rPr>
                <w:i/>
              </w:rPr>
            </w:pPr>
            <w:r w:rsidRPr="00DD493A">
              <w:rPr>
                <w:i/>
              </w:rPr>
              <w:t>Dispatchable electricity storage resource</w:t>
            </w:r>
            <w:r w:rsidR="005F44EF">
              <w:rPr>
                <w:i/>
              </w:rPr>
              <w:t xml:space="preserve"> </w:t>
            </w:r>
            <w:r w:rsidR="005F44EF" w:rsidRPr="003D451E">
              <w:t>(injections</w:t>
            </w:r>
            <w:r w:rsidR="005F44EF">
              <w:t>)</w:t>
            </w:r>
          </w:p>
        </w:tc>
      </w:tr>
      <w:tr w:rsidR="0078285D" w:rsidRPr="00DD493A" w14:paraId="067C2F2C" w14:textId="77777777" w:rsidTr="00CE5620">
        <w:trPr>
          <w:trHeight w:val="482"/>
          <w:jc w:val="center"/>
        </w:trPr>
        <w:tc>
          <w:tcPr>
            <w:tcW w:w="3661" w:type="dxa"/>
          </w:tcPr>
          <w:p w14:paraId="11E74586" w14:textId="77777777" w:rsidR="0078285D" w:rsidRPr="00DD493A" w:rsidRDefault="0078285D" w:rsidP="00CE5620">
            <w:pPr>
              <w:pStyle w:val="TableText"/>
            </w:pPr>
            <w:r w:rsidRPr="00DD493A">
              <w:t>Operating Reserve Ramp Rate Reference Level</w:t>
            </w:r>
            <w:r w:rsidRPr="00DD493A">
              <w:rPr>
                <w:rStyle w:val="FootnoteReference"/>
                <w:rFonts w:cs="Tahoma"/>
                <w:szCs w:val="22"/>
              </w:rPr>
              <w:footnoteReference w:id="12"/>
            </w:r>
          </w:p>
        </w:tc>
        <w:tc>
          <w:tcPr>
            <w:tcW w:w="5847" w:type="dxa"/>
          </w:tcPr>
          <w:p w14:paraId="7062E72A" w14:textId="77777777" w:rsidR="0078285D" w:rsidRPr="00DD493A" w:rsidRDefault="0078285D" w:rsidP="00CE5620">
            <w:pPr>
              <w:pStyle w:val="TableBullet"/>
              <w:rPr>
                <w:i/>
              </w:rPr>
            </w:pPr>
            <w:r w:rsidRPr="00DD493A">
              <w:rPr>
                <w:i/>
              </w:rPr>
              <w:t xml:space="preserve">Dispatchable generation resources </w:t>
            </w:r>
          </w:p>
          <w:p w14:paraId="680AEEE8" w14:textId="56295A14" w:rsidR="0078285D" w:rsidRPr="00DD493A" w:rsidRDefault="0078285D" w:rsidP="00CE5620">
            <w:pPr>
              <w:pStyle w:val="TableBullet"/>
              <w:rPr>
                <w:i/>
              </w:rPr>
            </w:pPr>
            <w:r w:rsidRPr="00DD493A">
              <w:rPr>
                <w:i/>
              </w:rPr>
              <w:t>Dispatchable electricity storage resource</w:t>
            </w:r>
            <w:r w:rsidR="00EB65AA">
              <w:rPr>
                <w:i/>
              </w:rPr>
              <w:t xml:space="preserve"> </w:t>
            </w:r>
            <w:r w:rsidR="00EB65AA" w:rsidRPr="008C179A">
              <w:t>(injections)</w:t>
            </w:r>
          </w:p>
        </w:tc>
      </w:tr>
      <w:tr w:rsidR="0078285D" w:rsidRPr="00DD493A" w14:paraId="167BF168" w14:textId="77777777" w:rsidTr="00CE5620">
        <w:trPr>
          <w:trHeight w:val="467"/>
          <w:jc w:val="center"/>
        </w:trPr>
        <w:tc>
          <w:tcPr>
            <w:tcW w:w="3661" w:type="dxa"/>
          </w:tcPr>
          <w:p w14:paraId="652A6C3F" w14:textId="77777777" w:rsidR="0078285D" w:rsidRPr="00DD493A" w:rsidRDefault="0078285D" w:rsidP="00CE5620">
            <w:pPr>
              <w:pStyle w:val="TableText"/>
            </w:pPr>
            <w:r w:rsidRPr="00DD493A">
              <w:t xml:space="preserve">Lead Time Reference Level (for each </w:t>
            </w:r>
            <w:r w:rsidRPr="00DD493A">
              <w:rPr>
                <w:i/>
              </w:rPr>
              <w:t>thermal state</w:t>
            </w:r>
            <w:r w:rsidRPr="00DD493A">
              <w:t>)</w:t>
            </w:r>
          </w:p>
        </w:tc>
        <w:tc>
          <w:tcPr>
            <w:tcW w:w="5847" w:type="dxa"/>
          </w:tcPr>
          <w:p w14:paraId="27878EBF" w14:textId="77777777" w:rsidR="0078285D" w:rsidRPr="00DD493A" w:rsidRDefault="0078285D" w:rsidP="00CE5620">
            <w:pPr>
              <w:pStyle w:val="TableBullet"/>
              <w:rPr>
                <w:i/>
              </w:rPr>
            </w:pPr>
            <w:r w:rsidRPr="00DD493A">
              <w:rPr>
                <w:i/>
              </w:rPr>
              <w:t xml:space="preserve">Dispatchable non-quick start generation resource </w:t>
            </w:r>
            <w:r w:rsidRPr="00DD493A">
              <w:t>(non-nuclear)</w:t>
            </w:r>
          </w:p>
        </w:tc>
      </w:tr>
      <w:tr w:rsidR="0078285D" w:rsidRPr="00DD493A" w14:paraId="56A82708" w14:textId="77777777" w:rsidTr="00CE5620">
        <w:trPr>
          <w:trHeight w:val="482"/>
          <w:jc w:val="center"/>
        </w:trPr>
        <w:tc>
          <w:tcPr>
            <w:tcW w:w="3661" w:type="dxa"/>
          </w:tcPr>
          <w:p w14:paraId="2BE8E937" w14:textId="77777777" w:rsidR="0078285D" w:rsidRPr="00DD493A" w:rsidRDefault="0078285D" w:rsidP="00CE5620">
            <w:pPr>
              <w:pStyle w:val="TableText"/>
            </w:pPr>
            <w:r w:rsidRPr="00DD493A">
              <w:t>Minimum Loading Point Reference Level</w:t>
            </w:r>
          </w:p>
        </w:tc>
        <w:tc>
          <w:tcPr>
            <w:tcW w:w="5847" w:type="dxa"/>
          </w:tcPr>
          <w:p w14:paraId="2147B2EE"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712EE76F" w14:textId="77777777" w:rsidTr="00CE5620">
        <w:trPr>
          <w:trHeight w:val="467"/>
          <w:jc w:val="center"/>
        </w:trPr>
        <w:tc>
          <w:tcPr>
            <w:tcW w:w="3661" w:type="dxa"/>
          </w:tcPr>
          <w:p w14:paraId="0BEE3E31" w14:textId="77777777" w:rsidR="0078285D" w:rsidRPr="00DD493A" w:rsidRDefault="0078285D" w:rsidP="00CE5620">
            <w:pPr>
              <w:pStyle w:val="TableText"/>
            </w:pPr>
            <w:r w:rsidRPr="00DD493A">
              <w:t>Minimum Generation Block Run-Time Reference Level</w:t>
            </w:r>
          </w:p>
        </w:tc>
        <w:tc>
          <w:tcPr>
            <w:tcW w:w="5847" w:type="dxa"/>
          </w:tcPr>
          <w:p w14:paraId="4DD4A0F0"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0F080E87" w14:textId="77777777" w:rsidTr="00CE5620">
        <w:trPr>
          <w:trHeight w:val="482"/>
          <w:jc w:val="center"/>
        </w:trPr>
        <w:tc>
          <w:tcPr>
            <w:tcW w:w="3661" w:type="dxa"/>
          </w:tcPr>
          <w:p w14:paraId="2F717BC5" w14:textId="77777777" w:rsidR="0078285D" w:rsidRPr="00DD493A" w:rsidRDefault="0078285D" w:rsidP="00CE5620">
            <w:pPr>
              <w:pStyle w:val="TableText"/>
            </w:pPr>
            <w:r w:rsidRPr="00DD493A">
              <w:t xml:space="preserve">Minimum Generation Block Down Time Reference Level (for each </w:t>
            </w:r>
            <w:r w:rsidRPr="00DD493A">
              <w:rPr>
                <w:i/>
              </w:rPr>
              <w:t>thermal state</w:t>
            </w:r>
            <w:r w:rsidRPr="00DD493A">
              <w:t>)</w:t>
            </w:r>
          </w:p>
        </w:tc>
        <w:tc>
          <w:tcPr>
            <w:tcW w:w="5847" w:type="dxa"/>
          </w:tcPr>
          <w:p w14:paraId="2FA60484" w14:textId="77777777" w:rsidR="0078285D" w:rsidRPr="00DD493A" w:rsidRDefault="0078285D" w:rsidP="00CE5620">
            <w:pPr>
              <w:pStyle w:val="TableBullet"/>
              <w:rPr>
                <w:i/>
              </w:rPr>
            </w:pPr>
            <w:r w:rsidRPr="00DD493A">
              <w:rPr>
                <w:i/>
              </w:rPr>
              <w:t xml:space="preserve">Dispatchable non-quick start generation resource </w:t>
            </w:r>
            <w:r w:rsidRPr="00DD493A">
              <w:t>(non-nuclear)</w:t>
            </w:r>
          </w:p>
        </w:tc>
      </w:tr>
      <w:tr w:rsidR="0078285D" w:rsidRPr="00DD493A" w14:paraId="4AA12BA3" w14:textId="77777777" w:rsidTr="00CE5620">
        <w:trPr>
          <w:trHeight w:val="467"/>
          <w:jc w:val="center"/>
        </w:trPr>
        <w:tc>
          <w:tcPr>
            <w:tcW w:w="3661" w:type="dxa"/>
          </w:tcPr>
          <w:p w14:paraId="43220AF6" w14:textId="77777777" w:rsidR="0078285D" w:rsidRPr="00DD493A" w:rsidRDefault="0078285D" w:rsidP="00CE5620">
            <w:pPr>
              <w:pStyle w:val="TableText"/>
            </w:pPr>
            <w:r w:rsidRPr="00DD493A">
              <w:t>Maximum Number Of Starts per Day Reference Level</w:t>
            </w:r>
          </w:p>
        </w:tc>
        <w:tc>
          <w:tcPr>
            <w:tcW w:w="5847" w:type="dxa"/>
          </w:tcPr>
          <w:p w14:paraId="0C0B68DF" w14:textId="77777777" w:rsidR="0078285D" w:rsidRPr="00DD493A" w:rsidRDefault="0078285D" w:rsidP="00CE5620">
            <w:pPr>
              <w:pStyle w:val="TableBullet"/>
              <w:rPr>
                <w:rFonts w:cs="Tahoma"/>
                <w:i/>
                <w:szCs w:val="22"/>
              </w:rPr>
            </w:pPr>
            <w:r w:rsidRPr="00DD493A">
              <w:rPr>
                <w:i/>
              </w:rPr>
              <w:t xml:space="preserve">Dispatchable non-quick start generation resource </w:t>
            </w:r>
            <w:r w:rsidRPr="00DD493A">
              <w:t>(non-nuclear)</w:t>
            </w:r>
          </w:p>
          <w:p w14:paraId="2CC2DCE6" w14:textId="77777777" w:rsidR="0078285D" w:rsidRPr="00DD493A" w:rsidRDefault="0078285D" w:rsidP="00CE5620">
            <w:pPr>
              <w:pStyle w:val="TableBullet"/>
              <w:rPr>
                <w:i/>
              </w:rPr>
            </w:pPr>
            <w:r w:rsidRPr="00DD493A">
              <w:rPr>
                <w:rFonts w:cs="Tahoma"/>
                <w:i/>
                <w:szCs w:val="22"/>
              </w:rPr>
              <w:t>Dispatchable hydroelectric generation resources</w:t>
            </w:r>
          </w:p>
        </w:tc>
      </w:tr>
      <w:tr w:rsidR="0078285D" w:rsidRPr="00DD493A" w14:paraId="0BE31685" w14:textId="77777777" w:rsidTr="00CE5620">
        <w:trPr>
          <w:trHeight w:val="467"/>
          <w:jc w:val="center"/>
        </w:trPr>
        <w:tc>
          <w:tcPr>
            <w:tcW w:w="3661" w:type="dxa"/>
          </w:tcPr>
          <w:p w14:paraId="2413DC04" w14:textId="77777777" w:rsidR="0078285D" w:rsidRPr="00DD493A" w:rsidRDefault="0078285D" w:rsidP="00CE5620">
            <w:pPr>
              <w:pStyle w:val="TableText"/>
            </w:pPr>
            <w:r w:rsidRPr="00DD493A">
              <w:t xml:space="preserve">Energy Per Ramp Hour Reference Level (for each </w:t>
            </w:r>
            <w:r w:rsidRPr="00DD493A">
              <w:rPr>
                <w:i/>
              </w:rPr>
              <w:t>thermal state</w:t>
            </w:r>
            <w:r w:rsidRPr="00DD493A">
              <w:t>)</w:t>
            </w:r>
          </w:p>
        </w:tc>
        <w:tc>
          <w:tcPr>
            <w:tcW w:w="5847" w:type="dxa"/>
          </w:tcPr>
          <w:p w14:paraId="28EC4A17"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r w:rsidR="0078285D" w:rsidRPr="00DD493A" w14:paraId="66B73280" w14:textId="77777777" w:rsidTr="00CE5620">
        <w:trPr>
          <w:trHeight w:val="467"/>
          <w:jc w:val="center"/>
        </w:trPr>
        <w:tc>
          <w:tcPr>
            <w:tcW w:w="3661" w:type="dxa"/>
          </w:tcPr>
          <w:p w14:paraId="21E3AEB4" w14:textId="3A48E708" w:rsidR="0078285D" w:rsidRPr="00DD493A" w:rsidRDefault="0078285D" w:rsidP="00391591">
            <w:pPr>
              <w:pStyle w:val="TableText"/>
            </w:pPr>
            <w:r w:rsidRPr="00DD493A">
              <w:t xml:space="preserve">Ramp Hours To </w:t>
            </w:r>
            <w:r w:rsidR="00391591" w:rsidRPr="00DD493A">
              <w:t xml:space="preserve">Minimum Loading Point </w:t>
            </w:r>
            <w:r w:rsidRPr="00DD493A">
              <w:t xml:space="preserve">Reference Level (for each </w:t>
            </w:r>
            <w:r w:rsidRPr="00DD493A">
              <w:rPr>
                <w:i/>
              </w:rPr>
              <w:t>thermal state</w:t>
            </w:r>
            <w:r w:rsidRPr="00DD493A">
              <w:t>)</w:t>
            </w:r>
          </w:p>
        </w:tc>
        <w:tc>
          <w:tcPr>
            <w:tcW w:w="5847" w:type="dxa"/>
          </w:tcPr>
          <w:p w14:paraId="36B206AF" w14:textId="77777777" w:rsidR="0078285D" w:rsidRPr="00DD493A" w:rsidRDefault="0078285D" w:rsidP="00CE5620">
            <w:pPr>
              <w:pStyle w:val="TableBullet"/>
              <w:rPr>
                <w:i/>
              </w:rPr>
            </w:pPr>
            <w:r w:rsidRPr="00DD493A">
              <w:rPr>
                <w:i/>
              </w:rPr>
              <w:t>Dispatchable non-quick start generation resource</w:t>
            </w:r>
            <w:r w:rsidRPr="00DD493A">
              <w:t xml:space="preserve"> (non-nuclear)</w:t>
            </w:r>
          </w:p>
        </w:tc>
      </w:tr>
    </w:tbl>
    <w:p w14:paraId="1D194AEB" w14:textId="10B402C0" w:rsidR="0078285D" w:rsidRPr="00F8767B" w:rsidRDefault="5F5C60CD" w:rsidP="00F8767B">
      <w:pPr>
        <w:pStyle w:val="Heading5"/>
      </w:pPr>
      <w:r w:rsidRPr="00F8767B">
        <w:t>Reference Quantities</w:t>
      </w:r>
    </w:p>
    <w:p w14:paraId="6E5BDADB" w14:textId="19D3FD84" w:rsidR="0078285D" w:rsidRPr="00DD493A" w:rsidRDefault="0078285D" w:rsidP="00116A34">
      <w:pPr>
        <w:pStyle w:val="BodyText"/>
      </w:pPr>
      <w:r w:rsidRPr="00DD493A">
        <w:t>(MR Ch.7 s.22.6.1)</w:t>
      </w:r>
    </w:p>
    <w:p w14:paraId="54E7FA52" w14:textId="1F1CBB57" w:rsidR="0078285D" w:rsidRPr="00DD493A" w:rsidRDefault="0078285D" w:rsidP="00116A34">
      <w:pPr>
        <w:pStyle w:val="BodyText"/>
      </w:pPr>
      <w:r w:rsidRPr="00DD493A">
        <w:fldChar w:fldCharType="begin"/>
      </w:r>
      <w:r w:rsidRPr="00DD493A">
        <w:instrText xml:space="preserve"> REF _Ref112831584 \h </w:instrText>
      </w:r>
      <w:r w:rsidR="00DD493A">
        <w:instrText xml:space="preserve"> \* MERGEFORMAT </w:instrText>
      </w:r>
      <w:r w:rsidRPr="00DD493A">
        <w:fldChar w:fldCharType="separate"/>
      </w:r>
      <w:r w:rsidR="000853AA" w:rsidRPr="00DD493A" w:rsidDel="002562D1">
        <w:t xml:space="preserve">Table </w:t>
      </w:r>
      <w:r w:rsidR="000853AA" w:rsidDel="002562D1">
        <w:t>3</w:t>
      </w:r>
      <w:r w:rsidR="000853AA" w:rsidRPr="00DD493A" w:rsidDel="002562D1">
        <w:noBreakHyphen/>
      </w:r>
      <w:r w:rsidR="000853AA" w:rsidDel="002562D1">
        <w:t>7</w:t>
      </w:r>
      <w:r w:rsidRPr="00DD493A">
        <w:fldChar w:fldCharType="end"/>
      </w:r>
      <w:r w:rsidRPr="00DD493A">
        <w:t xml:space="preserve"> lists the </w:t>
      </w:r>
      <w:r w:rsidRPr="00DD493A">
        <w:rPr>
          <w:i/>
        </w:rPr>
        <w:t xml:space="preserve">resource </w:t>
      </w:r>
      <w:r w:rsidRPr="00DD493A">
        <w:t xml:space="preserve">types that will have </w:t>
      </w:r>
      <w:r w:rsidRPr="00DD493A">
        <w:rPr>
          <w:i/>
        </w:rPr>
        <w:t>reference quantities</w:t>
      </w:r>
      <w:r w:rsidRPr="00DD493A">
        <w:t xml:space="preserve"> registered in the </w:t>
      </w:r>
      <w:r w:rsidRPr="00DD493A">
        <w:rPr>
          <w:i/>
        </w:rPr>
        <w:t xml:space="preserve">energy </w:t>
      </w:r>
      <w:r w:rsidRPr="00DD493A">
        <w:t xml:space="preserve">and/or </w:t>
      </w:r>
      <w:r w:rsidRPr="00DD493A">
        <w:rPr>
          <w:i/>
        </w:rPr>
        <w:t>operating reserve markets</w:t>
      </w:r>
      <w:r w:rsidRPr="00DD493A">
        <w:t xml:space="preserve">. The </w:t>
      </w:r>
      <w:r w:rsidRPr="00DD493A">
        <w:rPr>
          <w:i/>
        </w:rPr>
        <w:t>IESO</w:t>
      </w:r>
      <w:r w:rsidRPr="00DD493A">
        <w:t xml:space="preserve"> registers sets of </w:t>
      </w:r>
      <w:r w:rsidRPr="00DD493A">
        <w:rPr>
          <w:i/>
        </w:rPr>
        <w:t xml:space="preserve">reference quantities </w:t>
      </w:r>
      <w:r w:rsidRPr="00DD493A">
        <w:t xml:space="preserve">for each market in which a </w:t>
      </w:r>
      <w:r w:rsidRPr="00DD493A">
        <w:rPr>
          <w:i/>
        </w:rPr>
        <w:t xml:space="preserve">resource </w:t>
      </w:r>
      <w:r w:rsidRPr="00DD493A">
        <w:t xml:space="preserve">participates. For more information on the process the </w:t>
      </w:r>
      <w:r w:rsidRPr="00DD493A">
        <w:rPr>
          <w:i/>
        </w:rPr>
        <w:t>IESO</w:t>
      </w:r>
      <w:r w:rsidRPr="00DD493A">
        <w:t xml:space="preserve"> uses to determine </w:t>
      </w:r>
      <w:r w:rsidRPr="00DD493A">
        <w:rPr>
          <w:i/>
        </w:rPr>
        <w:t>reference quantities</w:t>
      </w:r>
      <w:r w:rsidRPr="00DD493A">
        <w:t xml:space="preserve"> and calculate </w:t>
      </w:r>
      <w:r w:rsidRPr="00DD493A">
        <w:rPr>
          <w:i/>
        </w:rPr>
        <w:t>reference quantity values</w:t>
      </w:r>
      <w:r w:rsidRPr="00DD493A">
        <w:t>, refer to</w:t>
      </w:r>
      <w:r w:rsidRPr="00DD493A">
        <w:rPr>
          <w:color w:val="auto"/>
        </w:rPr>
        <w:t xml:space="preserve"> </w:t>
      </w:r>
      <w:r w:rsidR="00DC44D0" w:rsidRPr="0032338D">
        <w:rPr>
          <w:b/>
        </w:rPr>
        <w:t>MM 14.2</w:t>
      </w:r>
      <w:r w:rsidRPr="00DD493A">
        <w:t xml:space="preserve">. </w:t>
      </w:r>
    </w:p>
    <w:p w14:paraId="627AF1E1" w14:textId="39C4A56E" w:rsidR="0078285D" w:rsidRPr="00DD493A" w:rsidRDefault="0078285D" w:rsidP="0078285D">
      <w:pPr>
        <w:pStyle w:val="TableCaption"/>
      </w:pPr>
      <w:bookmarkStart w:id="6148" w:name="_Ref112831584"/>
      <w:bookmarkStart w:id="6149" w:name="_Toc164091835"/>
      <w:bookmarkStart w:id="6150" w:name="_Toc208907299"/>
      <w:r w:rsidRPr="00DD493A">
        <w:lastRenderedPageBreak/>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7</w:t>
      </w:r>
      <w:r w:rsidRPr="00DD493A">
        <w:fldChar w:fldCharType="end"/>
      </w:r>
      <w:bookmarkEnd w:id="6148"/>
      <w:r w:rsidRPr="00DD493A">
        <w:t>: Reference Quantities by Technology Type and Market</w:t>
      </w:r>
      <w:bookmarkEnd w:id="6149"/>
      <w:bookmarkEnd w:id="6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770"/>
      </w:tblGrid>
      <w:tr w:rsidR="0078285D" w:rsidRPr="00DD493A" w14:paraId="2D45259C" w14:textId="77777777" w:rsidTr="00CE5620">
        <w:trPr>
          <w:trHeight w:val="211"/>
          <w:tblHeader/>
        </w:trPr>
        <w:tc>
          <w:tcPr>
            <w:tcW w:w="4495" w:type="dxa"/>
            <w:shd w:val="clear" w:color="auto" w:fill="8CD2F4" w:themeFill="accent3"/>
          </w:tcPr>
          <w:p w14:paraId="219E39A1" w14:textId="77777777" w:rsidR="0078285D" w:rsidRPr="00DD493A" w:rsidRDefault="0078285D" w:rsidP="00CE5620">
            <w:pPr>
              <w:pStyle w:val="TableHead"/>
            </w:pPr>
            <w:r w:rsidRPr="00DD493A">
              <w:t>Energy Market</w:t>
            </w:r>
          </w:p>
        </w:tc>
        <w:tc>
          <w:tcPr>
            <w:tcW w:w="4770" w:type="dxa"/>
            <w:shd w:val="clear" w:color="auto" w:fill="8CD2F4" w:themeFill="accent3"/>
          </w:tcPr>
          <w:p w14:paraId="4E1596C0" w14:textId="77777777" w:rsidR="0078285D" w:rsidRPr="00DD493A" w:rsidRDefault="0078285D" w:rsidP="00CE5620">
            <w:pPr>
              <w:pStyle w:val="TableHead"/>
            </w:pPr>
            <w:r w:rsidRPr="00DD493A">
              <w:t>Operating Reserve Market</w:t>
            </w:r>
          </w:p>
        </w:tc>
      </w:tr>
      <w:tr w:rsidR="0078285D" w:rsidRPr="00DD493A" w14:paraId="6E30F680" w14:textId="77777777" w:rsidTr="00CE5620">
        <w:trPr>
          <w:trHeight w:val="1499"/>
        </w:trPr>
        <w:tc>
          <w:tcPr>
            <w:tcW w:w="4495" w:type="dxa"/>
          </w:tcPr>
          <w:p w14:paraId="50C08DB0" w14:textId="77777777" w:rsidR="0078285D" w:rsidRPr="00DD493A" w:rsidRDefault="0078285D" w:rsidP="00CE5620">
            <w:pPr>
              <w:pStyle w:val="TableBullet"/>
              <w:rPr>
                <w:rFonts w:cs="Tahoma"/>
                <w:szCs w:val="22"/>
              </w:rPr>
            </w:pPr>
            <w:r w:rsidRPr="00DD493A">
              <w:rPr>
                <w:i/>
              </w:rPr>
              <w:t>Dispatchable non-quick start generation resource</w:t>
            </w:r>
            <w:r w:rsidRPr="00DD493A">
              <w:t xml:space="preserve"> (non-nuclear)</w:t>
            </w:r>
          </w:p>
          <w:p w14:paraId="060885BD" w14:textId="77777777" w:rsidR="0078285D" w:rsidRPr="00DD493A" w:rsidRDefault="0078285D" w:rsidP="00CE5620">
            <w:pPr>
              <w:pStyle w:val="TableBullet"/>
              <w:rPr>
                <w:rFonts w:cs="Tahoma"/>
                <w:szCs w:val="20"/>
              </w:rPr>
            </w:pPr>
            <w:r w:rsidRPr="00DD493A">
              <w:rPr>
                <w:i/>
              </w:rPr>
              <w:t>Variable generation resource</w:t>
            </w:r>
            <w:r w:rsidRPr="00DD493A">
              <w:rPr>
                <w:rFonts w:cs="Tahoma"/>
                <w:szCs w:val="20"/>
              </w:rPr>
              <w:t xml:space="preserve"> (i.e., wind and solar)</w:t>
            </w:r>
          </w:p>
          <w:p w14:paraId="0FFF4D40" w14:textId="77777777" w:rsidR="0078285D" w:rsidRPr="00DD493A" w:rsidRDefault="0078285D" w:rsidP="00CE5620">
            <w:pPr>
              <w:pStyle w:val="TableBullet"/>
              <w:rPr>
                <w:rFonts w:cs="Tahoma"/>
                <w:i/>
                <w:szCs w:val="22"/>
              </w:rPr>
            </w:pPr>
            <w:r w:rsidRPr="00DD493A">
              <w:rPr>
                <w:i/>
              </w:rPr>
              <w:t>Dispatchable hydroelectric generation resource</w:t>
            </w:r>
          </w:p>
          <w:p w14:paraId="50433C75" w14:textId="77777777" w:rsidR="0078285D" w:rsidRPr="00DD493A" w:rsidRDefault="0078285D" w:rsidP="00CE5620">
            <w:pPr>
              <w:pStyle w:val="TableBullet"/>
              <w:rPr>
                <w:rFonts w:cs="Tahoma"/>
                <w:szCs w:val="20"/>
              </w:rPr>
            </w:pPr>
            <w:r w:rsidRPr="00DD493A">
              <w:rPr>
                <w:i/>
              </w:rPr>
              <w:t>Dispatchable non-quick start generation resource</w:t>
            </w:r>
            <w:r w:rsidRPr="00DD493A">
              <w:t xml:space="preserve"> (nuclear)</w:t>
            </w:r>
          </w:p>
          <w:p w14:paraId="3E7334CA" w14:textId="02A573B0" w:rsidR="0078285D" w:rsidRPr="00DD493A" w:rsidRDefault="0078285D" w:rsidP="00EB12D5">
            <w:pPr>
              <w:pStyle w:val="TableBullet"/>
              <w:rPr>
                <w:rFonts w:cs="Tahoma"/>
                <w:szCs w:val="22"/>
              </w:rPr>
            </w:pPr>
            <w:r w:rsidRPr="00DD493A">
              <w:rPr>
                <w:i/>
              </w:rPr>
              <w:t>Dispatchable electricity storage resource</w:t>
            </w:r>
            <w:r w:rsidR="00E11A27">
              <w:rPr>
                <w:i/>
              </w:rPr>
              <w:t xml:space="preserve"> </w:t>
            </w:r>
            <w:r w:rsidR="00E11A27" w:rsidRPr="00E11A27">
              <w:t>(injections)</w:t>
            </w:r>
          </w:p>
        </w:tc>
        <w:tc>
          <w:tcPr>
            <w:tcW w:w="4770" w:type="dxa"/>
          </w:tcPr>
          <w:p w14:paraId="64BCEC84" w14:textId="77777777" w:rsidR="0078285D" w:rsidRPr="00DD493A" w:rsidRDefault="0078285D" w:rsidP="00CE5620">
            <w:pPr>
              <w:pStyle w:val="TableBullet"/>
              <w:rPr>
                <w:rFonts w:cs="Tahoma"/>
                <w:szCs w:val="22"/>
              </w:rPr>
            </w:pPr>
            <w:r w:rsidRPr="00DD493A">
              <w:rPr>
                <w:i/>
              </w:rPr>
              <w:t>Dispatchable non-quick start generation resource</w:t>
            </w:r>
            <w:r w:rsidRPr="00DD493A">
              <w:t xml:space="preserve"> (non-nuclear)</w:t>
            </w:r>
          </w:p>
          <w:p w14:paraId="3ECA7A91" w14:textId="77777777" w:rsidR="0078285D" w:rsidRPr="00DD493A" w:rsidRDefault="0078285D" w:rsidP="00CE5620">
            <w:pPr>
              <w:pStyle w:val="TableBullet"/>
              <w:rPr>
                <w:rFonts w:cs="Tahoma"/>
                <w:i/>
                <w:szCs w:val="20"/>
              </w:rPr>
            </w:pPr>
            <w:r w:rsidRPr="00DD493A">
              <w:rPr>
                <w:i/>
              </w:rPr>
              <w:t>Dispatchable hydroelectric generation resource</w:t>
            </w:r>
          </w:p>
          <w:p w14:paraId="650AE646" w14:textId="6A6951FC" w:rsidR="0078285D" w:rsidRPr="00DD493A" w:rsidRDefault="0078285D" w:rsidP="00CE5620">
            <w:pPr>
              <w:pStyle w:val="TableBullet"/>
              <w:rPr>
                <w:rFonts w:cs="Tahoma"/>
                <w:szCs w:val="22"/>
              </w:rPr>
            </w:pPr>
            <w:r w:rsidRPr="00DD493A">
              <w:rPr>
                <w:i/>
              </w:rPr>
              <w:t>Dispatchable electricity storage resource</w:t>
            </w:r>
            <w:r w:rsidR="00EB12D5">
              <w:rPr>
                <w:i/>
              </w:rPr>
              <w:t xml:space="preserve"> </w:t>
            </w:r>
            <w:r w:rsidR="00EB12D5" w:rsidRPr="008C179A">
              <w:t>(injections)</w:t>
            </w:r>
          </w:p>
        </w:tc>
      </w:tr>
    </w:tbl>
    <w:p w14:paraId="676D7BFE" w14:textId="77777777" w:rsidR="0078285D" w:rsidRPr="00DD493A" w:rsidRDefault="3B8859F4" w:rsidP="5731A5D5">
      <w:pPr>
        <w:pStyle w:val="Heading4"/>
      </w:pPr>
      <w:bookmarkStart w:id="6151" w:name="_Toc108687517"/>
      <w:bookmarkStart w:id="6152" w:name="_Toc108687962"/>
      <w:bookmarkStart w:id="6153" w:name="_Toc108687518"/>
      <w:bookmarkStart w:id="6154" w:name="_Toc108687963"/>
      <w:bookmarkStart w:id="6155" w:name="_Toc48065894"/>
      <w:bookmarkStart w:id="6156" w:name="_Toc48067876"/>
      <w:bookmarkStart w:id="6157" w:name="_Toc48118015"/>
      <w:bookmarkStart w:id="6158" w:name="_Toc48118503"/>
      <w:bookmarkStart w:id="6159" w:name="_Toc48119018"/>
      <w:bookmarkStart w:id="6160" w:name="_Toc48119504"/>
      <w:bookmarkStart w:id="6161" w:name="_Toc48129454"/>
      <w:bookmarkStart w:id="6162" w:name="_Toc48130053"/>
      <w:bookmarkStart w:id="6163" w:name="_Toc48139464"/>
      <w:bookmarkStart w:id="6164" w:name="_Toc48140210"/>
      <w:bookmarkStart w:id="6165" w:name="_Toc48141700"/>
      <w:bookmarkStart w:id="6166" w:name="_Toc48142855"/>
      <w:bookmarkStart w:id="6167" w:name="_Toc48143421"/>
      <w:bookmarkStart w:id="6168" w:name="_Toc48143981"/>
      <w:bookmarkStart w:id="6169" w:name="_Toc48144445"/>
      <w:bookmarkStart w:id="6170" w:name="_Toc48144909"/>
      <w:bookmarkStart w:id="6171" w:name="_Toc48145418"/>
      <w:bookmarkStart w:id="6172" w:name="_Toc48065896"/>
      <w:bookmarkStart w:id="6173" w:name="_Toc48067878"/>
      <w:bookmarkStart w:id="6174" w:name="_Toc48118017"/>
      <w:bookmarkStart w:id="6175" w:name="_Toc48118505"/>
      <w:bookmarkStart w:id="6176" w:name="_Toc48119020"/>
      <w:bookmarkStart w:id="6177" w:name="_Toc48119506"/>
      <w:bookmarkStart w:id="6178" w:name="_Toc48129456"/>
      <w:bookmarkStart w:id="6179" w:name="_Toc48130055"/>
      <w:bookmarkStart w:id="6180" w:name="_Toc48139466"/>
      <w:bookmarkStart w:id="6181" w:name="_Toc48140212"/>
      <w:bookmarkStart w:id="6182" w:name="_Toc48141702"/>
      <w:bookmarkStart w:id="6183" w:name="_Toc48142857"/>
      <w:bookmarkStart w:id="6184" w:name="_Toc48143423"/>
      <w:bookmarkStart w:id="6185" w:name="_Toc48143983"/>
      <w:bookmarkStart w:id="6186" w:name="_Toc48144447"/>
      <w:bookmarkStart w:id="6187" w:name="_Toc48144911"/>
      <w:bookmarkStart w:id="6188" w:name="_Toc48145420"/>
      <w:bookmarkStart w:id="6189" w:name="_Toc48065897"/>
      <w:bookmarkStart w:id="6190" w:name="_Toc48067879"/>
      <w:bookmarkStart w:id="6191" w:name="_Toc48118018"/>
      <w:bookmarkStart w:id="6192" w:name="_Toc48118506"/>
      <w:bookmarkStart w:id="6193" w:name="_Toc48119021"/>
      <w:bookmarkStart w:id="6194" w:name="_Toc48119507"/>
      <w:bookmarkStart w:id="6195" w:name="_Toc48129457"/>
      <w:bookmarkStart w:id="6196" w:name="_Toc48130056"/>
      <w:bookmarkStart w:id="6197" w:name="_Toc48139467"/>
      <w:bookmarkStart w:id="6198" w:name="_Toc48140213"/>
      <w:bookmarkStart w:id="6199" w:name="_Toc48141703"/>
      <w:bookmarkStart w:id="6200" w:name="_Toc48142858"/>
      <w:bookmarkStart w:id="6201" w:name="_Toc48143424"/>
      <w:bookmarkStart w:id="6202" w:name="_Toc48143984"/>
      <w:bookmarkStart w:id="6203" w:name="_Toc48144448"/>
      <w:bookmarkStart w:id="6204" w:name="_Toc48144912"/>
      <w:bookmarkStart w:id="6205" w:name="_Toc48145421"/>
      <w:bookmarkStart w:id="6206" w:name="_Toc48065899"/>
      <w:bookmarkStart w:id="6207" w:name="_Toc48067881"/>
      <w:bookmarkStart w:id="6208" w:name="_Toc48118020"/>
      <w:bookmarkStart w:id="6209" w:name="_Toc48118508"/>
      <w:bookmarkStart w:id="6210" w:name="_Toc48119023"/>
      <w:bookmarkStart w:id="6211" w:name="_Toc48119509"/>
      <w:bookmarkStart w:id="6212" w:name="_Toc48129459"/>
      <w:bookmarkStart w:id="6213" w:name="_Toc48130058"/>
      <w:bookmarkStart w:id="6214" w:name="_Toc48139469"/>
      <w:bookmarkStart w:id="6215" w:name="_Toc48140215"/>
      <w:bookmarkStart w:id="6216" w:name="_Toc48141705"/>
      <w:bookmarkStart w:id="6217" w:name="_Toc48142860"/>
      <w:bookmarkStart w:id="6218" w:name="_Toc48143426"/>
      <w:bookmarkStart w:id="6219" w:name="_Toc48143986"/>
      <w:bookmarkStart w:id="6220" w:name="_Toc48144450"/>
      <w:bookmarkStart w:id="6221" w:name="_Toc48144914"/>
      <w:bookmarkStart w:id="6222" w:name="_Toc48145423"/>
      <w:bookmarkStart w:id="6223" w:name="_Toc48065900"/>
      <w:bookmarkStart w:id="6224" w:name="_Toc48067882"/>
      <w:bookmarkStart w:id="6225" w:name="_Toc48118021"/>
      <w:bookmarkStart w:id="6226" w:name="_Toc48118509"/>
      <w:bookmarkStart w:id="6227" w:name="_Toc48119024"/>
      <w:bookmarkStart w:id="6228" w:name="_Toc48119510"/>
      <w:bookmarkStart w:id="6229" w:name="_Toc48129460"/>
      <w:bookmarkStart w:id="6230" w:name="_Toc48130059"/>
      <w:bookmarkStart w:id="6231" w:name="_Toc48139470"/>
      <w:bookmarkStart w:id="6232" w:name="_Toc48140216"/>
      <w:bookmarkStart w:id="6233" w:name="_Toc48141706"/>
      <w:bookmarkStart w:id="6234" w:name="_Toc48142861"/>
      <w:bookmarkStart w:id="6235" w:name="_Toc48143427"/>
      <w:bookmarkStart w:id="6236" w:name="_Toc48143987"/>
      <w:bookmarkStart w:id="6237" w:name="_Toc48144451"/>
      <w:bookmarkStart w:id="6238" w:name="_Toc48144915"/>
      <w:bookmarkStart w:id="6239" w:name="_Toc48145424"/>
      <w:bookmarkStart w:id="6240" w:name="_Toc48065902"/>
      <w:bookmarkStart w:id="6241" w:name="_Toc48067884"/>
      <w:bookmarkStart w:id="6242" w:name="_Toc48118023"/>
      <w:bookmarkStart w:id="6243" w:name="_Toc48118511"/>
      <w:bookmarkStart w:id="6244" w:name="_Toc48119026"/>
      <w:bookmarkStart w:id="6245" w:name="_Toc48119512"/>
      <w:bookmarkStart w:id="6246" w:name="_Toc48129462"/>
      <w:bookmarkStart w:id="6247" w:name="_Toc48130061"/>
      <w:bookmarkStart w:id="6248" w:name="_Toc48139472"/>
      <w:bookmarkStart w:id="6249" w:name="_Toc48140218"/>
      <w:bookmarkStart w:id="6250" w:name="_Toc48141708"/>
      <w:bookmarkStart w:id="6251" w:name="_Toc48142863"/>
      <w:bookmarkStart w:id="6252" w:name="_Toc48143429"/>
      <w:bookmarkStart w:id="6253" w:name="_Toc48143989"/>
      <w:bookmarkStart w:id="6254" w:name="_Toc48144453"/>
      <w:bookmarkStart w:id="6255" w:name="_Toc48144917"/>
      <w:bookmarkStart w:id="6256" w:name="_Toc48145426"/>
      <w:bookmarkStart w:id="6257" w:name="_Toc48065904"/>
      <w:bookmarkStart w:id="6258" w:name="_Toc48067886"/>
      <w:bookmarkStart w:id="6259" w:name="_Toc48118025"/>
      <w:bookmarkStart w:id="6260" w:name="_Toc48118513"/>
      <w:bookmarkStart w:id="6261" w:name="_Toc48119028"/>
      <w:bookmarkStart w:id="6262" w:name="_Toc48119514"/>
      <w:bookmarkStart w:id="6263" w:name="_Toc48129464"/>
      <w:bookmarkStart w:id="6264" w:name="_Toc48130063"/>
      <w:bookmarkStart w:id="6265" w:name="_Toc48139474"/>
      <w:bookmarkStart w:id="6266" w:name="_Toc48140220"/>
      <w:bookmarkStart w:id="6267" w:name="_Toc48141710"/>
      <w:bookmarkStart w:id="6268" w:name="_Toc48142865"/>
      <w:bookmarkStart w:id="6269" w:name="_Toc48143431"/>
      <w:bookmarkStart w:id="6270" w:name="_Toc48143991"/>
      <w:bookmarkStart w:id="6271" w:name="_Toc48144455"/>
      <w:bookmarkStart w:id="6272" w:name="_Toc48144919"/>
      <w:bookmarkStart w:id="6273" w:name="_Toc48145428"/>
      <w:bookmarkStart w:id="6274" w:name="_Toc48065906"/>
      <w:bookmarkStart w:id="6275" w:name="_Toc48067888"/>
      <w:bookmarkStart w:id="6276" w:name="_Toc48118027"/>
      <w:bookmarkStart w:id="6277" w:name="_Toc48118515"/>
      <w:bookmarkStart w:id="6278" w:name="_Toc48119030"/>
      <w:bookmarkStart w:id="6279" w:name="_Toc48119516"/>
      <w:bookmarkStart w:id="6280" w:name="_Toc48129466"/>
      <w:bookmarkStart w:id="6281" w:name="_Toc48130065"/>
      <w:bookmarkStart w:id="6282" w:name="_Toc48139476"/>
      <w:bookmarkStart w:id="6283" w:name="_Toc48140222"/>
      <w:bookmarkStart w:id="6284" w:name="_Toc48141712"/>
      <w:bookmarkStart w:id="6285" w:name="_Toc48142867"/>
      <w:bookmarkStart w:id="6286" w:name="_Toc48143433"/>
      <w:bookmarkStart w:id="6287" w:name="_Toc48143993"/>
      <w:bookmarkStart w:id="6288" w:name="_Toc48144457"/>
      <w:bookmarkStart w:id="6289" w:name="_Toc48144921"/>
      <w:bookmarkStart w:id="6290" w:name="_Toc48145430"/>
      <w:bookmarkStart w:id="6291" w:name="_Toc50453605"/>
      <w:bookmarkStart w:id="6292" w:name="_Toc50454186"/>
      <w:bookmarkStart w:id="6293" w:name="_Toc50455011"/>
      <w:bookmarkStart w:id="6294" w:name="_Toc50455378"/>
      <w:bookmarkStart w:id="6295" w:name="_Toc50456197"/>
      <w:bookmarkStart w:id="6296" w:name="_Toc50456564"/>
      <w:bookmarkStart w:id="6297" w:name="_Toc50456931"/>
      <w:bookmarkStart w:id="6298" w:name="_Toc50457197"/>
      <w:bookmarkStart w:id="6299" w:name="_Toc50457564"/>
      <w:bookmarkStart w:id="6300" w:name="_Toc50457931"/>
      <w:bookmarkStart w:id="6301" w:name="_Toc50458351"/>
      <w:bookmarkStart w:id="6302" w:name="_Toc50458718"/>
      <w:bookmarkStart w:id="6303" w:name="_Toc50459085"/>
      <w:bookmarkStart w:id="6304" w:name="_Toc50459452"/>
      <w:bookmarkStart w:id="6305" w:name="_Toc50460031"/>
      <w:bookmarkStart w:id="6306" w:name="_Toc50461426"/>
      <w:bookmarkStart w:id="6307" w:name="_Toc50462329"/>
      <w:bookmarkStart w:id="6308" w:name="_Toc50462696"/>
      <w:bookmarkStart w:id="6309" w:name="_Toc50463063"/>
      <w:bookmarkStart w:id="6310" w:name="_Toc50463430"/>
      <w:bookmarkStart w:id="6311" w:name="_Toc50468074"/>
      <w:bookmarkStart w:id="6312" w:name="_Toc48065907"/>
      <w:bookmarkStart w:id="6313" w:name="_Toc48067889"/>
      <w:bookmarkStart w:id="6314" w:name="_Toc48118028"/>
      <w:bookmarkStart w:id="6315" w:name="_Toc48118516"/>
      <w:bookmarkStart w:id="6316" w:name="_Toc48119031"/>
      <w:bookmarkStart w:id="6317" w:name="_Toc48119517"/>
      <w:bookmarkStart w:id="6318" w:name="_Toc48129467"/>
      <w:bookmarkStart w:id="6319" w:name="_Toc48130066"/>
      <w:bookmarkStart w:id="6320" w:name="_Toc48139477"/>
      <w:bookmarkStart w:id="6321" w:name="_Toc48140223"/>
      <w:bookmarkStart w:id="6322" w:name="_Toc48141713"/>
      <w:bookmarkStart w:id="6323" w:name="_Toc48142868"/>
      <w:bookmarkStart w:id="6324" w:name="_Toc48143434"/>
      <w:bookmarkStart w:id="6325" w:name="_Toc48143994"/>
      <w:bookmarkStart w:id="6326" w:name="_Toc48144458"/>
      <w:bookmarkStart w:id="6327" w:name="_Toc48144922"/>
      <w:bookmarkStart w:id="6328" w:name="_Toc48145431"/>
      <w:bookmarkStart w:id="6329" w:name="_Dispatchable_NQS_"/>
      <w:bookmarkStart w:id="6330" w:name="_Toc83629268"/>
      <w:bookmarkStart w:id="6331" w:name="_Toc164091909"/>
      <w:bookmarkStart w:id="6332" w:name="_Toc206416012"/>
      <w:bookmarkStart w:id="6333" w:name="_Toc48066853"/>
      <w:bookmarkStart w:id="6334" w:name="_Toc48129609"/>
      <w:bookmarkStart w:id="6335" w:name="_Toc48139731"/>
      <w:bookmarkStart w:id="6336" w:name="_Toc50459086"/>
      <w:bookmarkStart w:id="6337" w:name="_Toc50463064"/>
      <w:bookmarkStart w:id="6338" w:name="_Toc50468313"/>
      <w:bookmarkStart w:id="6339" w:name="_Toc51243047"/>
      <w:bookmarkStart w:id="6340" w:name="_Toc51243174"/>
      <w:bookmarkStart w:id="6341" w:name="_Toc51249453"/>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r>
        <w:t>Dispatchable Hydroelectric Generation Resource Registration Requirements</w:t>
      </w:r>
      <w:bookmarkEnd w:id="6330"/>
      <w:bookmarkEnd w:id="6331"/>
      <w:bookmarkEnd w:id="6332"/>
    </w:p>
    <w:p w14:paraId="6E3AA3E6" w14:textId="74B18219" w:rsidR="0078285D" w:rsidRPr="00DD493A" w:rsidRDefault="0078285D" w:rsidP="00116A34">
      <w:pPr>
        <w:pStyle w:val="BodyText"/>
      </w:pPr>
      <w:r w:rsidRPr="00DD493A">
        <w:t>(MR Ch.7 s.2.2.6A)</w:t>
      </w:r>
    </w:p>
    <w:p w14:paraId="5AAEAC95" w14:textId="153F6A19" w:rsidR="0078285D" w:rsidRPr="00DD493A" w:rsidRDefault="0079190A" w:rsidP="0078285D">
      <w:pPr>
        <w:rPr>
          <w:lang w:val="en-US" w:eastAsia="en-CA"/>
        </w:rPr>
      </w:pPr>
      <w:r w:rsidRPr="00DD493A">
        <w:rPr>
          <w:lang w:val="en-US" w:eastAsia="en-CA"/>
        </w:rPr>
        <w:t xml:space="preserve">This section applies to </w:t>
      </w:r>
      <w:r w:rsidRPr="00DD493A">
        <w:rPr>
          <w:i/>
          <w:lang w:val="en-US" w:eastAsia="en-CA"/>
        </w:rPr>
        <w:t>dispatchable</w:t>
      </w:r>
      <w:r w:rsidRPr="00DD493A">
        <w:rPr>
          <w:lang w:val="en-US" w:eastAsia="en-CA"/>
        </w:rPr>
        <w:t xml:space="preserve"> </w:t>
      </w:r>
      <w:r w:rsidRPr="00DD493A">
        <w:rPr>
          <w:i/>
          <w:lang w:val="en-US" w:eastAsia="en-CA"/>
        </w:rPr>
        <w:t>generation</w:t>
      </w:r>
      <w:r w:rsidRPr="00DD493A">
        <w:rPr>
          <w:lang w:val="en-US" w:eastAsia="en-CA"/>
        </w:rPr>
        <w:t xml:space="preserve"> </w:t>
      </w:r>
      <w:r w:rsidRPr="00DD493A">
        <w:rPr>
          <w:i/>
          <w:lang w:val="en-US" w:eastAsia="en-CA"/>
        </w:rPr>
        <w:t>resource</w:t>
      </w:r>
      <w:r w:rsidRPr="00DD493A">
        <w:rPr>
          <w:lang w:val="en-US" w:eastAsia="en-CA"/>
        </w:rPr>
        <w:t xml:space="preserve">s with a primary fuel type of </w:t>
      </w:r>
      <w:r w:rsidRPr="00DD493A">
        <w:rPr>
          <w:b/>
          <w:lang w:val="en-US" w:eastAsia="en-CA"/>
        </w:rPr>
        <w:t>Water</w:t>
      </w:r>
      <w:r w:rsidRPr="00DD493A">
        <w:rPr>
          <w:lang w:val="en-US" w:eastAsia="en-CA"/>
        </w:rPr>
        <w:t xml:space="preserve">. </w:t>
      </w:r>
      <w:r w:rsidR="0078285D" w:rsidRPr="00DD493A">
        <w:rPr>
          <w:lang w:val="en-US" w:eastAsia="en-CA"/>
        </w:rPr>
        <w:t xml:space="preserve">The </w:t>
      </w:r>
      <w:r w:rsidRPr="00DD493A">
        <w:rPr>
          <w:lang w:val="en-US" w:eastAsia="en-CA"/>
        </w:rPr>
        <w:t xml:space="preserve">registration </w:t>
      </w:r>
      <w:r w:rsidR="0078285D" w:rsidRPr="00DD493A">
        <w:rPr>
          <w:lang w:val="en-US" w:eastAsia="en-CA"/>
        </w:rPr>
        <w:t xml:space="preserve">parameters discussed in this section allow the </w:t>
      </w:r>
      <w:r w:rsidR="0078285D" w:rsidRPr="00DD493A">
        <w:rPr>
          <w:i/>
          <w:lang w:val="en-US" w:eastAsia="en-CA"/>
        </w:rPr>
        <w:t xml:space="preserve">IESO </w:t>
      </w:r>
      <w:r w:rsidR="0078285D" w:rsidRPr="00DD493A">
        <w:rPr>
          <w:lang w:val="en-US" w:eastAsia="en-CA"/>
        </w:rPr>
        <w:t xml:space="preserve">to generate schedules in the </w:t>
      </w:r>
      <w:r w:rsidR="0078285D" w:rsidRPr="00DD493A">
        <w:rPr>
          <w:i/>
          <w:lang w:val="en-US" w:eastAsia="en-CA"/>
        </w:rPr>
        <w:t>day-ahead market</w:t>
      </w:r>
      <w:r w:rsidR="0078285D" w:rsidRPr="00DD493A">
        <w:rPr>
          <w:lang w:val="en-US" w:eastAsia="en-CA"/>
        </w:rPr>
        <w:t xml:space="preserve"> and </w:t>
      </w:r>
      <w:r w:rsidR="0078285D" w:rsidRPr="00DD493A">
        <w:rPr>
          <w:i/>
          <w:lang w:val="en-US" w:eastAsia="en-CA"/>
        </w:rPr>
        <w:t>pre-dispatch scheduling</w:t>
      </w:r>
      <w:r w:rsidR="0078285D" w:rsidRPr="00DD493A">
        <w:rPr>
          <w:lang w:val="en-US" w:eastAsia="en-CA"/>
        </w:rPr>
        <w:t xml:space="preserve"> process that respect the technical characteristics of the hydroelectric </w:t>
      </w:r>
      <w:r w:rsidR="0078285D" w:rsidRPr="00DD493A">
        <w:rPr>
          <w:i/>
          <w:lang w:val="en-US" w:eastAsia="en-CA"/>
        </w:rPr>
        <w:t>generation units</w:t>
      </w:r>
      <w:r w:rsidR="0078285D" w:rsidRPr="00DD493A">
        <w:rPr>
          <w:lang w:val="en-US" w:eastAsia="en-CA"/>
        </w:rPr>
        <w:t xml:space="preserve"> associated with the </w:t>
      </w:r>
      <w:r w:rsidR="0078285D" w:rsidRPr="00DD493A">
        <w:rPr>
          <w:i/>
          <w:lang w:val="en-US" w:eastAsia="en-CA"/>
        </w:rPr>
        <w:t>resource</w:t>
      </w:r>
      <w:r w:rsidR="0078285D" w:rsidRPr="00DD493A">
        <w:rPr>
          <w:lang w:val="en-US" w:eastAsia="en-CA"/>
        </w:rPr>
        <w:t xml:space="preserve">. This allows the </w:t>
      </w:r>
      <w:r w:rsidR="0078285D" w:rsidRPr="00DD493A">
        <w:rPr>
          <w:i/>
          <w:lang w:val="en-US" w:eastAsia="en-CA"/>
        </w:rPr>
        <w:t>dispatch</w:t>
      </w:r>
      <w:r w:rsidR="0078285D" w:rsidRPr="00DD493A">
        <w:rPr>
          <w:lang w:val="en-US" w:eastAsia="en-CA"/>
        </w:rPr>
        <w:t xml:space="preserve"> of these </w:t>
      </w:r>
      <w:r w:rsidR="0078285D" w:rsidRPr="00DD493A">
        <w:rPr>
          <w:i/>
          <w:lang w:val="en-US" w:eastAsia="en-CA"/>
        </w:rPr>
        <w:t>resources</w:t>
      </w:r>
      <w:r w:rsidR="0078285D" w:rsidRPr="00DD493A">
        <w:rPr>
          <w:lang w:val="en-US" w:eastAsia="en-CA"/>
        </w:rPr>
        <w:t xml:space="preserve"> to respect safety, legislative and environmental considerations. </w:t>
      </w:r>
    </w:p>
    <w:p w14:paraId="32EBF371" w14:textId="77777777" w:rsidR="0078285D" w:rsidRPr="00DD493A" w:rsidRDefault="0078285D" w:rsidP="00815D68">
      <w:pPr>
        <w:pStyle w:val="Heading5"/>
      </w:pPr>
      <w:r w:rsidRPr="00DD493A">
        <w:t>Number of Forbidden Regions</w:t>
      </w:r>
    </w:p>
    <w:p w14:paraId="20E70387" w14:textId="3CD5F1C9" w:rsidR="0078285D" w:rsidRPr="00DD493A" w:rsidRDefault="0078285D" w:rsidP="0078285D">
      <w:r w:rsidRPr="00DD493A">
        <w:rPr>
          <w:rFonts w:cs="Times New Roman"/>
        </w:rPr>
        <w:t>(MR Ch.7 s.2.2.6A.1)</w:t>
      </w:r>
    </w:p>
    <w:p w14:paraId="597F24D6" w14:textId="77777777" w:rsidR="0078285D" w:rsidRPr="00DD493A" w:rsidRDefault="0078285D" w:rsidP="002777AD">
      <w:r w:rsidRPr="00DD493A">
        <w:t xml:space="preserve">The Equipment Registration Specialist may submit the </w:t>
      </w:r>
      <w:r w:rsidRPr="00DD493A">
        <w:rPr>
          <w:i/>
        </w:rPr>
        <w:t>forbidden regions</w:t>
      </w:r>
      <w:r w:rsidRPr="00DD493A">
        <w:t xml:space="preserve"> parameter for its </w:t>
      </w:r>
      <w:r w:rsidRPr="00DD493A">
        <w:rPr>
          <w:i/>
        </w:rPr>
        <w:t xml:space="preserve">dispatchable </w:t>
      </w:r>
      <w:r w:rsidRPr="00DD493A">
        <w:t xml:space="preserve">hydroelectric </w:t>
      </w:r>
      <w:r w:rsidRPr="00DD493A">
        <w:rPr>
          <w:i/>
        </w:rPr>
        <w:t>generation resource</w:t>
      </w:r>
      <w:r w:rsidRPr="00DD493A">
        <w:t xml:space="preserve">. This parameter is used by the </w:t>
      </w:r>
      <w:r w:rsidRPr="00DD493A">
        <w:rPr>
          <w:i/>
        </w:rPr>
        <w:t>IESO</w:t>
      </w:r>
      <w:r w:rsidRPr="00DD493A">
        <w:t xml:space="preserve"> to approve submissions of the </w:t>
      </w:r>
      <w:r w:rsidRPr="00DD493A">
        <w:rPr>
          <w:i/>
        </w:rPr>
        <w:t>forbidden regions</w:t>
      </w:r>
      <w:r w:rsidRPr="00DD493A">
        <w:t xml:space="preserve"> </w:t>
      </w:r>
      <w:r w:rsidRPr="00DD493A">
        <w:rPr>
          <w:i/>
        </w:rPr>
        <w:t xml:space="preserve">dispatch data </w:t>
      </w:r>
      <w:r w:rsidRPr="00DD493A">
        <w:t xml:space="preserve">parameter in the </w:t>
      </w:r>
      <w:r w:rsidRPr="00DD493A">
        <w:rPr>
          <w:i/>
        </w:rPr>
        <w:t>day-ahead market, pre-dispatch scheduling</w:t>
      </w:r>
      <w:r w:rsidRPr="00DD493A">
        <w:t xml:space="preserve"> process and </w:t>
      </w:r>
      <w:r w:rsidRPr="00DD493A">
        <w:rPr>
          <w:i/>
        </w:rPr>
        <w:t>real-time market</w:t>
      </w:r>
      <w:r w:rsidRPr="00DD493A">
        <w:t xml:space="preserve">. </w:t>
      </w:r>
    </w:p>
    <w:p w14:paraId="7DB51AED" w14:textId="77777777" w:rsidR="0078285D" w:rsidRPr="00DD493A" w:rsidRDefault="0078285D" w:rsidP="002777AD">
      <w:r w:rsidRPr="00DD493A">
        <w:t xml:space="preserve">The Equipment Registration Specialist submits </w:t>
      </w:r>
      <w:r w:rsidRPr="00DD493A">
        <w:rPr>
          <w:i/>
        </w:rPr>
        <w:t>forbidden regions</w:t>
      </w:r>
      <w:r w:rsidRPr="00DD493A">
        <w:t xml:space="preserve"> into Online IESO by providing the upper and lower limit, as measured in MW, for each </w:t>
      </w:r>
      <w:r w:rsidRPr="00DD493A">
        <w:rPr>
          <w:i/>
        </w:rPr>
        <w:t>forbidden region</w:t>
      </w:r>
      <w:r w:rsidRPr="00DD493A">
        <w:t xml:space="preserve">. The Equipment Registration Specialist may register up to five </w:t>
      </w:r>
      <w:r w:rsidRPr="00DD493A">
        <w:rPr>
          <w:i/>
        </w:rPr>
        <w:t xml:space="preserve">forbidden regions </w:t>
      </w:r>
      <w:r w:rsidRPr="00DD493A">
        <w:t xml:space="preserve">for each eligible </w:t>
      </w:r>
      <w:r w:rsidRPr="00DD493A">
        <w:rPr>
          <w:i/>
        </w:rPr>
        <w:t>resource</w:t>
      </w:r>
      <w:r w:rsidRPr="00DD493A">
        <w:t xml:space="preserve"> in accordance with the following requirements:</w:t>
      </w:r>
    </w:p>
    <w:p w14:paraId="27D6F999" w14:textId="77777777" w:rsidR="0078285D" w:rsidRPr="00DD493A" w:rsidRDefault="0078285D" w:rsidP="00116A34">
      <w:pPr>
        <w:pStyle w:val="ListBullet0"/>
      </w:pPr>
      <w:r w:rsidRPr="00DD493A">
        <w:rPr>
          <w:i/>
        </w:rPr>
        <w:t xml:space="preserve">Forbidden Region </w:t>
      </w:r>
      <w:r w:rsidRPr="00DD493A">
        <w:t>1 Lower Limit shall be greater than or equal to 0;</w:t>
      </w:r>
    </w:p>
    <w:p w14:paraId="7D323407" w14:textId="77777777" w:rsidR="0078285D" w:rsidRPr="00DD493A" w:rsidRDefault="0078285D" w:rsidP="00116A34">
      <w:pPr>
        <w:pStyle w:val="ListBullet0"/>
      </w:pPr>
      <w:r w:rsidRPr="00DD493A">
        <w:rPr>
          <w:i/>
        </w:rPr>
        <w:t xml:space="preserve">Forbidden Region </w:t>
      </w:r>
      <w:r w:rsidRPr="00DD493A">
        <w:t xml:space="preserve">1 Upper Limit shall be greater than </w:t>
      </w:r>
      <w:r w:rsidRPr="00DD493A">
        <w:rPr>
          <w:i/>
        </w:rPr>
        <w:t xml:space="preserve">Forbidden Region </w:t>
      </w:r>
      <w:r w:rsidRPr="00DD493A">
        <w:t>1 Lower Limit;</w:t>
      </w:r>
    </w:p>
    <w:p w14:paraId="0A02DB65" w14:textId="77777777" w:rsidR="0078285D" w:rsidRPr="00DD493A" w:rsidRDefault="0078285D" w:rsidP="00116A34">
      <w:pPr>
        <w:pStyle w:val="ListBullet0"/>
      </w:pPr>
      <w:r w:rsidRPr="00DD493A">
        <w:rPr>
          <w:i/>
        </w:rPr>
        <w:t xml:space="preserve">Forbidden Region </w:t>
      </w:r>
      <w:r w:rsidRPr="00DD493A">
        <w:t xml:space="preserve">2 Lower Limit shall be greater than </w:t>
      </w:r>
      <w:r w:rsidRPr="00DD493A">
        <w:rPr>
          <w:i/>
        </w:rPr>
        <w:t xml:space="preserve">Forbidden Region </w:t>
      </w:r>
      <w:r w:rsidRPr="00DD493A">
        <w:t>1 Upper Limit;</w:t>
      </w:r>
    </w:p>
    <w:p w14:paraId="2AA76611" w14:textId="77777777" w:rsidR="0078285D" w:rsidRPr="00DD493A" w:rsidRDefault="0078285D" w:rsidP="00116A34">
      <w:pPr>
        <w:pStyle w:val="ListBullet0"/>
      </w:pPr>
      <w:r w:rsidRPr="00DD493A">
        <w:rPr>
          <w:i/>
        </w:rPr>
        <w:lastRenderedPageBreak/>
        <w:t xml:space="preserve">Forbidden Region </w:t>
      </w:r>
      <w:r w:rsidRPr="00DD493A">
        <w:t xml:space="preserve">2 Upper Limit shall be greater than </w:t>
      </w:r>
      <w:r w:rsidRPr="00DD493A">
        <w:rPr>
          <w:i/>
        </w:rPr>
        <w:t xml:space="preserve">Forbidden Region </w:t>
      </w:r>
      <w:r w:rsidRPr="00DD493A">
        <w:t>2 Lower Limit;</w:t>
      </w:r>
    </w:p>
    <w:p w14:paraId="730372BD" w14:textId="77777777" w:rsidR="0078285D" w:rsidRPr="00DD493A" w:rsidRDefault="0078285D" w:rsidP="00116A34">
      <w:pPr>
        <w:pStyle w:val="ListBullet0"/>
      </w:pPr>
      <w:r w:rsidRPr="00DD493A">
        <w:rPr>
          <w:i/>
        </w:rPr>
        <w:t xml:space="preserve">Forbidden Region </w:t>
      </w:r>
      <w:r w:rsidRPr="00DD493A">
        <w:t xml:space="preserve">3 Lower Limit shall be greater than </w:t>
      </w:r>
      <w:r w:rsidRPr="00DD493A">
        <w:rPr>
          <w:i/>
        </w:rPr>
        <w:t xml:space="preserve">Forbidden Region </w:t>
      </w:r>
      <w:r w:rsidRPr="00DD493A">
        <w:t>2 Upper Limit;</w:t>
      </w:r>
    </w:p>
    <w:p w14:paraId="6655B152" w14:textId="77777777" w:rsidR="0078285D" w:rsidRPr="00DD493A" w:rsidRDefault="0078285D" w:rsidP="00116A34">
      <w:pPr>
        <w:pStyle w:val="ListBullet0"/>
      </w:pPr>
      <w:r w:rsidRPr="00DD493A">
        <w:rPr>
          <w:i/>
        </w:rPr>
        <w:t xml:space="preserve">Forbidden Region </w:t>
      </w:r>
      <w:r w:rsidRPr="00DD493A">
        <w:t xml:space="preserve">3 Upper Limit shall be greater than </w:t>
      </w:r>
      <w:r w:rsidRPr="00DD493A">
        <w:rPr>
          <w:i/>
        </w:rPr>
        <w:t xml:space="preserve">Forbidden Region </w:t>
      </w:r>
      <w:r w:rsidRPr="00DD493A">
        <w:t>3 Lower Limit;</w:t>
      </w:r>
    </w:p>
    <w:p w14:paraId="00808FF4" w14:textId="77777777" w:rsidR="0078285D" w:rsidRPr="00DD493A" w:rsidRDefault="0078285D" w:rsidP="00116A34">
      <w:pPr>
        <w:pStyle w:val="ListBullet0"/>
      </w:pPr>
      <w:r w:rsidRPr="00DD493A">
        <w:rPr>
          <w:i/>
        </w:rPr>
        <w:t>Forbidden Region</w:t>
      </w:r>
      <w:r w:rsidRPr="00DD493A">
        <w:t xml:space="preserve"> 4 Lower Limit shall be greater than </w:t>
      </w:r>
      <w:r w:rsidRPr="00DD493A">
        <w:rPr>
          <w:i/>
        </w:rPr>
        <w:t>Forbidden Region</w:t>
      </w:r>
      <w:r w:rsidRPr="00DD493A">
        <w:t xml:space="preserve"> 3 Upper Limit; and</w:t>
      </w:r>
    </w:p>
    <w:p w14:paraId="5F1F2C1A" w14:textId="0BE4B1D4" w:rsidR="0078285D" w:rsidRPr="00DD493A" w:rsidRDefault="0078285D" w:rsidP="00116A34">
      <w:pPr>
        <w:pStyle w:val="ListBullet0"/>
      </w:pPr>
      <w:r w:rsidRPr="00DD493A">
        <w:rPr>
          <w:i/>
        </w:rPr>
        <w:t>Forbidden Region</w:t>
      </w:r>
      <w:r w:rsidRPr="00DD493A">
        <w:t xml:space="preserve"> 4 Upper Limit shall be greater than </w:t>
      </w:r>
      <w:r w:rsidRPr="00DD493A">
        <w:rPr>
          <w:i/>
        </w:rPr>
        <w:t>Forbidden Region</w:t>
      </w:r>
      <w:r w:rsidRPr="00DD493A">
        <w:t xml:space="preserve"> </w:t>
      </w:r>
      <w:r w:rsidR="00286C40">
        <w:t>4</w:t>
      </w:r>
      <w:r w:rsidRPr="00DD493A">
        <w:t xml:space="preserve"> Lower Limit.</w:t>
      </w:r>
    </w:p>
    <w:p w14:paraId="49EBBE95" w14:textId="77777777" w:rsidR="0078285D" w:rsidRPr="00DD493A" w:rsidRDefault="0078285D" w:rsidP="00116A34">
      <w:pPr>
        <w:pStyle w:val="ListBullet0"/>
      </w:pPr>
      <w:r w:rsidRPr="00DD493A">
        <w:rPr>
          <w:i/>
        </w:rPr>
        <w:t>Forbidden Region</w:t>
      </w:r>
      <w:r w:rsidRPr="00DD493A">
        <w:t xml:space="preserve"> 5 Lower Limit shall be greater than </w:t>
      </w:r>
      <w:r w:rsidRPr="00DD493A">
        <w:rPr>
          <w:i/>
        </w:rPr>
        <w:t>Forbidden Region</w:t>
      </w:r>
      <w:r w:rsidRPr="00DD493A">
        <w:t xml:space="preserve"> 4 Upper Limit; and</w:t>
      </w:r>
    </w:p>
    <w:p w14:paraId="73FB36F6" w14:textId="5F86B90D" w:rsidR="0078285D" w:rsidRPr="00DD493A" w:rsidRDefault="0078285D" w:rsidP="00116A34">
      <w:pPr>
        <w:pStyle w:val="ListBullet0"/>
      </w:pPr>
      <w:r w:rsidRPr="00DD493A">
        <w:rPr>
          <w:i/>
        </w:rPr>
        <w:t>Forbidden Region</w:t>
      </w:r>
      <w:r w:rsidRPr="00DD493A">
        <w:t xml:space="preserve"> 5 Upper Limit shall be greater than </w:t>
      </w:r>
      <w:r w:rsidRPr="00DD493A">
        <w:rPr>
          <w:i/>
        </w:rPr>
        <w:t>Forbidden Region</w:t>
      </w:r>
      <w:r w:rsidRPr="00DD493A">
        <w:t xml:space="preserve"> </w:t>
      </w:r>
      <w:r w:rsidR="00286C40">
        <w:t>5</w:t>
      </w:r>
      <w:r w:rsidRPr="00DD493A">
        <w:t xml:space="preserve"> Lower Limit.</w:t>
      </w:r>
    </w:p>
    <w:p w14:paraId="07787D99" w14:textId="0B72084E" w:rsidR="0078285D" w:rsidRPr="00DD493A" w:rsidRDefault="0078285D" w:rsidP="0078285D">
      <w:r>
        <w:t xml:space="preserve">The </w:t>
      </w:r>
      <w:r w:rsidRPr="2B082B8C">
        <w:rPr>
          <w:i/>
          <w:iCs/>
        </w:rPr>
        <w:t xml:space="preserve">IESO </w:t>
      </w:r>
      <w:r>
        <w:t xml:space="preserve">will review the submitted data and may request additional technical data to support the values submitted. The </w:t>
      </w:r>
      <w:r w:rsidRPr="2B082B8C">
        <w:rPr>
          <w:i/>
          <w:iCs/>
        </w:rPr>
        <w:t>IESO</w:t>
      </w:r>
      <w:r>
        <w:t xml:space="preserve"> may deny registration of the submitted values if it believes that the technical data does not support the request. </w:t>
      </w:r>
      <w:r w:rsidR="03101123">
        <w:t xml:space="preserve">Technical data includes equipment limitations (e.g. vibrational issues) or equipment status (e.g. gate position, water levels) </w:t>
      </w:r>
      <w:r w:rsidR="65D99A8F">
        <w:t xml:space="preserve">justifying the </w:t>
      </w:r>
      <w:r w:rsidR="65D99A8F" w:rsidRPr="00643CDA">
        <w:rPr>
          <w:i/>
        </w:rPr>
        <w:t>forbidden</w:t>
      </w:r>
      <w:r w:rsidR="03101123" w:rsidRPr="00643CDA">
        <w:rPr>
          <w:i/>
        </w:rPr>
        <w:t xml:space="preserve"> region</w:t>
      </w:r>
      <w:r w:rsidR="03101123">
        <w:t xml:space="preserve"> values identified.</w:t>
      </w:r>
    </w:p>
    <w:p w14:paraId="3476FE5F" w14:textId="76A98867" w:rsidR="0078285D" w:rsidRPr="00DD493A" w:rsidRDefault="0078285D" w:rsidP="0078285D">
      <w:r w:rsidRPr="00DD493A">
        <w:t xml:space="preserve">If no values are submitted or approved, then the </w:t>
      </w:r>
      <w:r w:rsidRPr="00DD493A">
        <w:rPr>
          <w:i/>
        </w:rPr>
        <w:t xml:space="preserve">IESO </w:t>
      </w:r>
      <w:r w:rsidRPr="00DD493A">
        <w:t xml:space="preserve">shall assign default values of zero for the number of </w:t>
      </w:r>
      <w:r w:rsidRPr="00DD493A">
        <w:rPr>
          <w:i/>
        </w:rPr>
        <w:t xml:space="preserve">forbidden regions </w:t>
      </w:r>
      <w:r w:rsidRPr="00DD493A">
        <w:t>(</w:t>
      </w:r>
      <w:r w:rsidRPr="00DD493A">
        <w:rPr>
          <w:b/>
        </w:rPr>
        <w:t>MR Ch.7 s.2.2.6E</w:t>
      </w:r>
      <w:r w:rsidRPr="00DD493A">
        <w:t>)</w:t>
      </w:r>
      <w:r w:rsidRPr="00DD493A" w:rsidDel="007703AA">
        <w:t>.</w:t>
      </w:r>
      <w:r w:rsidRPr="00DD493A">
        <w:t xml:space="preserve"> </w:t>
      </w:r>
    </w:p>
    <w:p w14:paraId="5409474C" w14:textId="77777777" w:rsidR="0078285D" w:rsidRPr="00DD493A" w:rsidRDefault="0078285D" w:rsidP="00815D68">
      <w:pPr>
        <w:pStyle w:val="Heading5"/>
      </w:pPr>
      <w:r w:rsidRPr="00DD493A">
        <w:t>Start Indication Value</w:t>
      </w:r>
    </w:p>
    <w:p w14:paraId="0300FEB6" w14:textId="60E2D632" w:rsidR="0078285D" w:rsidRPr="00DD493A" w:rsidRDefault="0078285D" w:rsidP="00E3022B">
      <w:pPr>
        <w:keepNext/>
        <w:rPr>
          <w:rFonts w:cs="Times New Roman"/>
        </w:rPr>
      </w:pPr>
      <w:r w:rsidRPr="00DD493A">
        <w:rPr>
          <w:rFonts w:cs="Times New Roman"/>
        </w:rPr>
        <w:t>(MR Ch.7 s.2.2.6A.2)</w:t>
      </w:r>
    </w:p>
    <w:p w14:paraId="6D2B951A" w14:textId="77777777" w:rsidR="00D37C17" w:rsidRPr="00DD493A" w:rsidRDefault="0078285D" w:rsidP="00D37C17">
      <w:r w:rsidRPr="00DD493A">
        <w:t xml:space="preserve">The Equipment Registration Specialist may submit this optional </w:t>
      </w:r>
      <w:r w:rsidR="0079190A" w:rsidRPr="00DD493A">
        <w:rPr>
          <w:i/>
        </w:rPr>
        <w:t>start indication value</w:t>
      </w:r>
      <w:r w:rsidR="0079190A" w:rsidRPr="00DD493A">
        <w:t xml:space="preserve"> </w:t>
      </w:r>
      <w:r w:rsidRPr="00DD493A">
        <w:t xml:space="preserve">parameter for each </w:t>
      </w:r>
      <w:r w:rsidR="0079190A" w:rsidRPr="00DD493A">
        <w:rPr>
          <w:i/>
        </w:rPr>
        <w:t>generation unit</w:t>
      </w:r>
      <w:r w:rsidR="0079190A" w:rsidRPr="00DD493A">
        <w:t xml:space="preserve"> associated with a </w:t>
      </w:r>
      <w:r w:rsidR="0079190A" w:rsidRPr="00DD493A">
        <w:rPr>
          <w:i/>
        </w:rPr>
        <w:t>dispatchable</w:t>
      </w:r>
      <w:r w:rsidR="0079190A" w:rsidRPr="00DD493A">
        <w:t xml:space="preserve"> hydroelectric </w:t>
      </w:r>
      <w:r w:rsidR="0079190A" w:rsidRPr="00DD493A">
        <w:rPr>
          <w:i/>
        </w:rPr>
        <w:t>generation</w:t>
      </w:r>
      <w:r w:rsidR="0079190A" w:rsidRPr="00DD493A">
        <w:t xml:space="preserve"> </w:t>
      </w:r>
      <w:r w:rsidR="0079190A" w:rsidRPr="00DD493A">
        <w:rPr>
          <w:i/>
        </w:rPr>
        <w:t>resource</w:t>
      </w:r>
      <w:r w:rsidRPr="00DD493A">
        <w:t xml:space="preserve">. </w:t>
      </w:r>
      <w:r w:rsidR="00D37C17">
        <w:t xml:space="preserve">The submitted value(s) will represent the quantity that, when scheduled, indicates that a new </w:t>
      </w:r>
      <w:r w:rsidR="00D37C17" w:rsidRPr="00296623">
        <w:rPr>
          <w:i/>
          <w:iCs/>
        </w:rPr>
        <w:t>generation unit</w:t>
      </w:r>
      <w:r w:rsidR="00D37C17">
        <w:t xml:space="preserve"> was brought on-line. </w:t>
      </w:r>
    </w:p>
    <w:p w14:paraId="01EC5063" w14:textId="3D404592" w:rsidR="0078285D" w:rsidRPr="00DD493A" w:rsidRDefault="0078285D" w:rsidP="0078285D">
      <w:r w:rsidRPr="00DD493A">
        <w:t xml:space="preserve">The </w:t>
      </w:r>
      <w:r w:rsidRPr="00DD493A">
        <w:rPr>
          <w:i/>
        </w:rPr>
        <w:t>IESO</w:t>
      </w:r>
      <w:r w:rsidRPr="00DD493A">
        <w:t xml:space="preserve"> uses this parameter to determine whether the </w:t>
      </w:r>
      <w:r w:rsidRPr="00DD493A">
        <w:rPr>
          <w:i/>
        </w:rPr>
        <w:t>generation units</w:t>
      </w:r>
      <w:r w:rsidRPr="00DD493A">
        <w:t xml:space="preserve"> associated with the </w:t>
      </w:r>
      <w:r w:rsidRPr="00DD493A">
        <w:rPr>
          <w:i/>
        </w:rPr>
        <w:t>resource</w:t>
      </w:r>
      <w:r w:rsidRPr="00DD493A">
        <w:t xml:space="preserve"> have used one or more of their </w:t>
      </w:r>
      <w:r w:rsidRPr="00C959F8">
        <w:rPr>
          <w:i/>
        </w:rPr>
        <w:t xml:space="preserve">maximum </w:t>
      </w:r>
      <w:r w:rsidR="00AD0A16" w:rsidRPr="00AD0A16">
        <w:rPr>
          <w:i/>
        </w:rPr>
        <w:t xml:space="preserve">number of </w:t>
      </w:r>
      <w:r w:rsidRPr="00C959F8">
        <w:rPr>
          <w:i/>
        </w:rPr>
        <w:t>starts per day</w:t>
      </w:r>
      <w:r w:rsidRPr="00DD493A">
        <w:t xml:space="preserve">. If a </w:t>
      </w:r>
      <w:r w:rsidRPr="00DD493A">
        <w:rPr>
          <w:i/>
        </w:rPr>
        <w:t>start indication value</w:t>
      </w:r>
      <w:r w:rsidRPr="00DD493A">
        <w:t xml:space="preserve"> is not registered, the </w:t>
      </w:r>
      <w:r w:rsidRPr="00DD493A">
        <w:rPr>
          <w:i/>
        </w:rPr>
        <w:t xml:space="preserve">registered market participant </w:t>
      </w:r>
      <w:r w:rsidRPr="00DD493A">
        <w:t>of the associated</w:t>
      </w:r>
      <w:r w:rsidRPr="00DD493A">
        <w:rPr>
          <w:i/>
        </w:rPr>
        <w:t xml:space="preserve"> resource </w:t>
      </w:r>
      <w:r w:rsidRPr="00DD493A">
        <w:t xml:space="preserve">will not be permitted to submit the </w:t>
      </w:r>
      <w:r w:rsidRPr="00DD493A">
        <w:rPr>
          <w:i/>
        </w:rPr>
        <w:t>maximum number of starts per day</w:t>
      </w:r>
      <w:r w:rsidRPr="00DD493A">
        <w:t xml:space="preserve"> </w:t>
      </w:r>
      <w:r w:rsidRPr="00DD493A">
        <w:rPr>
          <w:i/>
        </w:rPr>
        <w:t xml:space="preserve">dispatch data </w:t>
      </w:r>
      <w:r w:rsidRPr="00DD493A">
        <w:t>parameter</w:t>
      </w:r>
      <w:r w:rsidRPr="00DD493A">
        <w:rPr>
          <w:i/>
        </w:rPr>
        <w:t>.</w:t>
      </w:r>
    </w:p>
    <w:p w14:paraId="61D49A7D" w14:textId="79A68C38" w:rsidR="0078285D" w:rsidRPr="00DD493A" w:rsidRDefault="0078285D" w:rsidP="0078285D">
      <w:r w:rsidRPr="00DD493A">
        <w:t>The Equipment Registration Specialist submit</w:t>
      </w:r>
      <w:r w:rsidR="0079190A" w:rsidRPr="00DD493A">
        <w:t>s</w:t>
      </w:r>
      <w:r w:rsidRPr="00DD493A">
        <w:t xml:space="preserve"> a single value, in MW, for each </w:t>
      </w:r>
      <w:r w:rsidRPr="00DD493A">
        <w:rPr>
          <w:i/>
        </w:rPr>
        <w:t>generation unit</w:t>
      </w:r>
      <w:r w:rsidRPr="00DD493A">
        <w:t xml:space="preserve"> associated with a </w:t>
      </w:r>
      <w:r w:rsidRPr="00DD493A">
        <w:rPr>
          <w:i/>
        </w:rPr>
        <w:t>dispatchable</w:t>
      </w:r>
      <w:r w:rsidRPr="00DD493A">
        <w:t xml:space="preserve"> hydroelectric </w:t>
      </w:r>
      <w:r w:rsidRPr="00DD493A">
        <w:rPr>
          <w:i/>
        </w:rPr>
        <w:t>generation</w:t>
      </w:r>
      <w:r w:rsidRPr="00DD493A">
        <w:t xml:space="preserve"> </w:t>
      </w:r>
      <w:r w:rsidRPr="00DD493A">
        <w:rPr>
          <w:i/>
        </w:rPr>
        <w:t>resource</w:t>
      </w:r>
      <w:r w:rsidRPr="00DD493A">
        <w:t xml:space="preserve">. Submitted values must be unique, greater than 0 MW and less than or equal to the maximum generator </w:t>
      </w:r>
      <w:r w:rsidRPr="00DD493A">
        <w:rPr>
          <w:i/>
        </w:rPr>
        <w:t>resource</w:t>
      </w:r>
      <w:r w:rsidRPr="00DD493A">
        <w:t xml:space="preserve"> active power capability value registered for the </w:t>
      </w:r>
      <w:r w:rsidRPr="00DD493A">
        <w:rPr>
          <w:i/>
        </w:rPr>
        <w:t>generation unit</w:t>
      </w:r>
      <w:r w:rsidRPr="00DD493A">
        <w:t xml:space="preserve">. </w:t>
      </w:r>
    </w:p>
    <w:p w14:paraId="343793EA" w14:textId="77777777" w:rsidR="0078285D" w:rsidRPr="00DD493A" w:rsidRDefault="0078285D" w:rsidP="00815D68">
      <w:pPr>
        <w:pStyle w:val="Heading5"/>
      </w:pPr>
      <w:r w:rsidRPr="00DD493A">
        <w:lastRenderedPageBreak/>
        <w:t>Hourly Must Run Flag</w:t>
      </w:r>
    </w:p>
    <w:p w14:paraId="53325511" w14:textId="794022E3" w:rsidR="0078285D" w:rsidRPr="00DD493A" w:rsidRDefault="0078285D" w:rsidP="0078285D">
      <w:r w:rsidRPr="00DD493A">
        <w:rPr>
          <w:rFonts w:cs="Times New Roman"/>
        </w:rPr>
        <w:t>(MR Ch.7 s.2.2.6A.3)</w:t>
      </w:r>
    </w:p>
    <w:p w14:paraId="4CF65DF1" w14:textId="423B2253" w:rsidR="0078285D" w:rsidRPr="00DD493A" w:rsidRDefault="0078285D" w:rsidP="0078285D">
      <w:r w:rsidRPr="00DD493A">
        <w:t xml:space="preserve">The Equipment Registration Specialist may submit </w:t>
      </w:r>
      <w:r w:rsidR="0079190A" w:rsidRPr="00DD493A">
        <w:t xml:space="preserve">this optional </w:t>
      </w:r>
      <w:r w:rsidRPr="00DD493A">
        <w:rPr>
          <w:i/>
        </w:rPr>
        <w:t>hourly must run</w:t>
      </w:r>
      <w:r w:rsidRPr="00DD493A">
        <w:t xml:space="preserve"> flag parameter for each </w:t>
      </w:r>
      <w:r w:rsidRPr="00DD493A">
        <w:rPr>
          <w:i/>
        </w:rPr>
        <w:t>dispatchable</w:t>
      </w:r>
      <w:r w:rsidRPr="00DD493A">
        <w:t xml:space="preserve"> hydroelectric </w:t>
      </w:r>
      <w:r w:rsidRPr="00DD493A">
        <w:rPr>
          <w:i/>
        </w:rPr>
        <w:t>generation resource</w:t>
      </w:r>
      <w:r w:rsidRPr="00DD493A">
        <w:t xml:space="preserve">. </w:t>
      </w:r>
    </w:p>
    <w:p w14:paraId="49643BCD" w14:textId="1F1C0BCC" w:rsidR="00534086" w:rsidRPr="00DD493A" w:rsidRDefault="00534086" w:rsidP="0078285D">
      <w:pPr>
        <w:rPr>
          <w:i/>
        </w:rPr>
      </w:pPr>
      <w:r w:rsidRPr="00DD493A">
        <w:t xml:space="preserve">If a registered </w:t>
      </w:r>
      <w:r w:rsidRPr="00DD493A">
        <w:rPr>
          <w:i/>
        </w:rPr>
        <w:t xml:space="preserve">hourly must run </w:t>
      </w:r>
      <w:r w:rsidRPr="00DD493A">
        <w:t xml:space="preserve">flag has a value of </w:t>
      </w:r>
      <w:r w:rsidR="0078285D" w:rsidRPr="00DD493A">
        <w:rPr>
          <w:b/>
        </w:rPr>
        <w:t>Yes</w:t>
      </w:r>
      <w:r w:rsidR="0078285D" w:rsidRPr="00DD493A">
        <w:t xml:space="preserve"> </w:t>
      </w:r>
      <w:r w:rsidRPr="00DD493A">
        <w:t xml:space="preserve">then the </w:t>
      </w:r>
      <w:r w:rsidRPr="00DD493A">
        <w:rPr>
          <w:i/>
        </w:rPr>
        <w:t xml:space="preserve">registered market participant </w:t>
      </w:r>
      <w:r w:rsidRPr="00DD493A">
        <w:t>of the associated</w:t>
      </w:r>
      <w:r w:rsidRPr="00DD493A">
        <w:rPr>
          <w:i/>
        </w:rPr>
        <w:t xml:space="preserve"> resource </w:t>
      </w:r>
      <w:r w:rsidRPr="00DD493A">
        <w:t xml:space="preserve">will be permitted to submit the </w:t>
      </w:r>
      <w:r w:rsidRPr="00DD493A">
        <w:rPr>
          <w:i/>
        </w:rPr>
        <w:t>hourly must run</w:t>
      </w:r>
      <w:r w:rsidRPr="00DD493A">
        <w:t xml:space="preserve"> </w:t>
      </w:r>
      <w:r w:rsidRPr="00DD493A">
        <w:rPr>
          <w:i/>
        </w:rPr>
        <w:t>dispatch data</w:t>
      </w:r>
      <w:r w:rsidRPr="00DD493A">
        <w:t xml:space="preserve"> parameter</w:t>
      </w:r>
      <w:r w:rsidR="0078285D" w:rsidRPr="00DD493A">
        <w:t xml:space="preserve"> in the </w:t>
      </w:r>
      <w:r w:rsidR="0078285D" w:rsidRPr="00DD493A">
        <w:rPr>
          <w:i/>
        </w:rPr>
        <w:t>day-ahead market</w:t>
      </w:r>
      <w:r w:rsidR="0078285D" w:rsidRPr="00DD493A">
        <w:t xml:space="preserve"> and </w:t>
      </w:r>
      <w:r w:rsidR="0078285D" w:rsidRPr="00DD493A">
        <w:rPr>
          <w:i/>
        </w:rPr>
        <w:t>pre-dispatch scheduling</w:t>
      </w:r>
      <w:r w:rsidR="0078285D" w:rsidRPr="00DD493A">
        <w:t xml:space="preserve"> processes.</w:t>
      </w:r>
      <w:r w:rsidR="0078285D" w:rsidRPr="00DD493A">
        <w:rPr>
          <w:i/>
        </w:rPr>
        <w:t xml:space="preserve"> </w:t>
      </w:r>
      <w:r w:rsidRPr="00DD493A">
        <w:t>A</w:t>
      </w:r>
      <w:r w:rsidR="0078285D" w:rsidRPr="00DD493A">
        <w:t xml:space="preserve"> value of </w:t>
      </w:r>
      <w:r w:rsidR="0078285D" w:rsidRPr="00DD493A">
        <w:rPr>
          <w:b/>
        </w:rPr>
        <w:t>No</w:t>
      </w:r>
      <w:r w:rsidRPr="00DD493A">
        <w:rPr>
          <w:b/>
        </w:rPr>
        <w:t xml:space="preserve"> </w:t>
      </w:r>
      <w:r w:rsidRPr="00DD493A">
        <w:t>will not permit the</w:t>
      </w:r>
      <w:r w:rsidR="0079190A" w:rsidRPr="00DD493A">
        <w:t xml:space="preserve"> </w:t>
      </w:r>
      <w:r w:rsidR="0079190A" w:rsidRPr="00DD493A">
        <w:rPr>
          <w:i/>
        </w:rPr>
        <w:t xml:space="preserve">registered market participant </w:t>
      </w:r>
      <w:r w:rsidR="0079190A" w:rsidRPr="00DD493A">
        <w:t>of the associated</w:t>
      </w:r>
      <w:r w:rsidR="0079190A" w:rsidRPr="00DD493A">
        <w:rPr>
          <w:i/>
        </w:rPr>
        <w:t xml:space="preserve"> resource </w:t>
      </w:r>
      <w:r w:rsidR="0079190A" w:rsidRPr="00DD493A">
        <w:t xml:space="preserve">to submit the </w:t>
      </w:r>
      <w:r w:rsidRPr="00DD493A">
        <w:rPr>
          <w:i/>
        </w:rPr>
        <w:t>hourly must run</w:t>
      </w:r>
      <w:r w:rsidRPr="00DD493A">
        <w:t xml:space="preserve"> </w:t>
      </w:r>
      <w:r w:rsidRPr="00DD493A">
        <w:rPr>
          <w:i/>
        </w:rPr>
        <w:t>dispatch data</w:t>
      </w:r>
      <w:r w:rsidR="0079190A" w:rsidRPr="00DD493A">
        <w:t xml:space="preserve"> parameter</w:t>
      </w:r>
      <w:r w:rsidR="0079190A" w:rsidRPr="00DD493A">
        <w:rPr>
          <w:i/>
        </w:rPr>
        <w:t>.</w:t>
      </w:r>
      <w:r w:rsidR="0078285D" w:rsidRPr="00DD493A">
        <w:t xml:space="preserve"> </w:t>
      </w:r>
    </w:p>
    <w:p w14:paraId="227ECE8E" w14:textId="1631CC2A" w:rsidR="0078285D" w:rsidRPr="00DD493A" w:rsidRDefault="0078285D" w:rsidP="0078285D">
      <w:r>
        <w:t xml:space="preserve">When submitted, the flag must be accompanied by technical data or other applicable supporting documentation that demonstrates the existence of </w:t>
      </w:r>
      <w:r w:rsidRPr="2B082B8C">
        <w:rPr>
          <w:i/>
          <w:iCs/>
        </w:rPr>
        <w:t>hourly must run</w:t>
      </w:r>
      <w:r>
        <w:t xml:space="preserve"> conditions for each </w:t>
      </w:r>
      <w:r w:rsidRPr="2B082B8C">
        <w:rPr>
          <w:i/>
          <w:iCs/>
        </w:rPr>
        <w:t>resource</w:t>
      </w:r>
      <w:r>
        <w:t>.</w:t>
      </w:r>
      <w:r w:rsidR="6BB81E1C">
        <w:t xml:space="preserve"> Operational data may be submitted showcasing a regulatory requirement or equipment limitation related to dam storing and spilling.</w:t>
      </w:r>
      <w:r>
        <w:t xml:space="preserve"> The </w:t>
      </w:r>
      <w:r w:rsidRPr="2B082B8C">
        <w:rPr>
          <w:i/>
          <w:iCs/>
        </w:rPr>
        <w:t>IESO</w:t>
      </w:r>
      <w:r>
        <w:t xml:space="preserve"> registers the </w:t>
      </w:r>
      <w:r w:rsidRPr="2B082B8C">
        <w:rPr>
          <w:i/>
          <w:iCs/>
        </w:rPr>
        <w:t>hourly must run</w:t>
      </w:r>
      <w:r>
        <w:t xml:space="preserve"> flag after its review of submitted values and supporting technical documentation.</w:t>
      </w:r>
    </w:p>
    <w:p w14:paraId="66C0A4FC" w14:textId="77777777" w:rsidR="00C83C5D" w:rsidRPr="00DD493A" w:rsidRDefault="00C83C5D" w:rsidP="00815D68">
      <w:pPr>
        <w:pStyle w:val="Heading5"/>
      </w:pPr>
      <w:bookmarkStart w:id="6342" w:name="_Toc108687520"/>
      <w:bookmarkStart w:id="6343" w:name="_Toc108687965"/>
      <w:bookmarkStart w:id="6344" w:name="_Toc83629269"/>
      <w:bookmarkEnd w:id="6342"/>
      <w:bookmarkEnd w:id="6343"/>
      <w:r w:rsidRPr="00DD493A">
        <w:t>Cascade Group and Forebay</w:t>
      </w:r>
    </w:p>
    <w:p w14:paraId="07863E0D" w14:textId="2C875FCB" w:rsidR="00C83C5D" w:rsidRPr="00DD493A" w:rsidRDefault="00C83C5D" w:rsidP="00C83C5D">
      <w:r w:rsidRPr="00DD493A">
        <w:rPr>
          <w:rFonts w:cs="Times New Roman"/>
        </w:rPr>
        <w:t>(MR Ch.7 s.2.2.6A.4)</w:t>
      </w:r>
    </w:p>
    <w:p w14:paraId="1A336E8C" w14:textId="4898AED6" w:rsidR="005B594F" w:rsidRPr="00DD493A" w:rsidRDefault="005B594F" w:rsidP="00C83C5D">
      <w:r w:rsidRPr="00DD493A">
        <w:t xml:space="preserve">The </w:t>
      </w:r>
      <w:r w:rsidRPr="00DD493A">
        <w:rPr>
          <w:i/>
        </w:rPr>
        <w:t xml:space="preserve">IESO </w:t>
      </w:r>
      <w:r w:rsidRPr="00DD493A">
        <w:t xml:space="preserve">will record and maintain </w:t>
      </w:r>
      <w:r w:rsidRPr="00DD493A">
        <w:rPr>
          <w:i/>
        </w:rPr>
        <w:t>cascade group</w:t>
      </w:r>
      <w:r w:rsidRPr="00DD493A">
        <w:t xml:space="preserve"> and </w:t>
      </w:r>
      <w:r w:rsidRPr="00DD493A">
        <w:rPr>
          <w:i/>
        </w:rPr>
        <w:t>forebay</w:t>
      </w:r>
      <w:r w:rsidRPr="00DD493A">
        <w:t xml:space="preserve"> </w:t>
      </w:r>
      <w:r w:rsidR="006D5616" w:rsidRPr="00DD493A">
        <w:t>relationships</w:t>
      </w:r>
      <w:r w:rsidRPr="00DD493A">
        <w:t xml:space="preserve">. </w:t>
      </w:r>
    </w:p>
    <w:p w14:paraId="485BB1F0" w14:textId="194516C1" w:rsidR="008D0FF7" w:rsidRDefault="00D63EA0" w:rsidP="008D0FF7">
      <w:r w:rsidRPr="00DD493A">
        <w:t xml:space="preserve">As shown in </w:t>
      </w:r>
      <w:r w:rsidR="00F25BA8" w:rsidRPr="00DD493A">
        <w:fldChar w:fldCharType="begin"/>
      </w:r>
      <w:r w:rsidR="00F25BA8" w:rsidRPr="00DD493A">
        <w:instrText xml:space="preserve"> REF _Ref118882244 \h </w:instrText>
      </w:r>
      <w:r w:rsidR="00B81E56" w:rsidRPr="00DD493A">
        <w:instrText xml:space="preserve"> \* MERGEFORMAT </w:instrText>
      </w:r>
      <w:r w:rsidR="00F25BA8" w:rsidRPr="00DD493A">
        <w:fldChar w:fldCharType="separate"/>
      </w:r>
      <w:r w:rsidR="000853AA" w:rsidRPr="00DD493A" w:rsidDel="002562D1">
        <w:t>Figure</w:t>
      </w:r>
      <w:r w:rsidR="000853AA" w:rsidRPr="00DD493A" w:rsidDel="002562D1">
        <w:rPr>
          <w:noProof/>
        </w:rPr>
        <w:t xml:space="preserve"> </w:t>
      </w:r>
      <w:r w:rsidR="000853AA" w:rsidDel="002562D1">
        <w:rPr>
          <w:noProof/>
        </w:rPr>
        <w:t>3</w:t>
      </w:r>
      <w:r w:rsidR="000853AA" w:rsidRPr="00DD493A" w:rsidDel="002562D1">
        <w:rPr>
          <w:noProof/>
        </w:rPr>
        <w:noBreakHyphen/>
      </w:r>
      <w:r w:rsidR="000853AA" w:rsidDel="002562D1">
        <w:rPr>
          <w:noProof/>
        </w:rPr>
        <w:t>2</w:t>
      </w:r>
      <w:r w:rsidR="00F25BA8" w:rsidRPr="00DD493A">
        <w:fldChar w:fldCharType="end"/>
      </w:r>
      <w:r w:rsidRPr="00DD493A">
        <w:t xml:space="preserve">, </w:t>
      </w:r>
      <w:r w:rsidR="0055296A" w:rsidRPr="00DD493A">
        <w:t xml:space="preserve">a </w:t>
      </w:r>
      <w:r w:rsidR="00C83C5D" w:rsidRPr="00DD493A">
        <w:t xml:space="preserve">cascade river system may contain one or more </w:t>
      </w:r>
      <w:r w:rsidR="00C83C5D" w:rsidRPr="00DD493A">
        <w:rPr>
          <w:i/>
        </w:rPr>
        <w:t>cascade</w:t>
      </w:r>
      <w:r w:rsidR="00B95D21">
        <w:rPr>
          <w:i/>
        </w:rPr>
        <w:t xml:space="preserve"> </w:t>
      </w:r>
      <w:r w:rsidR="00C83C5D" w:rsidRPr="00DD493A">
        <w:rPr>
          <w:i/>
        </w:rPr>
        <w:t>groups</w:t>
      </w:r>
      <w:r w:rsidRPr="00DD493A">
        <w:rPr>
          <w:i/>
        </w:rPr>
        <w:t xml:space="preserve"> </w:t>
      </w:r>
      <w:r w:rsidRPr="00DD493A">
        <w:t>and</w:t>
      </w:r>
      <w:r w:rsidR="00C83C5D" w:rsidRPr="00DD493A">
        <w:rPr>
          <w:i/>
        </w:rPr>
        <w:t xml:space="preserve"> </w:t>
      </w:r>
      <w:r w:rsidRPr="00DD493A">
        <w:t>e</w:t>
      </w:r>
      <w:r w:rsidR="00C83C5D" w:rsidRPr="00DD493A">
        <w:t xml:space="preserve">ach </w:t>
      </w:r>
      <w:r w:rsidR="00C83C5D" w:rsidRPr="00DD493A">
        <w:rPr>
          <w:i/>
        </w:rPr>
        <w:t>cascade group</w:t>
      </w:r>
      <w:r w:rsidR="00C83C5D" w:rsidRPr="00DD493A">
        <w:t xml:space="preserve"> </w:t>
      </w:r>
      <w:r w:rsidRPr="00DD493A">
        <w:t>can be</w:t>
      </w:r>
      <w:r w:rsidR="00C83C5D" w:rsidRPr="00DD493A">
        <w:t xml:space="preserve"> comprised of one or more </w:t>
      </w:r>
      <w:r w:rsidR="00C83C5D" w:rsidRPr="00DD493A">
        <w:rPr>
          <w:i/>
        </w:rPr>
        <w:t>forebays</w:t>
      </w:r>
      <w:r w:rsidR="00C83C5D" w:rsidRPr="00DD493A">
        <w:t xml:space="preserve">. Each </w:t>
      </w:r>
      <w:r w:rsidR="00C83C5D" w:rsidRPr="00DD493A">
        <w:rPr>
          <w:i/>
        </w:rPr>
        <w:t>forebay</w:t>
      </w:r>
      <w:r w:rsidR="00C83C5D" w:rsidRPr="00DD493A">
        <w:t xml:space="preserve"> within a </w:t>
      </w:r>
      <w:r w:rsidR="00C83C5D" w:rsidRPr="00DD493A">
        <w:rPr>
          <w:i/>
        </w:rPr>
        <w:t>cascade group</w:t>
      </w:r>
      <w:r w:rsidR="00C83C5D" w:rsidRPr="00DD493A">
        <w:t xml:space="preserve"> is comprised of one or more </w:t>
      </w:r>
      <w:r w:rsidR="00C83C5D" w:rsidRPr="00DD493A">
        <w:rPr>
          <w:i/>
        </w:rPr>
        <w:t>dispatchable</w:t>
      </w:r>
      <w:r w:rsidR="00C83C5D" w:rsidRPr="00DD493A">
        <w:t xml:space="preserve"> hydroelectric </w:t>
      </w:r>
      <w:r w:rsidR="00C83C5D" w:rsidRPr="00DD493A">
        <w:rPr>
          <w:i/>
        </w:rPr>
        <w:t>generation resources</w:t>
      </w:r>
      <w:r w:rsidR="00C83C5D" w:rsidRPr="00DD493A">
        <w:t xml:space="preserve"> to reflect </w:t>
      </w:r>
      <w:r w:rsidR="00286C40" w:rsidRPr="00DD493A">
        <w:t xml:space="preserve">the </w:t>
      </w:r>
      <w:r w:rsidR="00286C40" w:rsidRPr="00DD493A">
        <w:rPr>
          <w:i/>
        </w:rPr>
        <w:t>generation units</w:t>
      </w:r>
      <w:r w:rsidR="00286C40" w:rsidRPr="00DD493A">
        <w:t xml:space="preserve"> located on the relevant </w:t>
      </w:r>
      <w:r w:rsidR="00286C40" w:rsidRPr="00DD493A">
        <w:rPr>
          <w:i/>
        </w:rPr>
        <w:t>forebay</w:t>
      </w:r>
      <w:r w:rsidR="00286C40" w:rsidRPr="00DD493A">
        <w:t>.</w:t>
      </w:r>
      <w:r w:rsidR="008D0FF7">
        <w:t xml:space="preserve"> </w:t>
      </w:r>
    </w:p>
    <w:p w14:paraId="425EA55C" w14:textId="4E7619EA" w:rsidR="008D0FF7" w:rsidRPr="00DD493A" w:rsidRDefault="008D0FF7" w:rsidP="008D0FF7">
      <w:r w:rsidRPr="00DD493A">
        <w:rPr>
          <w:noProof/>
          <w:lang w:eastAsia="en-CA"/>
        </w:rPr>
        <w:t xml:space="preserve">This figure is an example of the </w:t>
      </w:r>
      <w:r w:rsidRPr="008C179A">
        <w:rPr>
          <w:i/>
          <w:noProof/>
          <w:lang w:eastAsia="en-CA"/>
        </w:rPr>
        <w:t>forebay</w:t>
      </w:r>
      <w:r w:rsidRPr="00DD493A">
        <w:rPr>
          <w:noProof/>
          <w:lang w:eastAsia="en-CA"/>
        </w:rPr>
        <w:t xml:space="preserve"> and </w:t>
      </w:r>
      <w:r w:rsidRPr="008C179A">
        <w:rPr>
          <w:i/>
          <w:noProof/>
          <w:lang w:eastAsia="en-CA"/>
        </w:rPr>
        <w:t>resource</w:t>
      </w:r>
      <w:r w:rsidRPr="00DD493A">
        <w:rPr>
          <w:noProof/>
          <w:lang w:eastAsia="en-CA"/>
        </w:rPr>
        <w:t xml:space="preserve"> relationships within a </w:t>
      </w:r>
      <w:r w:rsidRPr="008C179A">
        <w:rPr>
          <w:i/>
          <w:noProof/>
          <w:lang w:eastAsia="en-CA"/>
        </w:rPr>
        <w:t>cascade group</w:t>
      </w:r>
      <w:r w:rsidRPr="00DD493A">
        <w:rPr>
          <w:noProof/>
          <w:lang w:eastAsia="en-CA"/>
        </w:rPr>
        <w:t>.</w:t>
      </w:r>
      <w:r w:rsidRPr="00DD493A" w:rsidDel="00286C40">
        <w:t xml:space="preserve"> </w:t>
      </w:r>
    </w:p>
    <w:p w14:paraId="3C3513D7" w14:textId="7AF7A9DE" w:rsidR="00286C40" w:rsidRDefault="008D0FF7" w:rsidP="00C83C5D">
      <w:r w:rsidRPr="00DD493A">
        <w:rPr>
          <w:noProof/>
          <w:lang w:eastAsia="en-CA"/>
        </w:rPr>
        <w:lastRenderedPageBreak/>
        <w:drawing>
          <wp:anchor distT="0" distB="0" distL="114300" distR="114300" simplePos="0" relativeHeight="251658241" behindDoc="0" locked="0" layoutInCell="1" allowOverlap="1" wp14:anchorId="5660039A" wp14:editId="3547FFFF">
            <wp:simplePos x="0" y="0"/>
            <wp:positionH relativeFrom="column">
              <wp:posOffset>251460</wp:posOffset>
            </wp:positionH>
            <wp:positionV relativeFrom="paragraph">
              <wp:posOffset>292245</wp:posOffset>
            </wp:positionV>
            <wp:extent cx="5105400" cy="3058795"/>
            <wp:effectExtent l="0" t="0" r="0" b="8255"/>
            <wp:wrapSquare wrapText="bothSides"/>
            <wp:docPr id="6" name="Picture 6" descr="This figure is an example of the forebay and resource relationships within a cascad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cstate="print">
                      <a:extLst>
                        <a:ext uri="{28A0092B-C50C-407E-A947-70E740481C1C}">
                          <a14:useLocalDpi xmlns:a14="http://schemas.microsoft.com/office/drawing/2010/main" val="0"/>
                        </a:ext>
                      </a:extLst>
                    </a:blip>
                    <a:srcRect/>
                    <a:stretch/>
                  </pic:blipFill>
                  <pic:spPr bwMode="auto">
                    <a:xfrm>
                      <a:off x="0" y="0"/>
                      <a:ext cx="5105400" cy="30587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5B2DCA" w14:textId="731BDF0A" w:rsidR="005B594F" w:rsidRPr="00DD493A" w:rsidRDefault="0072398B" w:rsidP="0072398B">
      <w:pPr>
        <w:pStyle w:val="FigureCaption"/>
        <w:rPr>
          <w:u w:val="words"/>
        </w:rPr>
      </w:pPr>
      <w:bookmarkStart w:id="6345" w:name="_Ref118882244"/>
      <w:bookmarkStart w:id="6346" w:name="_Toc164091858"/>
      <w:bookmarkStart w:id="6347" w:name="_Toc208907274"/>
      <w:r w:rsidRPr="00DD493A">
        <w:t xml:space="preserve">Figure </w:t>
      </w:r>
      <w:r>
        <w:fldChar w:fldCharType="begin"/>
      </w:r>
      <w:r>
        <w:instrText>STYLEREF 2 \s</w:instrText>
      </w:r>
      <w:r>
        <w:fldChar w:fldCharType="separate"/>
      </w:r>
      <w:r w:rsidR="002562D1">
        <w:rPr>
          <w:noProof/>
        </w:rPr>
        <w:t>3</w:t>
      </w:r>
      <w:r>
        <w:fldChar w:fldCharType="end"/>
      </w:r>
      <w:r w:rsidRPr="00DD493A">
        <w:noBreakHyphen/>
      </w:r>
      <w:r>
        <w:fldChar w:fldCharType="begin"/>
      </w:r>
      <w:r>
        <w:instrText>SEQ Figure \* ARABIC \s 2</w:instrText>
      </w:r>
      <w:r>
        <w:fldChar w:fldCharType="separate"/>
      </w:r>
      <w:r w:rsidR="002562D1">
        <w:rPr>
          <w:noProof/>
        </w:rPr>
        <w:t>2</w:t>
      </w:r>
      <w:r>
        <w:fldChar w:fldCharType="end"/>
      </w:r>
      <w:bookmarkEnd w:id="6345"/>
      <w:r w:rsidR="006E365B">
        <w:t>:- Cascade G</w:t>
      </w:r>
      <w:r w:rsidRPr="00DD493A">
        <w:t xml:space="preserve">roup, </w:t>
      </w:r>
      <w:r w:rsidR="006E365B">
        <w:t>F</w:t>
      </w:r>
      <w:r w:rsidRPr="00DD493A">
        <w:t xml:space="preserve">orebay, </w:t>
      </w:r>
      <w:r w:rsidR="006E365B">
        <w:t>R</w:t>
      </w:r>
      <w:r w:rsidRPr="00DD493A">
        <w:t xml:space="preserve">esource </w:t>
      </w:r>
      <w:r w:rsidR="006E365B">
        <w:t>R</w:t>
      </w:r>
      <w:r w:rsidRPr="00DD493A">
        <w:t>elationships</w:t>
      </w:r>
      <w:bookmarkEnd w:id="6346"/>
      <w:bookmarkEnd w:id="6347"/>
    </w:p>
    <w:p w14:paraId="65005220" w14:textId="0E5D1F87" w:rsidR="00C83C5D" w:rsidRPr="00DD493A" w:rsidRDefault="00C83C5D" w:rsidP="008C179A">
      <w:r w:rsidRPr="00DD493A">
        <w:t xml:space="preserve">By default, the </w:t>
      </w:r>
      <w:r w:rsidRPr="00DD493A">
        <w:rPr>
          <w:i/>
        </w:rPr>
        <w:t>IESO</w:t>
      </w:r>
      <w:r w:rsidRPr="00DD493A">
        <w:t xml:space="preserve"> registers a </w:t>
      </w:r>
      <w:r w:rsidRPr="00DD493A">
        <w:rPr>
          <w:i/>
        </w:rPr>
        <w:t>dispatchable</w:t>
      </w:r>
      <w:r w:rsidRPr="00DD493A">
        <w:t xml:space="preserve"> hydroelectric </w:t>
      </w:r>
      <w:r w:rsidRPr="00DD493A">
        <w:rPr>
          <w:i/>
        </w:rPr>
        <w:t>generation resource</w:t>
      </w:r>
      <w:r w:rsidRPr="00DD493A">
        <w:t xml:space="preserve"> on the applicable </w:t>
      </w:r>
      <w:r w:rsidRPr="00DD493A">
        <w:rPr>
          <w:i/>
        </w:rPr>
        <w:t>forebay</w:t>
      </w:r>
      <w:r w:rsidR="006B0038">
        <w:t>.</w:t>
      </w:r>
    </w:p>
    <w:p w14:paraId="60A88CD8" w14:textId="6BD09257" w:rsidR="00C83C5D" w:rsidRPr="00DD493A" w:rsidRDefault="00C83C5D" w:rsidP="00C83C5D">
      <w:r w:rsidRPr="00DD493A">
        <w:t xml:space="preserve">Each </w:t>
      </w:r>
      <w:r w:rsidRPr="00DD493A">
        <w:rPr>
          <w:i/>
        </w:rPr>
        <w:t>resource</w:t>
      </w:r>
      <w:r w:rsidRPr="00DD493A">
        <w:t xml:space="preserve"> registered on a </w:t>
      </w:r>
      <w:r w:rsidRPr="00DD493A">
        <w:rPr>
          <w:i/>
        </w:rPr>
        <w:t>forebay</w:t>
      </w:r>
      <w:r w:rsidRPr="00DD493A">
        <w:t xml:space="preserve"> must share its </w:t>
      </w:r>
      <w:r w:rsidRPr="00DD493A">
        <w:rPr>
          <w:i/>
        </w:rPr>
        <w:t>maximum</w:t>
      </w:r>
      <w:r w:rsidRPr="00DD493A">
        <w:t xml:space="preserve"> </w:t>
      </w:r>
      <w:r w:rsidRPr="00DD493A">
        <w:rPr>
          <w:i/>
        </w:rPr>
        <w:t>daily energy limit</w:t>
      </w:r>
      <w:r w:rsidRPr="00DD493A">
        <w:t xml:space="preserve"> and its </w:t>
      </w:r>
      <w:r w:rsidRPr="00DD493A">
        <w:rPr>
          <w:i/>
        </w:rPr>
        <w:t xml:space="preserve">minimum daily energy limit </w:t>
      </w:r>
      <w:r w:rsidRPr="00DD493A">
        <w:t xml:space="preserve">with all other </w:t>
      </w:r>
      <w:r w:rsidRPr="00DD493A">
        <w:rPr>
          <w:i/>
        </w:rPr>
        <w:t>resources</w:t>
      </w:r>
      <w:r w:rsidRPr="00DD493A">
        <w:t xml:space="preserve"> registered on that </w:t>
      </w:r>
      <w:r w:rsidRPr="00DD493A">
        <w:rPr>
          <w:i/>
        </w:rPr>
        <w:t>forebay</w:t>
      </w:r>
      <w:r w:rsidRPr="00DD493A">
        <w:t xml:space="preserve">. In the </w:t>
      </w:r>
      <w:r w:rsidRPr="00DD493A">
        <w:rPr>
          <w:i/>
        </w:rPr>
        <w:t>day-ahead market</w:t>
      </w:r>
      <w:r w:rsidRPr="00DD493A">
        <w:t xml:space="preserve"> and the </w:t>
      </w:r>
      <w:r w:rsidRPr="00DD493A">
        <w:rPr>
          <w:i/>
        </w:rPr>
        <w:t>pre-dispatch scheduling</w:t>
      </w:r>
      <w:r w:rsidRPr="00DD493A">
        <w:t xml:space="preserve"> process, all </w:t>
      </w:r>
      <w:r w:rsidRPr="00DD493A">
        <w:rPr>
          <w:i/>
        </w:rPr>
        <w:t>resources</w:t>
      </w:r>
      <w:r w:rsidRPr="00DD493A">
        <w:t xml:space="preserve"> registered on a </w:t>
      </w:r>
      <w:r w:rsidRPr="00DD493A">
        <w:rPr>
          <w:i/>
        </w:rPr>
        <w:t>forebay</w:t>
      </w:r>
      <w:r w:rsidRPr="00DD493A">
        <w:t xml:space="preserve"> are evaluated such that the sum of their hourly schedules respect </w:t>
      </w:r>
      <w:r w:rsidRPr="00DD493A">
        <w:rPr>
          <w:i/>
        </w:rPr>
        <w:t>registered market participant</w:t>
      </w:r>
      <w:r w:rsidRPr="00DD493A">
        <w:t xml:space="preserve"> submissions of the</w:t>
      </w:r>
      <w:r w:rsidRPr="00DD493A">
        <w:rPr>
          <w:i/>
        </w:rPr>
        <w:t xml:space="preserve"> maximum daily energy limit</w:t>
      </w:r>
      <w:r w:rsidRPr="00DD493A">
        <w:t xml:space="preserve"> and the </w:t>
      </w:r>
      <w:r w:rsidRPr="00DD493A">
        <w:rPr>
          <w:i/>
        </w:rPr>
        <w:t xml:space="preserve">minimum daily energy limit dispatch data </w:t>
      </w:r>
      <w:r w:rsidRPr="00DD493A">
        <w:t>parameters</w:t>
      </w:r>
      <w:r w:rsidRPr="00DD493A">
        <w:rPr>
          <w:i/>
        </w:rPr>
        <w:t>.</w:t>
      </w:r>
      <w:r w:rsidR="00D63EA0" w:rsidRPr="00DD493A">
        <w:rPr>
          <w:i/>
        </w:rPr>
        <w:t xml:space="preserve"> </w:t>
      </w:r>
      <w:r w:rsidR="00E4353B" w:rsidRPr="00DD493A">
        <w:rPr>
          <w:iCs/>
        </w:rPr>
        <w:t>T</w:t>
      </w:r>
      <w:r w:rsidR="00E4353B" w:rsidRPr="00DD493A">
        <w:t xml:space="preserve">o deregister a </w:t>
      </w:r>
      <w:r w:rsidR="00E4353B" w:rsidRPr="00DD493A">
        <w:rPr>
          <w:i/>
        </w:rPr>
        <w:t>resource</w:t>
      </w:r>
      <w:r w:rsidR="00E4353B" w:rsidRPr="00DD493A">
        <w:t xml:space="preserve"> from a </w:t>
      </w:r>
      <w:r w:rsidR="00E4353B" w:rsidRPr="00DD493A">
        <w:rPr>
          <w:i/>
        </w:rPr>
        <w:t>forebay</w:t>
      </w:r>
      <w:r w:rsidR="00E4353B" w:rsidRPr="00DD493A">
        <w:t xml:space="preserve">, the </w:t>
      </w:r>
      <w:r w:rsidR="00E4353B" w:rsidRPr="00DD493A">
        <w:rPr>
          <w:i/>
        </w:rPr>
        <w:t>market participant</w:t>
      </w:r>
      <w:r w:rsidR="00E4353B" w:rsidRPr="00DD493A">
        <w:t xml:space="preserve"> must submit a written request to the </w:t>
      </w:r>
      <w:r w:rsidR="00E4353B" w:rsidRPr="00DD493A">
        <w:rPr>
          <w:i/>
          <w:iCs/>
        </w:rPr>
        <w:t>IESO</w:t>
      </w:r>
      <w:r w:rsidR="00E4353B" w:rsidRPr="00DD493A">
        <w:t xml:space="preserve">, at </w:t>
      </w:r>
      <w:hyperlink r:id="rId80" w:history="1">
        <w:r w:rsidR="00E4353B" w:rsidRPr="00DD493A">
          <w:rPr>
            <w:rStyle w:val="Hyperlink"/>
          </w:rPr>
          <w:t>market.registration@ieso.ca</w:t>
        </w:r>
      </w:hyperlink>
      <w:r w:rsidR="00E4353B" w:rsidRPr="00DD493A">
        <w:t>.</w:t>
      </w:r>
    </w:p>
    <w:p w14:paraId="3D302504" w14:textId="77777777" w:rsidR="00C83C5D" w:rsidRPr="00DD493A" w:rsidRDefault="00C83C5D" w:rsidP="00815D68">
      <w:pPr>
        <w:pStyle w:val="Heading5"/>
      </w:pPr>
      <w:r w:rsidRPr="00DD493A">
        <w:t>Time Lag</w:t>
      </w:r>
    </w:p>
    <w:p w14:paraId="7B08EF87" w14:textId="09F72CB8" w:rsidR="00C83C5D" w:rsidRPr="00DD493A" w:rsidRDefault="00C83C5D" w:rsidP="00CD599B">
      <w:pPr>
        <w:keepNext/>
      </w:pPr>
      <w:r w:rsidRPr="00DD493A">
        <w:rPr>
          <w:rFonts w:cs="Times New Roman"/>
        </w:rPr>
        <w:t>(MR Ch.7 s.2.2.6A.</w:t>
      </w:r>
      <w:r w:rsidR="00285B40">
        <w:rPr>
          <w:rFonts w:cs="Times New Roman"/>
        </w:rPr>
        <w:t>4</w:t>
      </w:r>
      <w:r w:rsidRPr="00DD493A">
        <w:rPr>
          <w:rFonts w:cs="Times New Roman"/>
        </w:rPr>
        <w:t>)</w:t>
      </w:r>
    </w:p>
    <w:p w14:paraId="6892365C" w14:textId="1DA98B6F" w:rsidR="00C83C5D" w:rsidRPr="00DD493A" w:rsidRDefault="00C83C5D" w:rsidP="00C83C5D">
      <w:r w:rsidRPr="00DD493A">
        <w:t>Th</w:t>
      </w:r>
      <w:r w:rsidR="004E0B02">
        <w:t xml:space="preserve">e </w:t>
      </w:r>
      <w:r w:rsidR="004E0B02" w:rsidRPr="008C179A">
        <w:rPr>
          <w:i/>
        </w:rPr>
        <w:t>time lag</w:t>
      </w:r>
      <w:r w:rsidR="004E0B02">
        <w:t xml:space="preserve"> registration parameter </w:t>
      </w:r>
      <w:r w:rsidRPr="00DD493A">
        <w:t xml:space="preserve">is </w:t>
      </w:r>
      <w:r w:rsidR="004E0B02">
        <w:t xml:space="preserve">an </w:t>
      </w:r>
      <w:r w:rsidRPr="00DD493A">
        <w:t xml:space="preserve">optional parameter </w:t>
      </w:r>
      <w:r w:rsidR="004E0B02">
        <w:t>that</w:t>
      </w:r>
      <w:r w:rsidRPr="00DD493A">
        <w:t xml:space="preserve"> may be registered by the Equipment Registration Specialist who is common to all </w:t>
      </w:r>
      <w:r w:rsidRPr="00DD493A">
        <w:rPr>
          <w:i/>
        </w:rPr>
        <w:t>resources</w:t>
      </w:r>
      <w:r w:rsidRPr="00DD493A">
        <w:t xml:space="preserve"> that are registered </w:t>
      </w:r>
      <w:r w:rsidR="007E1240" w:rsidRPr="00DD493A">
        <w:t xml:space="preserve">on </w:t>
      </w:r>
      <w:r w:rsidRPr="00DD493A">
        <w:t xml:space="preserve">a </w:t>
      </w:r>
      <w:r w:rsidRPr="00DD493A">
        <w:rPr>
          <w:i/>
        </w:rPr>
        <w:t>forebay</w:t>
      </w:r>
      <w:r w:rsidRPr="00DD493A">
        <w:t xml:space="preserve"> in a </w:t>
      </w:r>
      <w:r w:rsidRPr="00DD493A">
        <w:rPr>
          <w:i/>
        </w:rPr>
        <w:t>cascade group</w:t>
      </w:r>
      <w:r w:rsidRPr="00DD493A">
        <w:t xml:space="preserve">. The </w:t>
      </w:r>
      <w:r w:rsidRPr="00DD493A">
        <w:rPr>
          <w:i/>
        </w:rPr>
        <w:t>IESO</w:t>
      </w:r>
      <w:r w:rsidRPr="00DD493A">
        <w:t xml:space="preserve"> uses this parameter in the </w:t>
      </w:r>
      <w:r w:rsidRPr="00DD493A">
        <w:rPr>
          <w:i/>
        </w:rPr>
        <w:t>day-ahead market</w:t>
      </w:r>
      <w:r w:rsidRPr="00DD493A">
        <w:t xml:space="preserve"> and </w:t>
      </w:r>
      <w:r w:rsidRPr="00DD493A">
        <w:rPr>
          <w:i/>
        </w:rPr>
        <w:t>pre-dispatch scheduling</w:t>
      </w:r>
      <w:r w:rsidRPr="00DD493A">
        <w:t xml:space="preserve"> process to approve submissions of the </w:t>
      </w:r>
      <w:r w:rsidRPr="00DD493A">
        <w:rPr>
          <w:i/>
        </w:rPr>
        <w:t>time lag</w:t>
      </w:r>
      <w:r w:rsidRPr="00DD493A">
        <w:t xml:space="preserve"> </w:t>
      </w:r>
      <w:r w:rsidRPr="00DD493A">
        <w:rPr>
          <w:i/>
        </w:rPr>
        <w:t xml:space="preserve">dispatch data </w:t>
      </w:r>
      <w:r w:rsidRPr="00DD493A">
        <w:t xml:space="preserve">parameter by the </w:t>
      </w:r>
      <w:r w:rsidRPr="00DD493A">
        <w:rPr>
          <w:i/>
        </w:rPr>
        <w:t xml:space="preserve">registered market participant </w:t>
      </w:r>
      <w:r w:rsidRPr="00DD493A">
        <w:t xml:space="preserve">for the </w:t>
      </w:r>
      <w:r w:rsidRPr="00DD493A">
        <w:rPr>
          <w:i/>
        </w:rPr>
        <w:t>forebay</w:t>
      </w:r>
      <w:r w:rsidRPr="00DD493A">
        <w:t xml:space="preserve">. Additionally, the </w:t>
      </w:r>
      <w:r w:rsidRPr="00DD493A">
        <w:rPr>
          <w:i/>
        </w:rPr>
        <w:t>IESO</w:t>
      </w:r>
      <w:r w:rsidRPr="00DD493A">
        <w:t xml:space="preserve"> uses the registered </w:t>
      </w:r>
      <w:r w:rsidRPr="00DD493A">
        <w:rPr>
          <w:i/>
        </w:rPr>
        <w:t>time lag</w:t>
      </w:r>
      <w:r w:rsidRPr="00DD493A">
        <w:t xml:space="preserve"> parameter to determine if the </w:t>
      </w:r>
      <w:r w:rsidRPr="00DD493A">
        <w:rPr>
          <w:i/>
        </w:rPr>
        <w:t>registered market participant</w:t>
      </w:r>
      <w:r w:rsidRPr="00DD493A">
        <w:t xml:space="preserve"> is permitted to submit a downstream </w:t>
      </w:r>
      <w:r w:rsidRPr="00DD493A">
        <w:rPr>
          <w:i/>
        </w:rPr>
        <w:t>linked</w:t>
      </w:r>
      <w:r w:rsidRPr="00DD493A">
        <w:t xml:space="preserve"> </w:t>
      </w:r>
      <w:r w:rsidRPr="00DD493A">
        <w:rPr>
          <w:i/>
        </w:rPr>
        <w:t>forebay</w:t>
      </w:r>
      <w:r w:rsidRPr="00DD493A">
        <w:t xml:space="preserve">, </w:t>
      </w:r>
      <w:r w:rsidRPr="00DD493A">
        <w:rPr>
          <w:i/>
        </w:rPr>
        <w:t>time lag</w:t>
      </w:r>
      <w:r w:rsidRPr="00DD493A">
        <w:t xml:space="preserve"> and MWh ratio as </w:t>
      </w:r>
      <w:r w:rsidRPr="00DD493A">
        <w:rPr>
          <w:i/>
        </w:rPr>
        <w:t>dispatch data</w:t>
      </w:r>
      <w:r w:rsidRPr="00DD493A">
        <w:t xml:space="preserve"> in the </w:t>
      </w:r>
      <w:r w:rsidRPr="00DD493A">
        <w:rPr>
          <w:i/>
        </w:rPr>
        <w:t>day-ahead market</w:t>
      </w:r>
      <w:r w:rsidRPr="00DD493A">
        <w:t xml:space="preserve"> and </w:t>
      </w:r>
      <w:r w:rsidRPr="00DD493A">
        <w:rPr>
          <w:i/>
        </w:rPr>
        <w:t>pre-dispatch scheduling</w:t>
      </w:r>
      <w:r w:rsidRPr="00DD493A">
        <w:t xml:space="preserve"> process. A </w:t>
      </w:r>
      <w:r w:rsidRPr="00DD493A">
        <w:rPr>
          <w:i/>
        </w:rPr>
        <w:t>registered market participant</w:t>
      </w:r>
      <w:r w:rsidRPr="00DD493A">
        <w:t xml:space="preserve"> is not permitted to </w:t>
      </w:r>
      <w:r w:rsidRPr="00DD493A">
        <w:lastRenderedPageBreak/>
        <w:t xml:space="preserve">submit these </w:t>
      </w:r>
      <w:r w:rsidRPr="00DD493A">
        <w:rPr>
          <w:i/>
        </w:rPr>
        <w:t>dispatch data</w:t>
      </w:r>
      <w:r w:rsidRPr="00DD493A">
        <w:t xml:space="preserve"> parameters if a </w:t>
      </w:r>
      <w:r w:rsidRPr="00DD493A">
        <w:rPr>
          <w:i/>
        </w:rPr>
        <w:t>forebay</w:t>
      </w:r>
      <w:r w:rsidRPr="00DD493A">
        <w:t xml:space="preserve"> does not have a registered </w:t>
      </w:r>
      <w:r w:rsidRPr="00DD493A">
        <w:rPr>
          <w:i/>
        </w:rPr>
        <w:t>time lag</w:t>
      </w:r>
      <w:r w:rsidRPr="00DD493A">
        <w:t xml:space="preserve"> value. </w:t>
      </w:r>
    </w:p>
    <w:p w14:paraId="4C3C477B" w14:textId="0F150B37" w:rsidR="00C83C5D" w:rsidRPr="00DD493A" w:rsidRDefault="00C83C5D" w:rsidP="00C83C5D">
      <w:r w:rsidRPr="00DD493A">
        <w:t xml:space="preserve">The Equipment Registration Specialist submits a single </w:t>
      </w:r>
      <w:r w:rsidRPr="2B082B8C">
        <w:rPr>
          <w:i/>
          <w:iCs/>
        </w:rPr>
        <w:t>time lag</w:t>
      </w:r>
      <w:r w:rsidRPr="00DD493A">
        <w:t xml:space="preserve"> for </w:t>
      </w:r>
      <w:r w:rsidR="002C69C0" w:rsidRPr="00DD493A">
        <w:t>each</w:t>
      </w:r>
      <w:r w:rsidRPr="00DD493A">
        <w:t xml:space="preserve"> adjacent downstream </w:t>
      </w:r>
      <w:r w:rsidRPr="2B082B8C">
        <w:rPr>
          <w:i/>
          <w:iCs/>
        </w:rPr>
        <w:t>linked</w:t>
      </w:r>
      <w:r w:rsidRPr="00DD493A">
        <w:t xml:space="preserve"> </w:t>
      </w:r>
      <w:r w:rsidRPr="2B082B8C">
        <w:rPr>
          <w:i/>
          <w:iCs/>
        </w:rPr>
        <w:t>forebay</w:t>
      </w:r>
      <w:r w:rsidRPr="00DD493A">
        <w:t xml:space="preserve"> by submitting a whole number that is greater than or equal to 0 hours and less than 24 hours. Once the </w:t>
      </w:r>
      <w:r w:rsidRPr="2B082B8C">
        <w:rPr>
          <w:i/>
          <w:iCs/>
        </w:rPr>
        <w:t>time lag</w:t>
      </w:r>
      <w:r w:rsidRPr="00DD493A">
        <w:t xml:space="preserve"> for each adjacent downstream </w:t>
      </w:r>
      <w:r w:rsidRPr="2B082B8C">
        <w:rPr>
          <w:i/>
          <w:iCs/>
        </w:rPr>
        <w:t>linked</w:t>
      </w:r>
      <w:r w:rsidRPr="00DD493A">
        <w:t xml:space="preserve"> </w:t>
      </w:r>
      <w:r w:rsidRPr="2B082B8C">
        <w:rPr>
          <w:i/>
          <w:iCs/>
        </w:rPr>
        <w:t>forebay</w:t>
      </w:r>
      <w:r w:rsidRPr="00DD493A">
        <w:t xml:space="preserve"> in a </w:t>
      </w:r>
      <w:r w:rsidRPr="2B082B8C">
        <w:rPr>
          <w:i/>
          <w:iCs/>
        </w:rPr>
        <w:t>cascade group</w:t>
      </w:r>
      <w:r w:rsidRPr="00DD493A">
        <w:t xml:space="preserve"> is submitted, the </w:t>
      </w:r>
      <w:r w:rsidRPr="2B082B8C">
        <w:rPr>
          <w:i/>
          <w:iCs/>
        </w:rPr>
        <w:t>IESO</w:t>
      </w:r>
      <w:r w:rsidRPr="00DD493A">
        <w:t xml:space="preserve"> will calculate the remaining </w:t>
      </w:r>
      <w:r w:rsidR="002C69C0" w:rsidRPr="00DD493A">
        <w:t xml:space="preserve">non-adjacent </w:t>
      </w:r>
      <w:r w:rsidRPr="2B082B8C">
        <w:rPr>
          <w:i/>
          <w:iCs/>
        </w:rPr>
        <w:t>time lag</w:t>
      </w:r>
      <w:r w:rsidRPr="00DD493A">
        <w:t xml:space="preserve"> values for all other </w:t>
      </w:r>
      <w:r w:rsidRPr="2B082B8C">
        <w:rPr>
          <w:i/>
          <w:iCs/>
        </w:rPr>
        <w:t>linked</w:t>
      </w:r>
      <w:r w:rsidRPr="00DD493A">
        <w:t xml:space="preserve"> </w:t>
      </w:r>
      <w:r w:rsidRPr="2B082B8C">
        <w:rPr>
          <w:i/>
          <w:iCs/>
        </w:rPr>
        <w:t>forebays</w:t>
      </w:r>
      <w:r w:rsidRPr="00DD493A">
        <w:t>.</w:t>
      </w:r>
      <w:r w:rsidRPr="2B082B8C">
        <w:rPr>
          <w:i/>
          <w:iCs/>
        </w:rPr>
        <w:t xml:space="preserve"> </w:t>
      </w:r>
      <w:r w:rsidRPr="00DD493A">
        <w:t xml:space="preserve">Values submitted by the Equipment Registration Specialist and calculated by the </w:t>
      </w:r>
      <w:r w:rsidRPr="2B082B8C">
        <w:rPr>
          <w:i/>
          <w:iCs/>
        </w:rPr>
        <w:t>IESO</w:t>
      </w:r>
      <w:r w:rsidRPr="00DD493A">
        <w:t xml:space="preserve"> are shown in </w:t>
      </w:r>
      <w:r w:rsidR="007444E9" w:rsidRPr="00DD493A">
        <w:fldChar w:fldCharType="begin"/>
      </w:r>
      <w:r w:rsidR="007444E9" w:rsidRPr="00DD493A">
        <w:instrText xml:space="preserve"> REF _Ref118884081 \h </w:instrText>
      </w:r>
      <w:r w:rsidR="00DD493A">
        <w:instrText xml:space="preserve"> \* MERGEFORMAT </w:instrText>
      </w:r>
      <w:r w:rsidR="007444E9" w:rsidRPr="00DD493A">
        <w:fldChar w:fldCharType="separate"/>
      </w:r>
      <w:r w:rsidR="000853AA" w:rsidRPr="00DD493A" w:rsidDel="002562D1">
        <w:t xml:space="preserve">Figure </w:t>
      </w:r>
      <w:r w:rsidR="000853AA" w:rsidDel="002562D1">
        <w:rPr>
          <w:noProof/>
        </w:rPr>
        <w:t>3</w:t>
      </w:r>
      <w:r w:rsidR="000853AA" w:rsidRPr="00DD493A" w:rsidDel="002562D1">
        <w:rPr>
          <w:noProof/>
        </w:rPr>
        <w:noBreakHyphen/>
      </w:r>
      <w:r w:rsidR="000853AA" w:rsidDel="002562D1">
        <w:rPr>
          <w:noProof/>
        </w:rPr>
        <w:t>3</w:t>
      </w:r>
      <w:r w:rsidR="007444E9" w:rsidRPr="00DD493A">
        <w:fldChar w:fldCharType="end"/>
      </w:r>
      <w:r w:rsidRPr="00DD493A">
        <w:t>.</w:t>
      </w:r>
      <w:r w:rsidRPr="00DD493A" w:rsidDel="00FC4300">
        <w:t xml:space="preserve"> </w:t>
      </w:r>
      <w:r w:rsidR="089F65D4" w:rsidRPr="00DD493A" w:rsidDel="00FC4300">
        <w:t xml:space="preserve">The Equipment Registration </w:t>
      </w:r>
      <w:r w:rsidR="7EA578F5" w:rsidRPr="00DD493A" w:rsidDel="00FC4300">
        <w:t>S</w:t>
      </w:r>
      <w:r w:rsidR="089F65D4" w:rsidRPr="00DD493A" w:rsidDel="00FC4300">
        <w:t>pecialist must submit</w:t>
      </w:r>
      <w:r w:rsidR="00B92019">
        <w:t xml:space="preserve"> </w:t>
      </w:r>
      <w:r w:rsidRPr="00DD493A">
        <w:t xml:space="preserve">supporting documentation to support the registration of </w:t>
      </w:r>
      <w:r w:rsidRPr="2B082B8C">
        <w:rPr>
          <w:i/>
          <w:iCs/>
        </w:rPr>
        <w:t>time lag</w:t>
      </w:r>
      <w:r w:rsidRPr="00DD493A">
        <w:t xml:space="preserve">. The </w:t>
      </w:r>
      <w:r w:rsidRPr="2B082B8C">
        <w:rPr>
          <w:i/>
          <w:iCs/>
        </w:rPr>
        <w:t>IESO</w:t>
      </w:r>
      <w:r w:rsidR="1814D143" w:rsidRPr="2B082B8C">
        <w:rPr>
          <w:i/>
          <w:iCs/>
        </w:rPr>
        <w:t xml:space="preserve"> </w:t>
      </w:r>
      <w:r w:rsidR="1814D143" w:rsidRPr="00643CDA">
        <w:rPr>
          <w:iCs/>
        </w:rPr>
        <w:t>will</w:t>
      </w:r>
      <w:r w:rsidR="1814D143" w:rsidRPr="2B082B8C">
        <w:rPr>
          <w:i/>
          <w:iCs/>
        </w:rPr>
        <w:t xml:space="preserve"> </w:t>
      </w:r>
      <w:r w:rsidR="288DB510" w:rsidRPr="00DD493A">
        <w:t>ensure operational</w:t>
      </w:r>
      <w:r w:rsidR="5377799A" w:rsidRPr="00DD493A">
        <w:t xml:space="preserve"> data</w:t>
      </w:r>
      <w:r w:rsidR="279ABA44" w:rsidRPr="00DD493A">
        <w:t xml:space="preserve"> and factors affecting and resulting in the submitted time lag values are included in the supporting documents. This operational data includ</w:t>
      </w:r>
      <w:r w:rsidR="7BE1603B" w:rsidRPr="00DD493A">
        <w:t>es water flowrates with seasonal and daily variations an</w:t>
      </w:r>
      <w:r w:rsidR="29F2546E" w:rsidRPr="00DD493A">
        <w:t>d/or dam storing requirements.</w:t>
      </w:r>
      <w:r w:rsidR="7BE1603B" w:rsidRPr="00DD493A">
        <w:t xml:space="preserve"> </w:t>
      </w:r>
      <w:r w:rsidR="39CBAE61" w:rsidRPr="00DD493A">
        <w:t xml:space="preserve">The </w:t>
      </w:r>
      <w:r w:rsidR="39CBAE61" w:rsidRPr="00643CDA">
        <w:rPr>
          <w:i/>
        </w:rPr>
        <w:t>IESO</w:t>
      </w:r>
      <w:r w:rsidR="39CBAE61" w:rsidRPr="00DD493A">
        <w:t xml:space="preserve"> </w:t>
      </w:r>
      <w:r w:rsidRPr="00DD493A">
        <w:t xml:space="preserve">registers the </w:t>
      </w:r>
      <w:r w:rsidRPr="2B082B8C">
        <w:rPr>
          <w:i/>
          <w:iCs/>
        </w:rPr>
        <w:t>time lag</w:t>
      </w:r>
      <w:r w:rsidRPr="00DD493A">
        <w:t xml:space="preserve"> after it reviews submitted values and any supporting technical documentation.</w:t>
      </w:r>
      <w:r w:rsidRPr="00DD493A">
        <w:rPr>
          <w:noProof/>
          <w:lang w:eastAsia="en-CA"/>
        </w:rPr>
        <w:t xml:space="preserve"> </w:t>
      </w:r>
    </w:p>
    <w:p w14:paraId="3F8F0E47" w14:textId="5A1719B3" w:rsidR="00C83C5D" w:rsidRPr="00DD493A" w:rsidRDefault="00C83C5D" w:rsidP="00C83C5D">
      <w:pPr>
        <w:pStyle w:val="Figure"/>
        <w:rPr>
          <w:lang w:eastAsia="en-CA"/>
        </w:rPr>
      </w:pPr>
    </w:p>
    <w:p w14:paraId="351DD89D" w14:textId="6A3CE115" w:rsidR="0094703D" w:rsidRPr="00DD493A" w:rsidRDefault="001E4DAC" w:rsidP="001E4DAC">
      <w:pPr>
        <w:pStyle w:val="Figure"/>
        <w:rPr>
          <w:lang w:eastAsia="en-CA"/>
        </w:rPr>
      </w:pPr>
      <w:r w:rsidRPr="00DD493A">
        <w:rPr>
          <w:lang w:eastAsia="en-CA"/>
        </w:rPr>
        <w:drawing>
          <wp:inline distT="0" distB="0" distL="0" distR="0" wp14:anchorId="77AF58EC" wp14:editId="00EB90EE">
            <wp:extent cx="5887329" cy="4330010"/>
            <wp:effectExtent l="0" t="0" r="0" b="0"/>
            <wp:docPr id="235" name="Picture 235" descr="This figure is an example of the a sample cascade group illustrating the forebay and resource relationships. The figure also displays the market participant time lag submissions and the IESO-calculated time lag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ridhaa\Desktop\Sample Cascade Group.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99041" cy="4338624"/>
                    </a:xfrm>
                    <a:prstGeom prst="rect">
                      <a:avLst/>
                    </a:prstGeom>
                    <a:noFill/>
                    <a:ln>
                      <a:noFill/>
                    </a:ln>
                  </pic:spPr>
                </pic:pic>
              </a:graphicData>
            </a:graphic>
          </wp:inline>
        </w:drawing>
      </w:r>
    </w:p>
    <w:p w14:paraId="0F6F0420" w14:textId="7A81207F" w:rsidR="00C83C5D" w:rsidRPr="00DD493A" w:rsidRDefault="00C83C5D" w:rsidP="00C83C5D">
      <w:pPr>
        <w:pStyle w:val="FigureCaption"/>
      </w:pPr>
      <w:bookmarkStart w:id="6348" w:name="_Dispatchable_Non-Quick_Start"/>
      <w:bookmarkStart w:id="6349" w:name="_Ref118884081"/>
      <w:bookmarkStart w:id="6350" w:name="_Toc112844321"/>
      <w:bookmarkStart w:id="6351" w:name="_Toc164091859"/>
      <w:bookmarkStart w:id="6352" w:name="_Toc208907275"/>
      <w:bookmarkEnd w:id="6348"/>
      <w:r w:rsidRPr="00DD493A">
        <w:t xml:space="preserve">Figure </w:t>
      </w:r>
      <w:r>
        <w:fldChar w:fldCharType="begin"/>
      </w:r>
      <w:r>
        <w:instrText>STYLEREF 2 \s</w:instrText>
      </w:r>
      <w:r>
        <w:fldChar w:fldCharType="separate"/>
      </w:r>
      <w:r w:rsidR="002562D1">
        <w:rPr>
          <w:noProof/>
        </w:rPr>
        <w:t>3</w:t>
      </w:r>
      <w:r>
        <w:fldChar w:fldCharType="end"/>
      </w:r>
      <w:r w:rsidR="00516962" w:rsidRPr="00DD493A">
        <w:noBreakHyphen/>
      </w:r>
      <w:r>
        <w:fldChar w:fldCharType="begin"/>
      </w:r>
      <w:r>
        <w:instrText>SEQ Figure \* ARABIC \s 2</w:instrText>
      </w:r>
      <w:r>
        <w:fldChar w:fldCharType="separate"/>
      </w:r>
      <w:r w:rsidR="002562D1">
        <w:rPr>
          <w:noProof/>
        </w:rPr>
        <w:t>3</w:t>
      </w:r>
      <w:r>
        <w:fldChar w:fldCharType="end"/>
      </w:r>
      <w:bookmarkEnd w:id="6349"/>
      <w:r w:rsidRPr="00DD493A">
        <w:t>: Time Lag Example</w:t>
      </w:r>
      <w:bookmarkEnd w:id="6350"/>
      <w:bookmarkEnd w:id="6351"/>
      <w:bookmarkEnd w:id="6352"/>
    </w:p>
    <w:p w14:paraId="3270B625" w14:textId="77777777" w:rsidR="0078285D" w:rsidRPr="00DD493A" w:rsidRDefault="3B8859F4" w:rsidP="5731A5D5">
      <w:pPr>
        <w:pStyle w:val="Heading4"/>
      </w:pPr>
      <w:bookmarkStart w:id="6353" w:name="_Toc164091910"/>
      <w:bookmarkStart w:id="6354" w:name="_Toc206416013"/>
      <w:r>
        <w:lastRenderedPageBreak/>
        <w:t>Dispatchable Non-Quick Start Generation Resources</w:t>
      </w:r>
      <w:bookmarkEnd w:id="6333"/>
      <w:bookmarkEnd w:id="6334"/>
      <w:bookmarkEnd w:id="6335"/>
      <w:bookmarkEnd w:id="6336"/>
      <w:bookmarkEnd w:id="6337"/>
      <w:bookmarkEnd w:id="6338"/>
      <w:bookmarkEnd w:id="6339"/>
      <w:bookmarkEnd w:id="6340"/>
      <w:bookmarkEnd w:id="6341"/>
      <w:bookmarkEnd w:id="6344"/>
      <w:bookmarkEnd w:id="6353"/>
      <w:bookmarkEnd w:id="6354"/>
    </w:p>
    <w:p w14:paraId="2908830F" w14:textId="77777777" w:rsidR="0078285D" w:rsidRPr="00DD493A" w:rsidRDefault="0078285D" w:rsidP="0078285D">
      <w:pPr>
        <w:rPr>
          <w:lang w:val="en-US" w:eastAsia="en-CA"/>
        </w:rPr>
      </w:pPr>
      <w:r w:rsidRPr="00DD493A">
        <w:rPr>
          <w:lang w:val="en-US" w:eastAsia="en-CA"/>
        </w:rPr>
        <w:t xml:space="preserve">This section applies to </w:t>
      </w:r>
      <w:r w:rsidRPr="00DD493A">
        <w:rPr>
          <w:i/>
          <w:lang w:val="en-US" w:eastAsia="en-CA"/>
        </w:rPr>
        <w:t>dispatchable</w:t>
      </w:r>
      <w:r w:rsidRPr="00DD493A">
        <w:rPr>
          <w:lang w:val="en-US" w:eastAsia="en-CA"/>
        </w:rPr>
        <w:t xml:space="preserve"> </w:t>
      </w:r>
      <w:r w:rsidRPr="00DD493A">
        <w:rPr>
          <w:i/>
          <w:lang w:val="en-US" w:eastAsia="en-CA"/>
        </w:rPr>
        <w:t>non-quick start</w:t>
      </w:r>
      <w:r w:rsidRPr="00DD493A">
        <w:rPr>
          <w:lang w:val="en-US" w:eastAsia="en-CA"/>
        </w:rPr>
        <w:t xml:space="preserve"> </w:t>
      </w:r>
      <w:r w:rsidRPr="00DD493A">
        <w:rPr>
          <w:i/>
          <w:lang w:val="en-US" w:eastAsia="en-CA"/>
        </w:rPr>
        <w:t>generation</w:t>
      </w:r>
      <w:r w:rsidRPr="00DD493A">
        <w:rPr>
          <w:lang w:val="en-US" w:eastAsia="en-CA"/>
        </w:rPr>
        <w:t xml:space="preserve"> </w:t>
      </w:r>
      <w:r w:rsidRPr="00DD493A">
        <w:rPr>
          <w:i/>
          <w:lang w:val="en-US" w:eastAsia="en-CA"/>
        </w:rPr>
        <w:t>resource</w:t>
      </w:r>
      <w:r w:rsidRPr="00DD493A">
        <w:rPr>
          <w:lang w:val="en-US" w:eastAsia="en-CA"/>
        </w:rPr>
        <w:t xml:space="preserve">s with a primary fuel type of </w:t>
      </w:r>
      <w:r w:rsidRPr="00DD493A">
        <w:rPr>
          <w:b/>
          <w:lang w:val="en-US" w:eastAsia="en-CA"/>
        </w:rPr>
        <w:t>Bio Fuel</w:t>
      </w:r>
      <w:r w:rsidRPr="00DD493A">
        <w:rPr>
          <w:lang w:val="en-US" w:eastAsia="en-CA"/>
        </w:rPr>
        <w:t xml:space="preserve">, </w:t>
      </w:r>
      <w:r w:rsidRPr="00DD493A">
        <w:rPr>
          <w:b/>
          <w:lang w:val="en-US" w:eastAsia="en-CA"/>
        </w:rPr>
        <w:t>Gas</w:t>
      </w:r>
      <w:r w:rsidRPr="00DD493A">
        <w:rPr>
          <w:lang w:val="en-US" w:eastAsia="en-CA"/>
        </w:rPr>
        <w:t xml:space="preserve">, </w:t>
      </w:r>
      <w:r w:rsidRPr="00DD493A">
        <w:rPr>
          <w:b/>
          <w:lang w:val="en-US" w:eastAsia="en-CA"/>
        </w:rPr>
        <w:t>Oil</w:t>
      </w:r>
      <w:r w:rsidRPr="00DD493A">
        <w:rPr>
          <w:lang w:val="en-US" w:eastAsia="en-CA"/>
        </w:rPr>
        <w:t xml:space="preserve"> or </w:t>
      </w:r>
      <w:r w:rsidRPr="00DD493A">
        <w:rPr>
          <w:b/>
          <w:lang w:val="en-US" w:eastAsia="en-CA"/>
        </w:rPr>
        <w:t>Steam</w:t>
      </w:r>
      <w:r w:rsidRPr="00DD493A">
        <w:rPr>
          <w:lang w:val="en-US" w:eastAsia="en-CA"/>
        </w:rPr>
        <w:t xml:space="preserve"> that have a value of </w:t>
      </w:r>
      <w:r w:rsidRPr="00DD493A">
        <w:rPr>
          <w:b/>
          <w:lang w:val="en-US" w:eastAsia="en-CA"/>
        </w:rPr>
        <w:t>No</w:t>
      </w:r>
      <w:r w:rsidRPr="00DD493A">
        <w:rPr>
          <w:lang w:val="en-US" w:eastAsia="en-CA"/>
        </w:rPr>
        <w:t xml:space="preserve"> for their quick start flag </w:t>
      </w:r>
      <w:r w:rsidRPr="00DD493A">
        <w:rPr>
          <w:i/>
          <w:lang w:val="en-US" w:eastAsia="en-CA"/>
        </w:rPr>
        <w:t xml:space="preserve">resource </w:t>
      </w:r>
      <w:r w:rsidRPr="00DD493A">
        <w:rPr>
          <w:lang w:val="en-US" w:eastAsia="en-CA"/>
        </w:rPr>
        <w:t xml:space="preserve">data parameter. </w:t>
      </w:r>
    </w:p>
    <w:p w14:paraId="446395F1" w14:textId="5429F0D0" w:rsidR="0078285D" w:rsidRPr="00DD493A" w:rsidRDefault="3B8859F4" w:rsidP="0078285D">
      <w:pPr>
        <w:rPr>
          <w:lang w:eastAsia="en-CA"/>
        </w:rPr>
      </w:pPr>
      <w:r w:rsidRPr="5731A5D5">
        <w:rPr>
          <w:i/>
          <w:iCs/>
          <w:lang w:val="en-US" w:eastAsia="en-CA"/>
        </w:rPr>
        <w:t>Resource</w:t>
      </w:r>
      <w:r w:rsidRPr="5731A5D5">
        <w:rPr>
          <w:lang w:val="en-US" w:eastAsia="en-CA"/>
        </w:rPr>
        <w:t xml:space="preserve"> data parameters specific to the modelling of a </w:t>
      </w:r>
      <w:r w:rsidRPr="5731A5D5">
        <w:rPr>
          <w:i/>
          <w:iCs/>
          <w:lang w:val="en-US" w:eastAsia="en-CA"/>
        </w:rPr>
        <w:t>dispatchable</w:t>
      </w:r>
      <w:r w:rsidRPr="5731A5D5">
        <w:rPr>
          <w:lang w:val="en-US" w:eastAsia="en-CA"/>
        </w:rPr>
        <w:t xml:space="preserve"> </w:t>
      </w:r>
      <w:r w:rsidRPr="5731A5D5">
        <w:rPr>
          <w:i/>
          <w:iCs/>
          <w:lang w:val="en-US" w:eastAsia="en-CA"/>
        </w:rPr>
        <w:t>non-quick start</w:t>
      </w:r>
      <w:r w:rsidRPr="5731A5D5">
        <w:rPr>
          <w:lang w:val="en-US" w:eastAsia="en-CA"/>
        </w:rPr>
        <w:t xml:space="preserve"> </w:t>
      </w:r>
      <w:r w:rsidRPr="5731A5D5">
        <w:rPr>
          <w:i/>
          <w:iCs/>
          <w:lang w:val="en-US" w:eastAsia="en-CA"/>
        </w:rPr>
        <w:t>generation</w:t>
      </w:r>
      <w:r w:rsidRPr="5731A5D5">
        <w:rPr>
          <w:lang w:val="en-US" w:eastAsia="en-CA"/>
        </w:rPr>
        <w:t xml:space="preserve"> </w:t>
      </w:r>
      <w:r w:rsidRPr="5731A5D5">
        <w:rPr>
          <w:i/>
          <w:iCs/>
          <w:lang w:val="en-US" w:eastAsia="en-CA"/>
        </w:rPr>
        <w:t>resource</w:t>
      </w:r>
      <w:r w:rsidRPr="5731A5D5">
        <w:rPr>
          <w:lang w:val="en-US" w:eastAsia="en-CA"/>
        </w:rPr>
        <w:t xml:space="preserve"> are described in the subsections below. A </w:t>
      </w:r>
      <w:r w:rsidRPr="5731A5D5">
        <w:rPr>
          <w:i/>
          <w:iCs/>
          <w:lang w:val="en-US" w:eastAsia="en-CA"/>
        </w:rPr>
        <w:t>dispatchable</w:t>
      </w:r>
      <w:r w:rsidRPr="5731A5D5">
        <w:rPr>
          <w:lang w:val="en-US" w:eastAsia="en-CA"/>
        </w:rPr>
        <w:t xml:space="preserve"> </w:t>
      </w:r>
      <w:r w:rsidRPr="5731A5D5">
        <w:rPr>
          <w:i/>
          <w:iCs/>
          <w:lang w:val="en-US" w:eastAsia="en-CA"/>
        </w:rPr>
        <w:t>non-quick start</w:t>
      </w:r>
      <w:r w:rsidRPr="5731A5D5">
        <w:rPr>
          <w:lang w:val="en-US" w:eastAsia="en-CA"/>
        </w:rPr>
        <w:t xml:space="preserve"> </w:t>
      </w:r>
      <w:r w:rsidRPr="5731A5D5">
        <w:rPr>
          <w:i/>
          <w:iCs/>
          <w:lang w:val="en-US" w:eastAsia="en-CA"/>
        </w:rPr>
        <w:t>generation</w:t>
      </w:r>
      <w:r w:rsidRPr="5731A5D5">
        <w:rPr>
          <w:lang w:val="en-US" w:eastAsia="en-CA"/>
        </w:rPr>
        <w:t xml:space="preserve"> </w:t>
      </w:r>
      <w:r w:rsidRPr="5731A5D5">
        <w:rPr>
          <w:i/>
          <w:iCs/>
          <w:lang w:val="en-US" w:eastAsia="en-CA"/>
        </w:rPr>
        <w:t>resource</w:t>
      </w:r>
      <w:r w:rsidRPr="5731A5D5">
        <w:rPr>
          <w:lang w:val="en-US" w:eastAsia="en-CA"/>
        </w:rPr>
        <w:t xml:space="preserve"> that has indicated an alternate fuel source as </w:t>
      </w:r>
      <w:r w:rsidRPr="5731A5D5">
        <w:rPr>
          <w:b/>
          <w:bCs/>
          <w:lang w:val="en-US" w:eastAsia="en-CA"/>
        </w:rPr>
        <w:t>Steam</w:t>
      </w:r>
      <w:r w:rsidRPr="5731A5D5">
        <w:rPr>
          <w:lang w:val="en-US" w:eastAsia="en-CA"/>
        </w:rPr>
        <w:t xml:space="preserve"> and a primary or secondary fuel type that is not </w:t>
      </w:r>
      <w:r w:rsidRPr="5731A5D5">
        <w:rPr>
          <w:b/>
          <w:bCs/>
          <w:lang w:val="en-US" w:eastAsia="en-CA"/>
        </w:rPr>
        <w:t>Uranium</w:t>
      </w:r>
      <w:r w:rsidRPr="5731A5D5">
        <w:rPr>
          <w:lang w:val="en-US" w:eastAsia="en-CA"/>
        </w:rPr>
        <w:t xml:space="preserve"> is deemed as a </w:t>
      </w:r>
      <w:r w:rsidRPr="5731A5D5">
        <w:rPr>
          <w:i/>
          <w:iCs/>
          <w:lang w:val="en-US" w:eastAsia="en-CA"/>
        </w:rPr>
        <w:t>resource</w:t>
      </w:r>
      <w:r w:rsidRPr="5731A5D5">
        <w:rPr>
          <w:lang w:val="en-US" w:eastAsia="en-CA"/>
        </w:rPr>
        <w:t xml:space="preserve"> at a </w:t>
      </w:r>
      <w:r w:rsidRPr="5731A5D5">
        <w:rPr>
          <w:i/>
          <w:iCs/>
          <w:lang w:val="en-US" w:eastAsia="en-CA"/>
        </w:rPr>
        <w:t>combined cycle</w:t>
      </w:r>
      <w:r w:rsidRPr="5731A5D5">
        <w:rPr>
          <w:lang w:val="en-US" w:eastAsia="en-CA"/>
        </w:rPr>
        <w:t xml:space="preserve"> </w:t>
      </w:r>
      <w:r w:rsidRPr="5731A5D5">
        <w:rPr>
          <w:i/>
          <w:iCs/>
          <w:lang w:val="en-US" w:eastAsia="en-CA"/>
        </w:rPr>
        <w:t xml:space="preserve">plant </w:t>
      </w:r>
      <w:r w:rsidRPr="5731A5D5">
        <w:rPr>
          <w:lang w:val="en-US" w:eastAsia="en-CA"/>
        </w:rPr>
        <w:t xml:space="preserve">and subject to registration of the </w:t>
      </w:r>
      <w:r w:rsidRPr="5731A5D5">
        <w:rPr>
          <w:i/>
          <w:iCs/>
          <w:lang w:val="en-US" w:eastAsia="en-CA"/>
        </w:rPr>
        <w:t>resource</w:t>
      </w:r>
      <w:r w:rsidRPr="5731A5D5">
        <w:rPr>
          <w:lang w:val="en-US" w:eastAsia="en-CA"/>
        </w:rPr>
        <w:t xml:space="preserve"> data parameters indicated in </w:t>
      </w:r>
      <w:hyperlink w:anchor="_Toc48064370">
        <w:r w:rsidR="00A075BC">
          <w:rPr>
            <w:rStyle w:val="Hyperlink"/>
          </w:rPr>
          <w:t>section 3.3.4</w:t>
        </w:r>
      </w:hyperlink>
      <w:r w:rsidRPr="5731A5D5">
        <w:rPr>
          <w:lang w:val="en-US" w:eastAsia="en-CA"/>
        </w:rPr>
        <w:t>.</w:t>
      </w:r>
    </w:p>
    <w:p w14:paraId="2705E55B" w14:textId="712227AC" w:rsidR="4DE29809" w:rsidRDefault="4DE29809" w:rsidP="009F5439">
      <w:pPr>
        <w:pStyle w:val="Heading5"/>
        <w:rPr>
          <w:lang w:val="en-US" w:eastAsia="en-CA"/>
        </w:rPr>
      </w:pPr>
      <w:r w:rsidRPr="009F5439">
        <w:rPr>
          <w:lang w:val="en-US"/>
        </w:rPr>
        <w:t>Speed-No-Load and Start-Up Offer Flag</w:t>
      </w:r>
    </w:p>
    <w:p w14:paraId="4A371168" w14:textId="77777777" w:rsidR="7CCF1AB7" w:rsidRDefault="7CCF1AB7">
      <w:r w:rsidRPr="5731A5D5">
        <w:rPr>
          <w:i/>
          <w:iCs/>
        </w:rPr>
        <w:t>Registered market participants</w:t>
      </w:r>
      <w:r>
        <w:t xml:space="preserve"> have the ability to submit a </w:t>
      </w:r>
      <w:r w:rsidRPr="5731A5D5">
        <w:rPr>
          <w:i/>
          <w:iCs/>
        </w:rPr>
        <w:t>start-up offer</w:t>
      </w:r>
      <w:r>
        <w:t xml:space="preserve"> and </w:t>
      </w:r>
      <w:r w:rsidRPr="5731A5D5">
        <w:rPr>
          <w:i/>
          <w:iCs/>
        </w:rPr>
        <w:t>speed no-load offer</w:t>
      </w:r>
      <w:r>
        <w:t xml:space="preserve"> as hourly </w:t>
      </w:r>
      <w:r w:rsidRPr="5731A5D5">
        <w:rPr>
          <w:i/>
          <w:iCs/>
        </w:rPr>
        <w:t>dispatch data</w:t>
      </w:r>
      <w:r>
        <w:t xml:space="preserve"> into the </w:t>
      </w:r>
      <w:r w:rsidRPr="5731A5D5">
        <w:rPr>
          <w:i/>
          <w:iCs/>
        </w:rPr>
        <w:t>day-ahead market</w:t>
      </w:r>
      <w:r>
        <w:t xml:space="preserve"> and </w:t>
      </w:r>
      <w:r w:rsidRPr="5731A5D5">
        <w:rPr>
          <w:i/>
          <w:iCs/>
        </w:rPr>
        <w:t xml:space="preserve">pre-dispatch scheduling </w:t>
      </w:r>
      <w:r>
        <w:t xml:space="preserve">process. </w:t>
      </w:r>
      <w:r w:rsidRPr="5731A5D5">
        <w:rPr>
          <w:i/>
          <w:iCs/>
        </w:rPr>
        <w:t>Registered market participants</w:t>
      </w:r>
      <w:r>
        <w:t xml:space="preserve"> submitting such </w:t>
      </w:r>
      <w:r w:rsidRPr="5731A5D5">
        <w:rPr>
          <w:i/>
          <w:iCs/>
        </w:rPr>
        <w:t xml:space="preserve">dispatch data </w:t>
      </w:r>
      <w:r>
        <w:t>may do so only</w:t>
      </w:r>
      <w:r w:rsidRPr="5731A5D5">
        <w:rPr>
          <w:i/>
          <w:iCs/>
        </w:rPr>
        <w:t xml:space="preserve"> </w:t>
      </w:r>
      <w:r>
        <w:t xml:space="preserve">for: </w:t>
      </w:r>
    </w:p>
    <w:p w14:paraId="6F4C1177" w14:textId="77777777" w:rsidR="7CCF1AB7" w:rsidRDefault="7CCF1AB7" w:rsidP="00116A34">
      <w:pPr>
        <w:pStyle w:val="ListBullet0"/>
      </w:pPr>
      <w:r>
        <w:t xml:space="preserve">a </w:t>
      </w:r>
      <w:r w:rsidRPr="5731A5D5">
        <w:rPr>
          <w:i/>
          <w:iCs/>
        </w:rPr>
        <w:t>dispatchable</w:t>
      </w:r>
      <w:r>
        <w:t xml:space="preserve"> </w:t>
      </w:r>
      <w:r w:rsidRPr="5731A5D5">
        <w:rPr>
          <w:i/>
          <w:iCs/>
        </w:rPr>
        <w:t>non-quick start</w:t>
      </w:r>
      <w:r>
        <w:t xml:space="preserve"> </w:t>
      </w:r>
      <w:r w:rsidRPr="5731A5D5">
        <w:rPr>
          <w:i/>
          <w:iCs/>
        </w:rPr>
        <w:t>generation resource</w:t>
      </w:r>
      <w:r>
        <w:t xml:space="preserve"> associated with a </w:t>
      </w:r>
      <w:r w:rsidRPr="5731A5D5">
        <w:rPr>
          <w:i/>
          <w:iCs/>
        </w:rPr>
        <w:t>generation unit</w:t>
      </w:r>
      <w:r>
        <w:t xml:space="preserve"> that has a primary or alternate fuel type value other than </w:t>
      </w:r>
      <w:r w:rsidRPr="5731A5D5">
        <w:rPr>
          <w:b/>
          <w:bCs/>
        </w:rPr>
        <w:t>Uranium</w:t>
      </w:r>
      <w:r>
        <w:t>; and</w:t>
      </w:r>
    </w:p>
    <w:p w14:paraId="097FFC19" w14:textId="77777777" w:rsidR="7CCF1AB7" w:rsidRDefault="7CCF1AB7" w:rsidP="00116A34">
      <w:pPr>
        <w:pStyle w:val="ListBullet0"/>
      </w:pPr>
      <w:r>
        <w:t xml:space="preserve">a </w:t>
      </w:r>
      <w:r w:rsidRPr="00643CDA">
        <w:t>pseudo-unit</w:t>
      </w:r>
      <w:r>
        <w:t xml:space="preserve">. </w:t>
      </w:r>
    </w:p>
    <w:p w14:paraId="2A153B25" w14:textId="77777777" w:rsidR="7CCF1AB7" w:rsidRDefault="7CCF1AB7">
      <w:r>
        <w:t>The Equipment Registration Specialist</w:t>
      </w:r>
      <w:r w:rsidRPr="5731A5D5">
        <w:rPr>
          <w:i/>
          <w:iCs/>
        </w:rPr>
        <w:t xml:space="preserve"> </w:t>
      </w:r>
      <w:r>
        <w:t xml:space="preserve">for a </w:t>
      </w:r>
      <w:r w:rsidRPr="5731A5D5">
        <w:rPr>
          <w:i/>
          <w:iCs/>
        </w:rPr>
        <w:t>market participant</w:t>
      </w:r>
      <w:r>
        <w:t xml:space="preserve"> that intends to submit </w:t>
      </w:r>
      <w:r w:rsidRPr="5731A5D5">
        <w:rPr>
          <w:i/>
          <w:iCs/>
        </w:rPr>
        <w:t xml:space="preserve">start-up offers </w:t>
      </w:r>
      <w:r>
        <w:t xml:space="preserve">and </w:t>
      </w:r>
      <w:r w:rsidRPr="5731A5D5">
        <w:rPr>
          <w:i/>
          <w:iCs/>
        </w:rPr>
        <w:t>speed no-load offers</w:t>
      </w:r>
      <w:r>
        <w:t xml:space="preserve"> as </w:t>
      </w:r>
      <w:r w:rsidRPr="5731A5D5">
        <w:rPr>
          <w:i/>
          <w:iCs/>
        </w:rPr>
        <w:t>dispatch data</w:t>
      </w:r>
      <w:r>
        <w:t xml:space="preserve"> for each </w:t>
      </w:r>
      <w:r w:rsidRPr="5731A5D5">
        <w:rPr>
          <w:i/>
          <w:iCs/>
        </w:rPr>
        <w:t>resource</w:t>
      </w:r>
      <w:r>
        <w:t xml:space="preserve"> must register the </w:t>
      </w:r>
      <w:r w:rsidRPr="5731A5D5">
        <w:rPr>
          <w:i/>
          <w:iCs/>
        </w:rPr>
        <w:t>start-up offer</w:t>
      </w:r>
      <w:r>
        <w:t xml:space="preserve"> and </w:t>
      </w:r>
      <w:r w:rsidRPr="5731A5D5">
        <w:rPr>
          <w:i/>
          <w:iCs/>
        </w:rPr>
        <w:t>speed no-load offer</w:t>
      </w:r>
      <w:r>
        <w:t xml:space="preserve"> eligibility flag in Online IESO as a declaration of intent to submit these </w:t>
      </w:r>
      <w:r w:rsidRPr="5731A5D5">
        <w:rPr>
          <w:i/>
          <w:iCs/>
        </w:rPr>
        <w:t>offers</w:t>
      </w:r>
      <w:r>
        <w:t xml:space="preserve">. The Equipment Registration Specialist will be provided with instructions to use the </w:t>
      </w:r>
      <w:r w:rsidRPr="5731A5D5">
        <w:rPr>
          <w:i/>
          <w:iCs/>
        </w:rPr>
        <w:t>offer</w:t>
      </w:r>
      <w:r>
        <w:t xml:space="preserve"> template file version with the according </w:t>
      </w:r>
      <w:r w:rsidRPr="5731A5D5">
        <w:rPr>
          <w:i/>
          <w:iCs/>
        </w:rPr>
        <w:t>start-up</w:t>
      </w:r>
      <w:r>
        <w:t xml:space="preserve"> </w:t>
      </w:r>
      <w:r w:rsidRPr="5731A5D5">
        <w:rPr>
          <w:i/>
          <w:iCs/>
        </w:rPr>
        <w:t>offer</w:t>
      </w:r>
      <w:r>
        <w:t xml:space="preserve"> and </w:t>
      </w:r>
      <w:r w:rsidRPr="5731A5D5">
        <w:rPr>
          <w:i/>
          <w:iCs/>
        </w:rPr>
        <w:t>speed no-load offer</w:t>
      </w:r>
      <w:r>
        <w:t xml:space="preserve"> parameters. Changes to the </w:t>
      </w:r>
      <w:r w:rsidRPr="5731A5D5">
        <w:rPr>
          <w:i/>
          <w:iCs/>
        </w:rPr>
        <w:t xml:space="preserve">start-up offer </w:t>
      </w:r>
      <w:r>
        <w:t xml:space="preserve">and </w:t>
      </w:r>
      <w:r w:rsidRPr="5731A5D5">
        <w:rPr>
          <w:i/>
          <w:iCs/>
        </w:rPr>
        <w:t>speed no-load</w:t>
      </w:r>
      <w:r>
        <w:t xml:space="preserve"> </w:t>
      </w:r>
      <w:r w:rsidRPr="5731A5D5">
        <w:rPr>
          <w:i/>
          <w:iCs/>
        </w:rPr>
        <w:t>offer</w:t>
      </w:r>
      <w:r>
        <w:t xml:space="preserve"> eligibility flag must be communicated via Online IESO.</w:t>
      </w:r>
    </w:p>
    <w:p w14:paraId="68B9D0C0" w14:textId="77777777" w:rsidR="0078285D" w:rsidRPr="00643CDA" w:rsidRDefault="31A74C7A" w:rsidP="00643CDA">
      <w:pPr>
        <w:pStyle w:val="Heading5"/>
        <w:rPr>
          <w:lang w:val="en-US"/>
        </w:rPr>
      </w:pPr>
      <w:r w:rsidRPr="00643CDA">
        <w:rPr>
          <w:lang w:val="en-US"/>
        </w:rPr>
        <w:t>Period of Steady Operation</w:t>
      </w:r>
    </w:p>
    <w:p w14:paraId="3B8A36B5" w14:textId="78341F73" w:rsidR="0078285D" w:rsidRPr="00DD493A" w:rsidRDefault="0078285D" w:rsidP="0078285D">
      <w:r w:rsidRPr="00DD493A">
        <w:rPr>
          <w:rFonts w:cs="Times New Roman"/>
        </w:rPr>
        <w:t>(MR Ch.7 s.2.2.6K.2)</w:t>
      </w:r>
    </w:p>
    <w:p w14:paraId="4061993E" w14:textId="5E6FC6D5" w:rsidR="0078285D" w:rsidRPr="00DD493A" w:rsidRDefault="0078285D" w:rsidP="0078285D">
      <w:r w:rsidRPr="00DD493A">
        <w:t xml:space="preserve">Submission of this data parameter by the Equipment Registration Specialist in Online IESO is mandatory only for a </w:t>
      </w:r>
      <w:r w:rsidRPr="00DD493A">
        <w:rPr>
          <w:i/>
        </w:rPr>
        <w:t>resource</w:t>
      </w:r>
      <w:r w:rsidRPr="00DD493A">
        <w:t xml:space="preserve"> registered as a </w:t>
      </w:r>
      <w:r w:rsidRPr="00DD493A">
        <w:rPr>
          <w:i/>
        </w:rPr>
        <w:t>dispatchable</w:t>
      </w:r>
      <w:r w:rsidRPr="00DD493A">
        <w:t xml:space="preserve"> </w:t>
      </w:r>
      <w:r w:rsidRPr="00DD493A">
        <w:rPr>
          <w:i/>
        </w:rPr>
        <w:t>non-quick start generation resource</w:t>
      </w:r>
      <w:r w:rsidRPr="00DD493A">
        <w:t>.</w:t>
      </w:r>
    </w:p>
    <w:p w14:paraId="7B40B10B" w14:textId="77777777" w:rsidR="0078285D" w:rsidRPr="00DD493A" w:rsidRDefault="0078285D" w:rsidP="0078285D">
      <w:r w:rsidRPr="00DD493A">
        <w:rPr>
          <w:i/>
        </w:rPr>
        <w:t>Period of steady operation</w:t>
      </w:r>
      <w:r w:rsidRPr="00DD493A">
        <w:t xml:space="preserve"> is used in the </w:t>
      </w:r>
      <w:r w:rsidRPr="00DD493A">
        <w:rPr>
          <w:i/>
        </w:rPr>
        <w:t>real-time market</w:t>
      </w:r>
      <w:r w:rsidRPr="00DD493A">
        <w:t xml:space="preserve"> to maintain the direction of a </w:t>
      </w:r>
      <w:r w:rsidRPr="00DD493A">
        <w:rPr>
          <w:i/>
        </w:rPr>
        <w:t>resource</w:t>
      </w:r>
      <w:r w:rsidRPr="00DD493A">
        <w:t xml:space="preserve">’s </w:t>
      </w:r>
      <w:r w:rsidRPr="00DD493A">
        <w:rPr>
          <w:i/>
        </w:rPr>
        <w:t>dispatch instruction</w:t>
      </w:r>
      <w:r w:rsidRPr="00DD493A">
        <w:t xml:space="preserve"> for a minimum number of </w:t>
      </w:r>
      <w:r w:rsidRPr="00DD493A">
        <w:rPr>
          <w:i/>
        </w:rPr>
        <w:t>dispatch intervals</w:t>
      </w:r>
      <w:r w:rsidRPr="00DD493A">
        <w:t xml:space="preserve">. The Equipment Registration Specialist submits the data parameter, by providing a value of 0, 1 or 2 to reflect the number of </w:t>
      </w:r>
      <w:r w:rsidRPr="00DD493A">
        <w:rPr>
          <w:i/>
        </w:rPr>
        <w:t xml:space="preserve">dispatch intervals. </w:t>
      </w:r>
      <w:r w:rsidRPr="00DD493A">
        <w:t xml:space="preserve">The </w:t>
      </w:r>
      <w:r w:rsidRPr="00DD493A">
        <w:rPr>
          <w:i/>
        </w:rPr>
        <w:t>IESO</w:t>
      </w:r>
      <w:r w:rsidRPr="00DD493A">
        <w:t xml:space="preserve"> will assign a default value of 0 if no value is submitted by the Equipment Registration Specialist. </w:t>
      </w:r>
    </w:p>
    <w:p w14:paraId="7BD4E4CF" w14:textId="77777777" w:rsidR="0078285D" w:rsidRPr="00DD493A" w:rsidRDefault="0078285D" w:rsidP="0078285D">
      <w:pPr>
        <w:rPr>
          <w:i/>
        </w:rPr>
      </w:pPr>
      <w:r w:rsidRPr="00DD493A">
        <w:lastRenderedPageBreak/>
        <w:t xml:space="preserve">Depending upon the value submitted, it may be necessary for the </w:t>
      </w:r>
      <w:r w:rsidRPr="00DD493A">
        <w:rPr>
          <w:i/>
        </w:rPr>
        <w:t xml:space="preserve">IESO </w:t>
      </w:r>
      <w:r w:rsidRPr="00DD493A">
        <w:t xml:space="preserve">to adjust the </w:t>
      </w:r>
      <w:r w:rsidRPr="00DD493A">
        <w:rPr>
          <w:i/>
        </w:rPr>
        <w:t>period of steady operation</w:t>
      </w:r>
      <w:r w:rsidRPr="00DD493A">
        <w:t xml:space="preserve"> value if there is a negative impact on overall system operation. The </w:t>
      </w:r>
      <w:r w:rsidRPr="00DD493A">
        <w:rPr>
          <w:i/>
        </w:rPr>
        <w:t xml:space="preserve">market participant </w:t>
      </w:r>
      <w:r w:rsidRPr="00DD493A">
        <w:t>will be notified through Online IESO of any changes to this value.</w:t>
      </w:r>
    </w:p>
    <w:p w14:paraId="315AD61B" w14:textId="77777777" w:rsidR="0078285D" w:rsidRPr="00CD6823" w:rsidRDefault="31A74C7A" w:rsidP="00CD6823">
      <w:pPr>
        <w:pStyle w:val="Heading5"/>
        <w:rPr>
          <w:lang w:val="en-US"/>
        </w:rPr>
      </w:pPr>
      <w:r w:rsidRPr="00CD6823">
        <w:rPr>
          <w:lang w:val="en-US"/>
        </w:rPr>
        <w:t xml:space="preserve">Minimum Loading Point </w:t>
      </w:r>
    </w:p>
    <w:p w14:paraId="04D49BDC" w14:textId="02A76B6D" w:rsidR="0078285D" w:rsidRPr="00DD493A" w:rsidRDefault="0078285D" w:rsidP="0078285D">
      <w:r w:rsidRPr="00DD493A">
        <w:rPr>
          <w:rFonts w:cs="Times New Roman"/>
        </w:rPr>
        <w:t>(MR Ch.7 s.2.2.6B)</w:t>
      </w:r>
    </w:p>
    <w:p w14:paraId="27D99395" w14:textId="4A71049F" w:rsidR="0078285D" w:rsidRPr="00DD493A" w:rsidRDefault="0078285D" w:rsidP="0078285D">
      <w:r w:rsidRPr="00DD493A">
        <w:t xml:space="preserve">The Equipment Registration Specialist submits this parameter for each </w:t>
      </w:r>
      <w:r w:rsidRPr="00DD493A">
        <w:rPr>
          <w:i/>
        </w:rPr>
        <w:t>dispatchable</w:t>
      </w:r>
      <w:r w:rsidRPr="00DD493A">
        <w:t xml:space="preserve"> </w:t>
      </w:r>
      <w:r w:rsidRPr="00DD493A">
        <w:rPr>
          <w:i/>
        </w:rPr>
        <w:t>non-quick start generation resource</w:t>
      </w:r>
      <w:r w:rsidRPr="00DD493A">
        <w:t xml:space="preserve"> that does not have a registered primary or alternate fuel type of </w:t>
      </w:r>
      <w:r w:rsidRPr="00DD493A">
        <w:rPr>
          <w:b/>
        </w:rPr>
        <w:t>Uranium</w:t>
      </w:r>
      <w:r w:rsidRPr="00DD493A">
        <w:t xml:space="preserve">. The </w:t>
      </w:r>
      <w:r w:rsidRPr="00DD493A">
        <w:rPr>
          <w:i/>
        </w:rPr>
        <w:t xml:space="preserve">IESO </w:t>
      </w:r>
      <w:r w:rsidRPr="00DD493A">
        <w:t xml:space="preserve">uses the </w:t>
      </w:r>
      <w:r w:rsidRPr="00DD493A">
        <w:rPr>
          <w:i/>
        </w:rPr>
        <w:t xml:space="preserve">minimum loading point </w:t>
      </w:r>
      <w:r w:rsidRPr="00DD493A">
        <w:t xml:space="preserve">registration parameter to approve the </w:t>
      </w:r>
      <w:r w:rsidRPr="00DD493A">
        <w:rPr>
          <w:i/>
        </w:rPr>
        <w:t>minimum loading point</w:t>
      </w:r>
      <w:r w:rsidRPr="00DD493A">
        <w:t xml:space="preserve"> submitted as </w:t>
      </w:r>
      <w:r w:rsidRPr="00DD493A">
        <w:rPr>
          <w:i/>
        </w:rPr>
        <w:t>daily dispatch data</w:t>
      </w:r>
      <w:r w:rsidRPr="00DD493A">
        <w:t xml:space="preserve"> by the </w:t>
      </w:r>
      <w:r w:rsidRPr="00DD493A">
        <w:rPr>
          <w:i/>
        </w:rPr>
        <w:t>registered market participant</w:t>
      </w:r>
      <w:r w:rsidRPr="00DD493A">
        <w:t xml:space="preserve">. The </w:t>
      </w:r>
      <w:r w:rsidRPr="00DD493A">
        <w:rPr>
          <w:i/>
        </w:rPr>
        <w:t>IESO</w:t>
      </w:r>
      <w:r w:rsidRPr="00DD493A">
        <w:t xml:space="preserve"> also uses the registered </w:t>
      </w:r>
      <w:r w:rsidRPr="00DD493A">
        <w:rPr>
          <w:i/>
        </w:rPr>
        <w:t>minimum loading point</w:t>
      </w:r>
      <w:r w:rsidRPr="00DD493A">
        <w:t xml:space="preserve"> to determine </w:t>
      </w:r>
      <w:r w:rsidR="00AD1FE2">
        <w:t xml:space="preserve">whether </w:t>
      </w:r>
      <w:r w:rsidRPr="00DD493A">
        <w:t>the</w:t>
      </w:r>
      <w:r w:rsidR="00AD1FE2">
        <w:t xml:space="preserve"> </w:t>
      </w:r>
      <w:r w:rsidR="00AD1FE2" w:rsidRPr="00ED6B72">
        <w:rPr>
          <w:i/>
        </w:rPr>
        <w:t>resource</w:t>
      </w:r>
      <w:r w:rsidR="00AD1FE2">
        <w:t xml:space="preserve"> is a </w:t>
      </w:r>
      <w:r w:rsidR="00AD1FE2" w:rsidRPr="00ED6B72">
        <w:rPr>
          <w:i/>
        </w:rPr>
        <w:t>GOG-eligible</w:t>
      </w:r>
      <w:r w:rsidRPr="00DD493A">
        <w:t xml:space="preserve"> </w:t>
      </w:r>
      <w:r w:rsidRPr="00DD493A">
        <w:rPr>
          <w:i/>
        </w:rPr>
        <w:t>resource</w:t>
      </w:r>
      <w:r w:rsidRPr="00DD493A">
        <w:t xml:space="preserve">. </w:t>
      </w:r>
    </w:p>
    <w:p w14:paraId="60FF88D4" w14:textId="77777777" w:rsidR="0078285D" w:rsidRPr="00DD493A" w:rsidRDefault="0078285D" w:rsidP="0078285D">
      <w:r w:rsidRPr="00DD493A">
        <w:t xml:space="preserve">The Equipment Registration Specialist submits a single </w:t>
      </w:r>
      <w:r w:rsidRPr="00DD493A">
        <w:rPr>
          <w:i/>
        </w:rPr>
        <w:t>minimum loading point</w:t>
      </w:r>
      <w:r w:rsidRPr="00DD493A">
        <w:t xml:space="preserve"> for each eligible </w:t>
      </w:r>
      <w:r w:rsidRPr="00DD493A">
        <w:rPr>
          <w:i/>
        </w:rPr>
        <w:t xml:space="preserve">resource </w:t>
      </w:r>
      <w:r w:rsidRPr="00DD493A">
        <w:t xml:space="preserve">by providing a value in MW. Supporting technical documentation that demonstrates the </w:t>
      </w:r>
      <w:r w:rsidRPr="00DD493A">
        <w:rPr>
          <w:i/>
        </w:rPr>
        <w:t>minimum loading point</w:t>
      </w:r>
      <w:r w:rsidRPr="00DD493A">
        <w:t xml:space="preserve"> for each </w:t>
      </w:r>
      <w:r w:rsidRPr="00DD493A">
        <w:rPr>
          <w:i/>
        </w:rPr>
        <w:t>resource</w:t>
      </w:r>
      <w:r w:rsidRPr="00DD493A">
        <w:t xml:space="preserve"> must also be provided. The value submitted must be greater than zero and less than or equal to the value of the maximum active power capability registered as equipment data for the </w:t>
      </w:r>
      <w:r w:rsidRPr="00DD493A">
        <w:rPr>
          <w:i/>
        </w:rPr>
        <w:t>generation unit</w:t>
      </w:r>
      <w:r w:rsidRPr="00DD493A">
        <w:t xml:space="preserve"> corresponding to the </w:t>
      </w:r>
      <w:r w:rsidRPr="00DD493A">
        <w:rPr>
          <w:i/>
        </w:rPr>
        <w:t>resource</w:t>
      </w:r>
      <w:r w:rsidRPr="00DD493A">
        <w:t xml:space="preserve">. The </w:t>
      </w:r>
      <w:r w:rsidRPr="00DD493A">
        <w:rPr>
          <w:i/>
        </w:rPr>
        <w:t>IESO</w:t>
      </w:r>
      <w:r w:rsidRPr="00DD493A">
        <w:t xml:space="preserve"> shall assign a default value of 0 MW if a value is not submitted by the Equipment Registration Specialist. The </w:t>
      </w:r>
      <w:r w:rsidRPr="00DD493A">
        <w:rPr>
          <w:i/>
        </w:rPr>
        <w:t>IESO</w:t>
      </w:r>
      <w:r w:rsidRPr="00DD493A">
        <w:t xml:space="preserve"> registers the </w:t>
      </w:r>
      <w:r w:rsidRPr="00DD493A">
        <w:rPr>
          <w:i/>
        </w:rPr>
        <w:t>minimum loading point</w:t>
      </w:r>
      <w:r w:rsidRPr="00DD493A">
        <w:t xml:space="preserve"> after its review of submitted values and supporting technical documentation.</w:t>
      </w:r>
    </w:p>
    <w:p w14:paraId="463114B7" w14:textId="21A7378B" w:rsidR="0078285D" w:rsidRPr="00DD493A" w:rsidRDefault="0078285D" w:rsidP="0078285D">
      <w:r w:rsidRPr="00DD493A">
        <w:t xml:space="preserve">If a </w:t>
      </w:r>
      <w:r w:rsidRPr="00DD493A">
        <w:rPr>
          <w:i/>
        </w:rPr>
        <w:t>resource</w:t>
      </w:r>
      <w:r w:rsidRPr="00DD493A">
        <w:t xml:space="preserve"> is part of a </w:t>
      </w:r>
      <w:r w:rsidRPr="00DD493A">
        <w:rPr>
          <w:i/>
        </w:rPr>
        <w:t xml:space="preserve">combined cycle plant </w:t>
      </w:r>
      <w:r w:rsidRPr="00DD493A">
        <w:t xml:space="preserve">and associated with a </w:t>
      </w:r>
      <w:r w:rsidRPr="00DD493A">
        <w:rPr>
          <w:i/>
        </w:rPr>
        <w:t>generation unit</w:t>
      </w:r>
      <w:r w:rsidRPr="00DD493A">
        <w:t xml:space="preserve"> that has an alternate fuel type of </w:t>
      </w:r>
      <w:r w:rsidRPr="00DD493A">
        <w:rPr>
          <w:b/>
        </w:rPr>
        <w:t>Steam</w:t>
      </w:r>
      <w:r w:rsidRPr="00DD493A">
        <w:t xml:space="preserve">, referred to as a steam turbine, the Equipment Registration Specialist may submit multiple values for the </w:t>
      </w:r>
      <w:r w:rsidRPr="00DD493A">
        <w:rPr>
          <w:i/>
        </w:rPr>
        <w:t xml:space="preserve">minimum loading point. </w:t>
      </w:r>
      <w:r w:rsidRPr="00DD493A">
        <w:t xml:space="preserve">Submission of the </w:t>
      </w:r>
      <w:r w:rsidRPr="00DD493A">
        <w:rPr>
          <w:i/>
        </w:rPr>
        <w:t>minimum loading point</w:t>
      </w:r>
      <w:r w:rsidRPr="00DD493A">
        <w:t xml:space="preserve"> for a </w:t>
      </w:r>
      <w:r w:rsidR="004D6A8A" w:rsidRPr="008C179A">
        <w:rPr>
          <w:i/>
        </w:rPr>
        <w:t>resource</w:t>
      </w:r>
      <w:r w:rsidR="004D6A8A">
        <w:t xml:space="preserve"> associated with a </w:t>
      </w:r>
      <w:r w:rsidRPr="00DD493A">
        <w:t xml:space="preserve">steam turbine is described in </w:t>
      </w:r>
      <w:hyperlink w:anchor="_Steam_Turbine_Minimum_2" w:history="1">
        <w:r w:rsidR="00A075BC">
          <w:rPr>
            <w:rStyle w:val="Hyperlink"/>
            <w:noProof w:val="0"/>
            <w:lang w:eastAsia="en-US"/>
            <w14:numForm w14:val="default"/>
            <w14:numSpacing w14:val="default"/>
          </w:rPr>
          <w:t>section 3.3.4.2</w:t>
        </w:r>
      </w:hyperlink>
      <w:r w:rsidRPr="00DD493A">
        <w:t>.</w:t>
      </w:r>
    </w:p>
    <w:p w14:paraId="63F4994E" w14:textId="77777777" w:rsidR="0078285D" w:rsidRPr="00CD6823" w:rsidRDefault="31A74C7A" w:rsidP="00CD6823">
      <w:pPr>
        <w:pStyle w:val="Heading5"/>
        <w:rPr>
          <w:lang w:val="en-US"/>
        </w:rPr>
      </w:pPr>
      <w:r w:rsidRPr="00CD6823">
        <w:rPr>
          <w:lang w:val="en-US"/>
        </w:rPr>
        <w:t xml:space="preserve">Minimum Generation Block Run Time </w:t>
      </w:r>
    </w:p>
    <w:p w14:paraId="39AA2399" w14:textId="46FDB5DB" w:rsidR="0078285D" w:rsidRPr="00DD493A" w:rsidRDefault="0078285D" w:rsidP="0078285D">
      <w:pPr>
        <w:keepNext/>
      </w:pPr>
      <w:r w:rsidRPr="00DD493A">
        <w:rPr>
          <w:rFonts w:cs="Times New Roman"/>
        </w:rPr>
        <w:t>(MR Ch.7 s.2.2.6B)</w:t>
      </w:r>
    </w:p>
    <w:p w14:paraId="4F246B63" w14:textId="1A1A3F00" w:rsidR="0078285D" w:rsidRPr="00DD493A" w:rsidRDefault="0078285D" w:rsidP="0078285D">
      <w:r w:rsidRPr="00DD493A">
        <w:t xml:space="preserve">The Equipment Registration Specialist submits the </w:t>
      </w:r>
      <w:r w:rsidRPr="00DD493A">
        <w:rPr>
          <w:i/>
        </w:rPr>
        <w:t>minimum generation block run</w:t>
      </w:r>
      <w:r w:rsidR="00A40D99">
        <w:rPr>
          <w:i/>
        </w:rPr>
        <w:t>-</w:t>
      </w:r>
      <w:r w:rsidRPr="00DD493A">
        <w:rPr>
          <w:i/>
        </w:rPr>
        <w:t xml:space="preserve">time resource </w:t>
      </w:r>
      <w:r w:rsidRPr="00DD493A">
        <w:t xml:space="preserve">data parameter for a </w:t>
      </w:r>
      <w:r w:rsidRPr="00DD493A">
        <w:rPr>
          <w:i/>
        </w:rPr>
        <w:t>dispatchable</w:t>
      </w:r>
      <w:r w:rsidRPr="00DD493A">
        <w:t xml:space="preserve"> </w:t>
      </w:r>
      <w:r w:rsidRPr="00DD493A">
        <w:rPr>
          <w:i/>
        </w:rPr>
        <w:t>non-quick start generation resource</w:t>
      </w:r>
      <w:r w:rsidRPr="00DD493A">
        <w:t xml:space="preserve"> associated with a </w:t>
      </w:r>
      <w:r w:rsidRPr="00DD493A">
        <w:rPr>
          <w:i/>
        </w:rPr>
        <w:t>generation unit</w:t>
      </w:r>
      <w:r w:rsidRPr="00DD493A">
        <w:t xml:space="preserve"> that does not have a primary or alternate fuel type registered as </w:t>
      </w:r>
      <w:r w:rsidRPr="00DD493A">
        <w:rPr>
          <w:b/>
        </w:rPr>
        <w:t>Uranium</w:t>
      </w:r>
      <w:r w:rsidRPr="00DD493A">
        <w:t xml:space="preserve">. The </w:t>
      </w:r>
      <w:r w:rsidRPr="00DD493A">
        <w:rPr>
          <w:i/>
        </w:rPr>
        <w:t>IESO</w:t>
      </w:r>
      <w:r w:rsidRPr="00DD493A">
        <w:t xml:space="preserve"> uses the </w:t>
      </w:r>
      <w:r w:rsidRPr="00DD493A">
        <w:rPr>
          <w:i/>
        </w:rPr>
        <w:t>minimum generation block run</w:t>
      </w:r>
      <w:r w:rsidR="00A40D99">
        <w:rPr>
          <w:i/>
        </w:rPr>
        <w:t>-</w:t>
      </w:r>
      <w:r w:rsidRPr="00DD493A">
        <w:rPr>
          <w:i/>
        </w:rPr>
        <w:t>time</w:t>
      </w:r>
      <w:r w:rsidRPr="00DD493A" w:rsidDel="007C04EC">
        <w:rPr>
          <w:i/>
        </w:rPr>
        <w:t xml:space="preserve"> </w:t>
      </w:r>
      <w:r w:rsidRPr="00DD493A">
        <w:rPr>
          <w:i/>
        </w:rPr>
        <w:t>resource</w:t>
      </w:r>
      <w:r w:rsidRPr="00DD493A">
        <w:t xml:space="preserve"> data parameter to determine </w:t>
      </w:r>
      <w:r w:rsidR="00193F8A">
        <w:t xml:space="preserve">whether </w:t>
      </w:r>
      <w:r w:rsidR="00193F8A" w:rsidRPr="00DD493A">
        <w:t>the</w:t>
      </w:r>
      <w:r w:rsidR="00193F8A">
        <w:t xml:space="preserve"> </w:t>
      </w:r>
      <w:r w:rsidR="00193F8A" w:rsidRPr="008C179A">
        <w:rPr>
          <w:i/>
        </w:rPr>
        <w:t>resource</w:t>
      </w:r>
      <w:r w:rsidR="00193F8A">
        <w:t xml:space="preserve"> is a </w:t>
      </w:r>
      <w:r w:rsidR="00193F8A" w:rsidRPr="008C179A">
        <w:rPr>
          <w:i/>
        </w:rPr>
        <w:t>GOG-eligible</w:t>
      </w:r>
      <w:r w:rsidR="00B92019">
        <w:rPr>
          <w:i/>
        </w:rPr>
        <w:t xml:space="preserve"> </w:t>
      </w:r>
      <w:r w:rsidR="00193F8A" w:rsidRPr="00193F8A">
        <w:rPr>
          <w:i/>
        </w:rPr>
        <w:t>resource</w:t>
      </w:r>
      <w:r w:rsidR="00B92019">
        <w:t>.</w:t>
      </w:r>
    </w:p>
    <w:p w14:paraId="4338A7C1" w14:textId="20D76E0F" w:rsidR="0078285D" w:rsidRDefault="0078285D" w:rsidP="0078285D">
      <w:r w:rsidRPr="00DD493A">
        <w:t xml:space="preserve">The Equipment Registration Specialist submits a single value of the </w:t>
      </w:r>
      <w:r w:rsidRPr="00DD493A">
        <w:rPr>
          <w:i/>
        </w:rPr>
        <w:t>minimum generation block run</w:t>
      </w:r>
      <w:r w:rsidR="00A40D99">
        <w:rPr>
          <w:i/>
        </w:rPr>
        <w:t>-</w:t>
      </w:r>
      <w:r w:rsidRPr="00DD493A">
        <w:rPr>
          <w:i/>
        </w:rPr>
        <w:t>time</w:t>
      </w:r>
      <w:r w:rsidRPr="00DD493A" w:rsidDel="007C04EC">
        <w:rPr>
          <w:i/>
        </w:rPr>
        <w:t xml:space="preserve"> </w:t>
      </w:r>
      <w:r w:rsidRPr="00DD493A">
        <w:t xml:space="preserve">for each eligible </w:t>
      </w:r>
      <w:r w:rsidRPr="00DD493A">
        <w:rPr>
          <w:i/>
        </w:rPr>
        <w:t>dispatchable non-quick start generation resource</w:t>
      </w:r>
      <w:r w:rsidRPr="00DD493A">
        <w:t xml:space="preserve"> by providing a value from 0 to 24 hours. The </w:t>
      </w:r>
      <w:r w:rsidRPr="00DD493A">
        <w:rPr>
          <w:i/>
        </w:rPr>
        <w:t>IESO</w:t>
      </w:r>
      <w:r w:rsidRPr="00DD493A">
        <w:t xml:space="preserve"> approves submissions by using supporting technical documentation submitted by the Equipment Registration </w:t>
      </w:r>
      <w:r w:rsidRPr="00DD493A">
        <w:lastRenderedPageBreak/>
        <w:t xml:space="preserve">Specialist in Online IESO. The </w:t>
      </w:r>
      <w:r w:rsidRPr="00DD493A">
        <w:rPr>
          <w:i/>
        </w:rPr>
        <w:t>IESO</w:t>
      </w:r>
      <w:r w:rsidRPr="00DD493A">
        <w:t xml:space="preserve"> registers </w:t>
      </w:r>
      <w:r w:rsidRPr="003E01C9">
        <w:rPr>
          <w:i/>
        </w:rPr>
        <w:t>MGBRT</w:t>
      </w:r>
      <w:r w:rsidRPr="00DD493A">
        <w:t xml:space="preserve"> after its review of submitted values and supporting technical documentation.</w:t>
      </w:r>
    </w:p>
    <w:p w14:paraId="61873725" w14:textId="77777777" w:rsidR="00815D68" w:rsidRPr="00DD493A" w:rsidRDefault="64C1578D" w:rsidP="5731A5D5">
      <w:pPr>
        <w:pStyle w:val="Heading5"/>
      </w:pPr>
      <w:r>
        <w:t>Requirements for Generator Offer Guarantee Status</w:t>
      </w:r>
    </w:p>
    <w:p w14:paraId="1B5B6501" w14:textId="03A5F36B" w:rsidR="00815D68" w:rsidRPr="00DD493A" w:rsidRDefault="00815D68" w:rsidP="003E01C9">
      <w:pPr>
        <w:keepNext/>
      </w:pPr>
      <w:r w:rsidRPr="00DD493A">
        <w:t>(MR Ch.7 s.2.2.2</w:t>
      </w:r>
      <w:r w:rsidR="00683E14">
        <w:t>1</w:t>
      </w:r>
      <w:r w:rsidRPr="00DD493A">
        <w:t>, MR Ch.9 s.4.4 and MR Ch.9 s.4.5)</w:t>
      </w:r>
    </w:p>
    <w:p w14:paraId="296C28BB" w14:textId="1E3E6226" w:rsidR="00815D68" w:rsidRPr="00DD493A" w:rsidRDefault="00815D68" w:rsidP="009F5439">
      <w:r w:rsidRPr="00DD493A">
        <w:t xml:space="preserve">A </w:t>
      </w:r>
      <w:r w:rsidRPr="00DD493A">
        <w:rPr>
          <w:i/>
        </w:rPr>
        <w:t xml:space="preserve">resource </w:t>
      </w:r>
      <w:r w:rsidRPr="00DD493A">
        <w:t xml:space="preserve">will receive a </w:t>
      </w:r>
      <w:r w:rsidRPr="00DD493A">
        <w:rPr>
          <w:rFonts w:cs="Tahoma"/>
          <w:szCs w:val="22"/>
        </w:rPr>
        <w:t>GOG</w:t>
      </w:r>
      <w:r>
        <w:rPr>
          <w:rFonts w:cs="Tahoma"/>
          <w:szCs w:val="22"/>
        </w:rPr>
        <w:t xml:space="preserve"> eligibility flag</w:t>
      </w:r>
      <w:r w:rsidRPr="00DD493A">
        <w:rPr>
          <w:rFonts w:cs="Tahoma"/>
          <w:szCs w:val="22"/>
        </w:rPr>
        <w:t xml:space="preserve"> </w:t>
      </w:r>
      <w:r w:rsidRPr="00DD493A">
        <w:t xml:space="preserve">of </w:t>
      </w:r>
      <w:r w:rsidRPr="00DD493A">
        <w:rPr>
          <w:b/>
        </w:rPr>
        <w:t>Y</w:t>
      </w:r>
      <w:r w:rsidRPr="00DD493A">
        <w:t xml:space="preserve"> if they register </w:t>
      </w:r>
      <w:r>
        <w:t xml:space="preserve">the necessary information for their </w:t>
      </w:r>
      <w:r w:rsidRPr="003350E3">
        <w:rPr>
          <w:i/>
        </w:rPr>
        <w:t>dispatchable</w:t>
      </w:r>
      <w:r>
        <w:t xml:space="preserve"> </w:t>
      </w:r>
      <w:r w:rsidRPr="00DD493A">
        <w:rPr>
          <w:i/>
        </w:rPr>
        <w:t xml:space="preserve">non-quick start generation resource </w:t>
      </w:r>
      <w:r w:rsidRPr="003350E3">
        <w:t>to meet the requirements of a</w:t>
      </w:r>
      <w:r>
        <w:rPr>
          <w:i/>
        </w:rPr>
        <w:t xml:space="preserve"> GOG-eligible resource.</w:t>
      </w:r>
      <w:r w:rsidRPr="00DD493A" w:rsidDel="00FF47D2">
        <w:t xml:space="preserve"> </w:t>
      </w:r>
    </w:p>
    <w:p w14:paraId="3563630E" w14:textId="10780BAB" w:rsidR="00815D68" w:rsidRPr="00DD493A" w:rsidRDefault="00815D68" w:rsidP="00815D68">
      <w:pPr>
        <w:ind w:right="-180"/>
      </w:pPr>
      <w:r w:rsidRPr="00DD493A">
        <w:t xml:space="preserve">Otherwise, the </w:t>
      </w:r>
      <w:r w:rsidRPr="00DD493A">
        <w:rPr>
          <w:i/>
        </w:rPr>
        <w:t xml:space="preserve">resource </w:t>
      </w:r>
      <w:r w:rsidRPr="00DD493A">
        <w:t xml:space="preserve">will receive a </w:t>
      </w:r>
      <w:r w:rsidRPr="00DD493A">
        <w:rPr>
          <w:rFonts w:cs="Tahoma"/>
          <w:szCs w:val="22"/>
        </w:rPr>
        <w:t xml:space="preserve">GOG </w:t>
      </w:r>
      <w:r w:rsidR="00F1308D">
        <w:rPr>
          <w:rFonts w:cs="Tahoma"/>
          <w:szCs w:val="22"/>
        </w:rPr>
        <w:t>eligibility flag</w:t>
      </w:r>
      <w:r w:rsidR="00F1308D" w:rsidRPr="00DD493A">
        <w:rPr>
          <w:rFonts w:cs="Tahoma"/>
          <w:szCs w:val="22"/>
        </w:rPr>
        <w:t xml:space="preserve"> </w:t>
      </w:r>
      <w:r w:rsidRPr="00DD493A">
        <w:t xml:space="preserve">of </w:t>
      </w:r>
      <w:r w:rsidRPr="003273A0">
        <w:rPr>
          <w:b/>
        </w:rPr>
        <w:t>N</w:t>
      </w:r>
      <w:r w:rsidRPr="00DD493A">
        <w:t xml:space="preserve">. </w:t>
      </w:r>
    </w:p>
    <w:p w14:paraId="6F887B71" w14:textId="77777777" w:rsidR="0078285D" w:rsidRPr="00DD493A" w:rsidRDefault="3B8859F4" w:rsidP="5731A5D5">
      <w:pPr>
        <w:pStyle w:val="Heading4"/>
      </w:pPr>
      <w:bookmarkStart w:id="6355" w:name="_Toc48064370"/>
      <w:bookmarkStart w:id="6356" w:name="_Toc48065453"/>
      <w:bookmarkStart w:id="6357" w:name="_Toc48065909"/>
      <w:bookmarkStart w:id="6358" w:name="_Toc48066854"/>
      <w:bookmarkStart w:id="6359" w:name="_Toc48067891"/>
      <w:bookmarkStart w:id="6360" w:name="_Toc48118030"/>
      <w:bookmarkStart w:id="6361" w:name="_Toc48118518"/>
      <w:bookmarkStart w:id="6362" w:name="_Toc48118100"/>
      <w:bookmarkStart w:id="6363" w:name="_Toc48119033"/>
      <w:bookmarkStart w:id="6364" w:name="_Toc48119519"/>
      <w:bookmarkStart w:id="6365" w:name="_Toc48125513"/>
      <w:bookmarkStart w:id="6366" w:name="_Toc48125673"/>
      <w:bookmarkStart w:id="6367" w:name="_Toc48126249"/>
      <w:bookmarkStart w:id="6368" w:name="_Toc48126362"/>
      <w:bookmarkStart w:id="6369" w:name="_Toc48127736"/>
      <w:bookmarkStart w:id="6370" w:name="_Toc48129469"/>
      <w:bookmarkStart w:id="6371" w:name="_Toc48129610"/>
      <w:bookmarkStart w:id="6372" w:name="_Toc48130068"/>
      <w:bookmarkStart w:id="6373" w:name="_Toc48139479"/>
      <w:bookmarkStart w:id="6374" w:name="_Toc48139619"/>
      <w:bookmarkStart w:id="6375" w:name="_Toc48139732"/>
      <w:bookmarkStart w:id="6376" w:name="_Toc48140225"/>
      <w:bookmarkStart w:id="6377" w:name="_Toc48140726"/>
      <w:bookmarkStart w:id="6378" w:name="_Toc48141715"/>
      <w:bookmarkStart w:id="6379" w:name="_Toc48142064"/>
      <w:bookmarkStart w:id="6380" w:name="_Toc48142870"/>
      <w:bookmarkStart w:id="6381" w:name="_Toc48143000"/>
      <w:bookmarkStart w:id="6382" w:name="_Toc48143436"/>
      <w:bookmarkStart w:id="6383" w:name="_Toc48143560"/>
      <w:bookmarkStart w:id="6384" w:name="_Toc48143996"/>
      <w:bookmarkStart w:id="6385" w:name="_Toc48144460"/>
      <w:bookmarkStart w:id="6386" w:name="_Toc48144924"/>
      <w:bookmarkStart w:id="6387" w:name="_Toc48145433"/>
      <w:bookmarkStart w:id="6388" w:name="_Toc48150789"/>
      <w:bookmarkStart w:id="6389" w:name="_Toc50449705"/>
      <w:bookmarkStart w:id="6390" w:name="_Toc50453607"/>
      <w:bookmarkStart w:id="6391" w:name="_Toc50454188"/>
      <w:bookmarkStart w:id="6392" w:name="_Toc50454571"/>
      <w:bookmarkStart w:id="6393" w:name="_Toc50454677"/>
      <w:bookmarkStart w:id="6394" w:name="_Toc50455013"/>
      <w:bookmarkStart w:id="6395" w:name="_Toc50455147"/>
      <w:bookmarkStart w:id="6396" w:name="_Toc50456742"/>
      <w:bookmarkStart w:id="6397" w:name="_Toc50455380"/>
      <w:bookmarkStart w:id="6398" w:name="_Toc50456199"/>
      <w:bookmarkStart w:id="6399" w:name="_Toc50456566"/>
      <w:bookmarkStart w:id="6400" w:name="_Toc50456933"/>
      <w:bookmarkStart w:id="6401" w:name="_Toc50457199"/>
      <w:bookmarkStart w:id="6402" w:name="_Toc50457566"/>
      <w:bookmarkStart w:id="6403" w:name="_Toc50457933"/>
      <w:bookmarkStart w:id="6404" w:name="_Toc50458014"/>
      <w:bookmarkStart w:id="6405" w:name="_Toc50458353"/>
      <w:bookmarkStart w:id="6406" w:name="_Toc50458720"/>
      <w:bookmarkStart w:id="6407" w:name="_Toc50459087"/>
      <w:bookmarkStart w:id="6408" w:name="_Toc50459454"/>
      <w:bookmarkStart w:id="6409" w:name="_Toc50459588"/>
      <w:bookmarkStart w:id="6410" w:name="_Toc50459694"/>
      <w:bookmarkStart w:id="6411" w:name="_Toc50460033"/>
      <w:bookmarkStart w:id="6412" w:name="_Toc50461065"/>
      <w:bookmarkStart w:id="6413" w:name="_Toc50461428"/>
      <w:bookmarkStart w:id="6414" w:name="_Toc50461771"/>
      <w:bookmarkStart w:id="6415" w:name="_Toc50462331"/>
      <w:bookmarkStart w:id="6416" w:name="_Toc50462698"/>
      <w:bookmarkStart w:id="6417" w:name="_Toc50462832"/>
      <w:bookmarkStart w:id="6418" w:name="_Toc50463065"/>
      <w:bookmarkStart w:id="6419" w:name="_Toc50463432"/>
      <w:bookmarkStart w:id="6420" w:name="_Toc50468076"/>
      <w:bookmarkStart w:id="6421" w:name="_Toc50468209"/>
      <w:bookmarkStart w:id="6422" w:name="_Toc50468314"/>
      <w:bookmarkStart w:id="6423" w:name="_Toc50468723"/>
      <w:bookmarkStart w:id="6424" w:name="_Toc50473094"/>
      <w:bookmarkStart w:id="6425" w:name="_Combined_Cycle_Facility"/>
      <w:bookmarkStart w:id="6426" w:name="_Toc50459088"/>
      <w:bookmarkStart w:id="6427" w:name="_Toc50463066"/>
      <w:bookmarkStart w:id="6428" w:name="_Toc51243048"/>
      <w:bookmarkStart w:id="6429" w:name="_Toc51243175"/>
      <w:bookmarkStart w:id="6430" w:name="_Toc51249454"/>
      <w:bookmarkStart w:id="6431" w:name="_Toc83629270"/>
      <w:bookmarkStart w:id="6432" w:name="_Toc50468315"/>
      <w:bookmarkStart w:id="6433" w:name="_Toc164091911"/>
      <w:bookmarkStart w:id="6434" w:name="_Toc206416014"/>
      <w:bookmarkStart w:id="6435" w:name="_Toc48066855"/>
      <w:bookmarkStart w:id="6436" w:name="_Toc48129611"/>
      <w:bookmarkStart w:id="6437" w:name="_Toc48139733"/>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r>
        <w:t xml:space="preserve">Combined Cycle </w:t>
      </w:r>
      <w:bookmarkEnd w:id="6426"/>
      <w:bookmarkEnd w:id="6427"/>
      <w:bookmarkEnd w:id="6428"/>
      <w:bookmarkEnd w:id="6429"/>
      <w:bookmarkEnd w:id="6430"/>
      <w:bookmarkEnd w:id="6431"/>
      <w:bookmarkEnd w:id="6432"/>
      <w:r>
        <w:t>Plant</w:t>
      </w:r>
      <w:bookmarkEnd w:id="6433"/>
      <w:bookmarkEnd w:id="6434"/>
      <w:r>
        <w:t xml:space="preserve"> </w:t>
      </w:r>
    </w:p>
    <w:p w14:paraId="61F48035" w14:textId="62208773" w:rsidR="0078285D" w:rsidRPr="00DD493A" w:rsidRDefault="0078285D" w:rsidP="0078285D">
      <w:r w:rsidRPr="00DD493A">
        <w:rPr>
          <w:rFonts w:cs="Times New Roman"/>
        </w:rPr>
        <w:t>(MR Ch.7 s.2.2.6G)</w:t>
      </w:r>
    </w:p>
    <w:bookmarkEnd w:id="6435"/>
    <w:bookmarkEnd w:id="6436"/>
    <w:bookmarkEnd w:id="6437"/>
    <w:p w14:paraId="7BE7494B" w14:textId="5D06D152" w:rsidR="0078285D" w:rsidRPr="00DD493A" w:rsidRDefault="0078285D" w:rsidP="0078285D">
      <w:pPr>
        <w:ind w:right="-180"/>
      </w:pPr>
      <w:r w:rsidRPr="00DD493A">
        <w:t>This section applies to a</w:t>
      </w:r>
      <w:r w:rsidRPr="00DD493A">
        <w:rPr>
          <w:i/>
        </w:rPr>
        <w:t xml:space="preserve"> combined cycle plant</w:t>
      </w:r>
      <w:r w:rsidRPr="00DD493A">
        <w:t xml:space="preserve"> whose </w:t>
      </w:r>
      <w:r w:rsidRPr="00DD493A">
        <w:rPr>
          <w:i/>
        </w:rPr>
        <w:t>generation units</w:t>
      </w:r>
      <w:r w:rsidRPr="00DD493A">
        <w:t xml:space="preserve"> are represented as individual </w:t>
      </w:r>
      <w:r w:rsidRPr="00DD493A">
        <w:rPr>
          <w:i/>
        </w:rPr>
        <w:t>resources</w:t>
      </w:r>
      <w:r w:rsidRPr="00DD493A">
        <w:t xml:space="preserve"> and it does not have physically aggregated </w:t>
      </w:r>
      <w:r w:rsidRPr="00DD493A">
        <w:rPr>
          <w:i/>
        </w:rPr>
        <w:t>resources</w:t>
      </w:r>
      <w:r w:rsidRPr="00DD493A">
        <w:t xml:space="preserve">. Aggregation is explained in </w:t>
      </w:r>
      <w:hyperlink w:anchor="_Aggregation_2" w:history="1">
        <w:r w:rsidR="00DA4753">
          <w:rPr>
            <w:rStyle w:val="Hyperlink"/>
          </w:rPr>
          <w:t>section 3.6</w:t>
        </w:r>
      </w:hyperlink>
      <w:r w:rsidRPr="00DD493A">
        <w:t>.</w:t>
      </w:r>
    </w:p>
    <w:p w14:paraId="72F3AC7E" w14:textId="77777777" w:rsidR="0078285D" w:rsidRPr="00DD493A" w:rsidRDefault="0078285D" w:rsidP="0078285D">
      <w:pPr>
        <w:ind w:right="-180"/>
      </w:pPr>
      <w:r w:rsidRPr="00DD493A">
        <w:t xml:space="preserve">A </w:t>
      </w:r>
      <w:r w:rsidRPr="00DD493A">
        <w:rPr>
          <w:i/>
        </w:rPr>
        <w:t>combined cycle plant</w:t>
      </w:r>
      <w:r w:rsidRPr="00DD493A">
        <w:t xml:space="preserve"> is a group</w:t>
      </w:r>
      <w:r w:rsidRPr="00DD493A">
        <w:rPr>
          <w:color w:val="000000"/>
          <w:lang w:val="en-US"/>
        </w:rPr>
        <w:t xml:space="preserve"> of </w:t>
      </w:r>
      <w:r w:rsidRPr="00DD493A">
        <w:rPr>
          <w:i/>
          <w:iCs/>
          <w:color w:val="000000"/>
          <w:lang w:val="en-US"/>
        </w:rPr>
        <w:t xml:space="preserve">generation resources </w:t>
      </w:r>
      <w:r w:rsidRPr="00DD493A">
        <w:rPr>
          <w:color w:val="000000"/>
          <w:lang w:val="en-US"/>
        </w:rPr>
        <w:t>associated with a </w:t>
      </w:r>
      <w:r w:rsidRPr="00DD493A">
        <w:rPr>
          <w:i/>
        </w:rPr>
        <w:t>generation facility</w:t>
      </w:r>
      <w:r w:rsidRPr="00DD493A">
        <w:t xml:space="preserve"> that contains at least one </w:t>
      </w:r>
      <w:r w:rsidRPr="00DD493A">
        <w:rPr>
          <w:i/>
        </w:rPr>
        <w:t>dispatchable</w:t>
      </w:r>
      <w:r w:rsidRPr="00DD493A">
        <w:t xml:space="preserve"> </w:t>
      </w:r>
      <w:r w:rsidRPr="00DD493A">
        <w:rPr>
          <w:i/>
        </w:rPr>
        <w:t>non-quick start generation resource</w:t>
      </w:r>
      <w:r w:rsidRPr="00DD493A">
        <w:t xml:space="preserve"> registered with a generator turbine type value of combustion turbine and at least one </w:t>
      </w:r>
      <w:r w:rsidRPr="00DD493A">
        <w:rPr>
          <w:i/>
        </w:rPr>
        <w:t>dispatchable</w:t>
      </w:r>
      <w:r w:rsidRPr="00DD493A">
        <w:t xml:space="preserve"> </w:t>
      </w:r>
      <w:r w:rsidRPr="00DD493A">
        <w:rPr>
          <w:i/>
        </w:rPr>
        <w:t>non-quick start generation resource</w:t>
      </w:r>
      <w:r w:rsidRPr="00DD493A">
        <w:t xml:space="preserve"> registered with a generator turbine type value of steam turbine. The generator turbine type is a mandatory </w:t>
      </w:r>
      <w:r w:rsidRPr="00DD493A">
        <w:rPr>
          <w:i/>
        </w:rPr>
        <w:t>resource</w:t>
      </w:r>
      <w:r w:rsidRPr="00DD493A">
        <w:t xml:space="preserve"> data parameter that the </w:t>
      </w:r>
      <w:r w:rsidRPr="00DD493A">
        <w:rPr>
          <w:i/>
        </w:rPr>
        <w:t>IESO</w:t>
      </w:r>
      <w:r w:rsidRPr="00DD493A">
        <w:t xml:space="preserve"> specifies for a </w:t>
      </w:r>
      <w:r w:rsidRPr="00DD493A">
        <w:rPr>
          <w:i/>
        </w:rPr>
        <w:t>resource</w:t>
      </w:r>
      <w:r w:rsidRPr="00DD493A">
        <w:t xml:space="preserve"> based on the equipment data parameters submitted by the Equipment Registration Specialist for each </w:t>
      </w:r>
      <w:r w:rsidRPr="00DD493A">
        <w:rPr>
          <w:i/>
        </w:rPr>
        <w:t>generation unit</w:t>
      </w:r>
      <w:r w:rsidRPr="00DD493A">
        <w:t xml:space="preserve"> associated with the </w:t>
      </w:r>
      <w:r w:rsidRPr="00DD493A">
        <w:rPr>
          <w:i/>
        </w:rPr>
        <w:t>resource</w:t>
      </w:r>
      <w:r w:rsidRPr="00DD493A">
        <w:t xml:space="preserve">. The </w:t>
      </w:r>
      <w:r w:rsidRPr="00DD493A">
        <w:rPr>
          <w:i/>
        </w:rPr>
        <w:t>resource</w:t>
      </w:r>
      <w:r w:rsidRPr="00DD493A">
        <w:t xml:space="preserve"> registered with the combustion turbine value is deemed as a combustion turbine </w:t>
      </w:r>
      <w:r w:rsidRPr="00DD493A">
        <w:rPr>
          <w:i/>
        </w:rPr>
        <w:t>resource</w:t>
      </w:r>
      <w:r w:rsidRPr="00DD493A">
        <w:t xml:space="preserve">. The </w:t>
      </w:r>
      <w:r w:rsidRPr="00DD493A">
        <w:rPr>
          <w:i/>
        </w:rPr>
        <w:t>resource</w:t>
      </w:r>
      <w:r w:rsidRPr="00DD493A">
        <w:t xml:space="preserve"> registered with the steam turbine value is deemed as a steam turbine </w:t>
      </w:r>
      <w:r w:rsidRPr="00DD493A">
        <w:rPr>
          <w:i/>
        </w:rPr>
        <w:t>resource</w:t>
      </w:r>
      <w:r w:rsidRPr="00DD493A">
        <w:t xml:space="preserve">. </w:t>
      </w:r>
    </w:p>
    <w:p w14:paraId="092D4D7F" w14:textId="47949AD8" w:rsidR="0078285D" w:rsidRPr="00DD493A" w:rsidRDefault="0078285D" w:rsidP="0078285D">
      <w:pPr>
        <w:ind w:right="-180"/>
      </w:pPr>
      <w:r w:rsidRPr="00DD493A">
        <w:t xml:space="preserve">Modelling of a </w:t>
      </w:r>
      <w:r w:rsidRPr="00DD493A">
        <w:rPr>
          <w:i/>
        </w:rPr>
        <w:t xml:space="preserve">combined cycle plant </w:t>
      </w:r>
      <w:r w:rsidRPr="00DD493A">
        <w:t xml:space="preserve">in the </w:t>
      </w:r>
      <w:r w:rsidRPr="00DD493A">
        <w:rPr>
          <w:i/>
        </w:rPr>
        <w:t>day-ahead market</w:t>
      </w:r>
      <w:r w:rsidRPr="00DD493A">
        <w:t xml:space="preserve"> and </w:t>
      </w:r>
      <w:r w:rsidRPr="00DD493A">
        <w:rPr>
          <w:i/>
        </w:rPr>
        <w:t>real-time market</w:t>
      </w:r>
      <w:r w:rsidRPr="00DD493A">
        <w:t xml:space="preserve"> allows </w:t>
      </w:r>
      <w:r w:rsidRPr="00DD493A">
        <w:rPr>
          <w:i/>
        </w:rPr>
        <w:t>generators</w:t>
      </w:r>
      <w:r w:rsidRPr="00DD493A">
        <w:t xml:space="preserve"> to offer their interdependent units into the market as one </w:t>
      </w:r>
      <w:r w:rsidRPr="00DD493A">
        <w:rPr>
          <w:i/>
        </w:rPr>
        <w:t>pseudo-unit</w:t>
      </w:r>
      <w:r w:rsidRPr="00DD493A">
        <w:t xml:space="preserve">, reflecting actual operation dependencies for each combustion turbine with the associated portion of the steam turbine capacity. </w:t>
      </w:r>
    </w:p>
    <w:p w14:paraId="2A02AE05" w14:textId="14F92291" w:rsidR="0078285D" w:rsidRPr="00DD493A" w:rsidRDefault="0078285D" w:rsidP="0078285D">
      <w:pPr>
        <w:ind w:right="-90"/>
      </w:pPr>
      <w:r w:rsidRPr="00DD493A">
        <w:t xml:space="preserve">In addition to any applicable registration requirements in the Register Equipment Help File, the Equipment Registration Specialist is required by </w:t>
      </w:r>
      <w:r w:rsidRPr="00DD493A">
        <w:rPr>
          <w:rFonts w:cs="Times New Roman"/>
          <w:b/>
        </w:rPr>
        <w:t>MR Ch.7 s.2.2.6G</w:t>
      </w:r>
      <w:r w:rsidRPr="00DD493A">
        <w:rPr>
          <w:lang w:val="en-US" w:eastAsia="en-CA"/>
        </w:rPr>
        <w:t xml:space="preserve"> </w:t>
      </w:r>
      <w:r w:rsidRPr="00DD493A">
        <w:t>to submit all</w:t>
      </w:r>
      <w:r w:rsidRPr="00DD493A" w:rsidDel="003E03F2">
        <w:t xml:space="preserve"> </w:t>
      </w:r>
      <w:r w:rsidRPr="00DD493A">
        <w:t xml:space="preserve">mandatory </w:t>
      </w:r>
      <w:r w:rsidRPr="00DD493A">
        <w:rPr>
          <w:i/>
        </w:rPr>
        <w:t>resource</w:t>
      </w:r>
      <w:r w:rsidRPr="00DD493A">
        <w:t xml:space="preserve"> data parameters specific to a </w:t>
      </w:r>
      <w:r w:rsidRPr="00DD493A">
        <w:rPr>
          <w:i/>
        </w:rPr>
        <w:t>combined cycle</w:t>
      </w:r>
      <w:r w:rsidRPr="00DD493A">
        <w:t xml:space="preserve"> </w:t>
      </w:r>
      <w:r w:rsidRPr="00DD493A">
        <w:rPr>
          <w:i/>
        </w:rPr>
        <w:t xml:space="preserve">plant </w:t>
      </w:r>
      <w:r w:rsidRPr="00DD493A">
        <w:t xml:space="preserve">as listed in this subsection. Registration of this data allows a </w:t>
      </w:r>
      <w:r w:rsidRPr="00DD493A">
        <w:rPr>
          <w:i/>
        </w:rPr>
        <w:t xml:space="preserve">market participant </w:t>
      </w:r>
      <w:r w:rsidRPr="00DD493A">
        <w:t xml:space="preserve">that intends to utilize a </w:t>
      </w:r>
      <w:r w:rsidRPr="00DD493A">
        <w:rPr>
          <w:i/>
        </w:rPr>
        <w:t>pseudo-unit</w:t>
      </w:r>
      <w:r w:rsidRPr="00DD493A">
        <w:t xml:space="preserve"> to schedule </w:t>
      </w:r>
      <w:r w:rsidRPr="00620BB9">
        <w:t>their</w:t>
      </w:r>
      <w:r w:rsidRPr="00DD493A">
        <w:rPr>
          <w:i/>
        </w:rPr>
        <w:t xml:space="preserve"> combined cycle</w:t>
      </w:r>
      <w:r w:rsidRPr="00DD493A">
        <w:t xml:space="preserve"> </w:t>
      </w:r>
      <w:r w:rsidRPr="00DD493A">
        <w:rPr>
          <w:i/>
        </w:rPr>
        <w:t xml:space="preserve">plant </w:t>
      </w:r>
      <w:r w:rsidRPr="00DD493A">
        <w:t xml:space="preserve">in the </w:t>
      </w:r>
      <w:r w:rsidRPr="00DD493A">
        <w:rPr>
          <w:i/>
        </w:rPr>
        <w:t>day-ahead market</w:t>
      </w:r>
      <w:r w:rsidRPr="00DD493A">
        <w:t xml:space="preserve"> and </w:t>
      </w:r>
      <w:r w:rsidRPr="00DD493A">
        <w:rPr>
          <w:i/>
        </w:rPr>
        <w:t>real-time market.</w:t>
      </w:r>
      <w:r w:rsidRPr="00DD493A">
        <w:t xml:space="preserve"> </w:t>
      </w:r>
    </w:p>
    <w:p w14:paraId="43DAC816" w14:textId="14BC938F" w:rsidR="0078285D" w:rsidRPr="00DD493A" w:rsidRDefault="0078285D" w:rsidP="0078285D">
      <w:r w:rsidRPr="00DD493A">
        <w:rPr>
          <w:iCs/>
        </w:rPr>
        <w:t>T</w:t>
      </w:r>
      <w:r w:rsidRPr="00DD493A">
        <w:t xml:space="preserve">o deregister </w:t>
      </w:r>
      <w:r w:rsidRPr="00DD493A">
        <w:rPr>
          <w:i/>
        </w:rPr>
        <w:t>pseudo-units</w:t>
      </w:r>
      <w:r w:rsidRPr="00DD493A">
        <w:t xml:space="preserve">, the </w:t>
      </w:r>
      <w:r w:rsidRPr="00DD493A">
        <w:rPr>
          <w:i/>
        </w:rPr>
        <w:t>market participant</w:t>
      </w:r>
      <w:r w:rsidRPr="00DD493A">
        <w:t xml:space="preserve"> must submit a written request to the </w:t>
      </w:r>
      <w:r w:rsidRPr="00DD493A">
        <w:rPr>
          <w:i/>
          <w:iCs/>
        </w:rPr>
        <w:t>IESO</w:t>
      </w:r>
      <w:r w:rsidRPr="00DD493A">
        <w:t xml:space="preserve">, at </w:t>
      </w:r>
      <w:hyperlink r:id="rId82" w:history="1">
        <w:r w:rsidRPr="00DD493A">
          <w:rPr>
            <w:rStyle w:val="Hyperlink"/>
          </w:rPr>
          <w:t>market.registration@ieso.ca</w:t>
        </w:r>
      </w:hyperlink>
      <w:r w:rsidRPr="00DD493A">
        <w:t xml:space="preserve">. Deregistration must include all </w:t>
      </w:r>
      <w:r w:rsidRPr="00DD493A" w:rsidDel="0070749F">
        <w:t xml:space="preserve">of the </w:t>
      </w:r>
      <w:r w:rsidRPr="00DD493A">
        <w:rPr>
          <w:i/>
        </w:rPr>
        <w:t>pseudo-units</w:t>
      </w:r>
      <w:r w:rsidRPr="00DD493A">
        <w:t xml:space="preserve"> </w:t>
      </w:r>
      <w:r w:rsidR="00AD1FE2">
        <w:t xml:space="preserve">associated with </w:t>
      </w:r>
      <w:r w:rsidRPr="00DD493A">
        <w:t xml:space="preserve">the </w:t>
      </w:r>
      <w:r w:rsidRPr="00DD493A">
        <w:rPr>
          <w:i/>
        </w:rPr>
        <w:t>facility</w:t>
      </w:r>
      <w:r w:rsidRPr="00DD493A">
        <w:t xml:space="preserve"> (i.e., all of the </w:t>
      </w:r>
      <w:r w:rsidRPr="00DD493A">
        <w:rPr>
          <w:i/>
        </w:rPr>
        <w:t>pseudo-units</w:t>
      </w:r>
      <w:r w:rsidRPr="00DD493A">
        <w:t xml:space="preserve"> associated with the </w:t>
      </w:r>
      <w:r w:rsidRPr="00DD493A">
        <w:lastRenderedPageBreak/>
        <w:t xml:space="preserve">combustion turbines that share the same steam turbine). For </w:t>
      </w:r>
      <w:r w:rsidRPr="00DD493A">
        <w:rPr>
          <w:i/>
        </w:rPr>
        <w:t>facility</w:t>
      </w:r>
      <w:r w:rsidRPr="00DD493A">
        <w:t xml:space="preserve"> deregistration procedures, refer to </w:t>
      </w:r>
      <w:hyperlink w:anchor="_Facility_Deregistration" w:history="1">
        <w:r w:rsidRPr="00DD493A">
          <w:rPr>
            <w:rStyle w:val="Hyperlink"/>
          </w:rPr>
          <w:t>section 5.1</w:t>
        </w:r>
      </w:hyperlink>
      <w:r w:rsidRPr="00DD493A">
        <w:t>.</w:t>
      </w:r>
    </w:p>
    <w:p w14:paraId="3B3ADEC4" w14:textId="77777777" w:rsidR="0078285D" w:rsidRPr="00DD493A" w:rsidRDefault="0078285D" w:rsidP="00815D68">
      <w:pPr>
        <w:pStyle w:val="Heading5"/>
      </w:pPr>
      <w:r w:rsidRPr="00DD493A">
        <w:t>Combustion and Steam Turbine Configuration Relationships – Pseudo-Unit Modelling</w:t>
      </w:r>
    </w:p>
    <w:p w14:paraId="5C80D8D2" w14:textId="77777777" w:rsidR="0078285D" w:rsidRPr="00DD493A" w:rsidRDefault="0078285D" w:rsidP="0078285D">
      <w:r w:rsidRPr="00DD493A">
        <w:t xml:space="preserve">Potential </w:t>
      </w:r>
      <w:r w:rsidRPr="00DD493A">
        <w:rPr>
          <w:i/>
        </w:rPr>
        <w:t>dispatch</w:t>
      </w:r>
      <w:r w:rsidRPr="00DD493A">
        <w:t xml:space="preserve"> configuration relationships between combustion turbine </w:t>
      </w:r>
      <w:r w:rsidRPr="00DD493A">
        <w:rPr>
          <w:i/>
        </w:rPr>
        <w:t>resources</w:t>
      </w:r>
      <w:r w:rsidRPr="00DD493A">
        <w:t xml:space="preserve"> and a steam turbine </w:t>
      </w:r>
      <w:r w:rsidRPr="00DD493A">
        <w:rPr>
          <w:i/>
        </w:rPr>
        <w:t xml:space="preserve">resource </w:t>
      </w:r>
      <w:r w:rsidRPr="00DD493A">
        <w:t xml:space="preserve">at a </w:t>
      </w:r>
      <w:r w:rsidRPr="00DD493A">
        <w:rPr>
          <w:i/>
        </w:rPr>
        <w:t>combined cycle</w:t>
      </w:r>
      <w:r w:rsidRPr="00DD493A">
        <w:t xml:space="preserve"> </w:t>
      </w:r>
      <w:r w:rsidRPr="00DD493A">
        <w:rPr>
          <w:i/>
        </w:rPr>
        <w:t>plant</w:t>
      </w:r>
      <w:r w:rsidRPr="00DD493A">
        <w:t xml:space="preserve"> must be established. These relationships will help ensure that steam turbine </w:t>
      </w:r>
      <w:r w:rsidRPr="00DD493A">
        <w:rPr>
          <w:i/>
        </w:rPr>
        <w:t>resource</w:t>
      </w:r>
      <w:r w:rsidRPr="00DD493A">
        <w:t xml:space="preserve"> constraints, as a result of a commitment in the </w:t>
      </w:r>
      <w:r w:rsidRPr="00DD493A">
        <w:rPr>
          <w:i/>
        </w:rPr>
        <w:t xml:space="preserve">day-ahead market, pre-dispatch scheduling </w:t>
      </w:r>
      <w:r w:rsidRPr="00DD493A">
        <w:t xml:space="preserve">process or </w:t>
      </w:r>
      <w:r w:rsidRPr="00DD493A">
        <w:rPr>
          <w:i/>
        </w:rPr>
        <w:t>real-time market</w:t>
      </w:r>
      <w:r w:rsidRPr="00DD493A">
        <w:t xml:space="preserve">, are applied to the correct </w:t>
      </w:r>
      <w:r w:rsidRPr="00DD493A">
        <w:rPr>
          <w:i/>
        </w:rPr>
        <w:t>minimum loading point</w:t>
      </w:r>
      <w:r w:rsidRPr="00DD493A">
        <w:t xml:space="preserve"> amount based on the steam turbine </w:t>
      </w:r>
      <w:r w:rsidRPr="00DD493A">
        <w:rPr>
          <w:i/>
        </w:rPr>
        <w:t>resource’s</w:t>
      </w:r>
      <w:r w:rsidRPr="00DD493A">
        <w:t xml:space="preserve"> schedule, and the scheduled configuration of associated combustion turbine </w:t>
      </w:r>
      <w:r w:rsidRPr="00DD493A">
        <w:rPr>
          <w:i/>
        </w:rPr>
        <w:t>resources</w:t>
      </w:r>
      <w:r w:rsidRPr="00DD493A">
        <w:t xml:space="preserve">. </w:t>
      </w:r>
    </w:p>
    <w:p w14:paraId="560AE567" w14:textId="77777777" w:rsidR="0078285D" w:rsidRPr="00DD493A" w:rsidRDefault="0078285D" w:rsidP="0078285D">
      <w:r w:rsidRPr="00DD493A">
        <w:t xml:space="preserve">For registration purposes, the Equipment Registration Specialist must provide the Resource Name and Resource ID of up to four physical combustion turbine </w:t>
      </w:r>
      <w:r w:rsidRPr="00DD493A">
        <w:rPr>
          <w:i/>
        </w:rPr>
        <w:t>resources</w:t>
      </w:r>
      <w:r w:rsidRPr="00DD493A">
        <w:t xml:space="preserve"> and one physical steam turbine </w:t>
      </w:r>
      <w:r w:rsidRPr="00DD493A">
        <w:rPr>
          <w:i/>
        </w:rPr>
        <w:t>resource</w:t>
      </w:r>
      <w:r w:rsidRPr="00DD493A">
        <w:t xml:space="preserve">, which make up the </w:t>
      </w:r>
      <w:r w:rsidRPr="00DD493A">
        <w:rPr>
          <w:i/>
        </w:rPr>
        <w:t>combined cycle</w:t>
      </w:r>
      <w:r w:rsidRPr="00DD493A">
        <w:t xml:space="preserve"> </w:t>
      </w:r>
      <w:r w:rsidRPr="00DD493A">
        <w:rPr>
          <w:i/>
        </w:rPr>
        <w:t>plant</w:t>
      </w:r>
      <w:r w:rsidRPr="00DD493A">
        <w:t xml:space="preserve">. The Resource Name and Resource ID are assigned by the </w:t>
      </w:r>
      <w:r w:rsidRPr="00DD493A">
        <w:rPr>
          <w:i/>
        </w:rPr>
        <w:t>IESO</w:t>
      </w:r>
      <w:r w:rsidRPr="00DD493A">
        <w:t xml:space="preserve"> for each combustion turbine </w:t>
      </w:r>
      <w:r w:rsidRPr="00DD493A">
        <w:rPr>
          <w:i/>
        </w:rPr>
        <w:t>resource</w:t>
      </w:r>
      <w:r w:rsidRPr="00DD493A">
        <w:t xml:space="preserve"> and steam turbine </w:t>
      </w:r>
      <w:r w:rsidRPr="00DD493A">
        <w:rPr>
          <w:i/>
        </w:rPr>
        <w:t xml:space="preserve">resource </w:t>
      </w:r>
      <w:r w:rsidRPr="00DD493A">
        <w:t xml:space="preserve">and are available in Online IESO. From this submission, the </w:t>
      </w:r>
      <w:r w:rsidRPr="00DD493A">
        <w:rPr>
          <w:i/>
        </w:rPr>
        <w:t>IESO</w:t>
      </w:r>
      <w:r w:rsidRPr="00DD493A">
        <w:t xml:space="preserve"> derives relationships between the combustion turbine </w:t>
      </w:r>
      <w:r w:rsidRPr="00DD493A">
        <w:rPr>
          <w:i/>
        </w:rPr>
        <w:t>resources</w:t>
      </w:r>
      <w:r w:rsidRPr="00DD493A">
        <w:t xml:space="preserve"> and the steam turbine </w:t>
      </w:r>
      <w:r w:rsidRPr="00DD493A">
        <w:rPr>
          <w:i/>
        </w:rPr>
        <w:t xml:space="preserve">resources </w:t>
      </w:r>
      <w:r w:rsidRPr="00DD493A">
        <w:t xml:space="preserve">and records their associations. </w:t>
      </w:r>
    </w:p>
    <w:p w14:paraId="3CDC8E33" w14:textId="61263C6C" w:rsidR="00590E2A" w:rsidRDefault="0078285D" w:rsidP="0078285D">
      <w:pPr>
        <w:rPr>
          <w:i/>
          <w:iCs/>
        </w:rPr>
      </w:pPr>
      <w:r w:rsidRPr="00DD493A">
        <w:t xml:space="preserve">The registration of a </w:t>
      </w:r>
      <w:r w:rsidRPr="00DD493A">
        <w:rPr>
          <w:i/>
        </w:rPr>
        <w:t xml:space="preserve">pseudo-unit </w:t>
      </w:r>
      <w:r w:rsidRPr="00DD493A">
        <w:t xml:space="preserve">is completed only when the </w:t>
      </w:r>
      <w:r w:rsidRPr="00DD493A">
        <w:rPr>
          <w:i/>
        </w:rPr>
        <w:t>IESO</w:t>
      </w:r>
      <w:r w:rsidRPr="00DD493A">
        <w:t xml:space="preserve"> approves the request. Approval is determined using the steam turbine utilization supporting document. This document identifies how steam is used at the </w:t>
      </w:r>
      <w:r w:rsidRPr="00DD493A">
        <w:rPr>
          <w:i/>
        </w:rPr>
        <w:t>combined cycle plant</w:t>
      </w:r>
      <w:r w:rsidRPr="00DD493A">
        <w:t xml:space="preserve"> and must be submitted by the Equipment Registration Specialist at time of </w:t>
      </w:r>
      <w:r w:rsidRPr="00DD493A">
        <w:rPr>
          <w:i/>
        </w:rPr>
        <w:t>pseudo-unit</w:t>
      </w:r>
      <w:r w:rsidRPr="00DD493A">
        <w:t xml:space="preserve"> registration in Online IESO. The </w:t>
      </w:r>
      <w:r w:rsidRPr="00DD493A">
        <w:rPr>
          <w:i/>
        </w:rPr>
        <w:t>IESO</w:t>
      </w:r>
      <w:r w:rsidRPr="00DD493A">
        <w:t xml:space="preserve"> will approve </w:t>
      </w:r>
      <w:r w:rsidRPr="00DD493A">
        <w:rPr>
          <w:i/>
        </w:rPr>
        <w:t>pseudo-unit</w:t>
      </w:r>
      <w:r w:rsidRPr="00DD493A">
        <w:t xml:space="preserve"> requests if it determines that the proposed </w:t>
      </w:r>
      <w:r w:rsidRPr="00DD493A">
        <w:rPr>
          <w:i/>
        </w:rPr>
        <w:t>pseudo-unit</w:t>
      </w:r>
      <w:r w:rsidRPr="00DD493A">
        <w:t xml:space="preserve"> will be able to comply with </w:t>
      </w:r>
      <w:r w:rsidRPr="00DD493A">
        <w:rPr>
          <w:i/>
        </w:rPr>
        <w:t>dispatch instructions</w:t>
      </w:r>
      <w:r w:rsidRPr="00DD493A">
        <w:t xml:space="preserve"> and not impact the </w:t>
      </w:r>
      <w:r w:rsidRPr="00DD493A">
        <w:rPr>
          <w:i/>
        </w:rPr>
        <w:t>security</w:t>
      </w:r>
      <w:r w:rsidRPr="00DD493A">
        <w:t xml:space="preserve"> of the </w:t>
      </w:r>
      <w:r w:rsidRPr="00DD493A">
        <w:rPr>
          <w:i/>
        </w:rPr>
        <w:t>IESO-controlled grid</w:t>
      </w:r>
      <w:r w:rsidRPr="00DD493A">
        <w:t xml:space="preserve">. </w:t>
      </w:r>
      <w:r w:rsidR="00040409">
        <w:t xml:space="preserve">The </w:t>
      </w:r>
      <w:r w:rsidR="00040409">
        <w:rPr>
          <w:i/>
        </w:rPr>
        <w:t xml:space="preserve">IESO </w:t>
      </w:r>
      <w:r w:rsidR="00040409">
        <w:t xml:space="preserve">will </w:t>
      </w:r>
      <w:r w:rsidR="00590E2A">
        <w:t>consider on a case-by-case basis</w:t>
      </w:r>
      <w:r w:rsidR="00040409">
        <w:t xml:space="preserve"> </w:t>
      </w:r>
      <w:r w:rsidR="00040409">
        <w:rPr>
          <w:i/>
        </w:rPr>
        <w:t xml:space="preserve">pseudo-unit </w:t>
      </w:r>
      <w:r w:rsidR="00467E3F">
        <w:t xml:space="preserve">registration </w:t>
      </w:r>
      <w:r w:rsidR="00040409">
        <w:t>request</w:t>
      </w:r>
      <w:r w:rsidR="00590E2A">
        <w:t xml:space="preserve">s where not </w:t>
      </w:r>
      <w:r w:rsidR="00040409" w:rsidRPr="00A075BC">
        <w:t xml:space="preserve">all </w:t>
      </w:r>
      <w:r w:rsidR="00040409" w:rsidRPr="00A075BC">
        <w:rPr>
          <w:i/>
          <w:iCs/>
        </w:rPr>
        <w:t xml:space="preserve">resources </w:t>
      </w:r>
      <w:r w:rsidR="00040409" w:rsidRPr="00A075BC">
        <w:t xml:space="preserve">designated as part of </w:t>
      </w:r>
      <w:r w:rsidR="00590E2A" w:rsidRPr="00A075BC">
        <w:t>th</w:t>
      </w:r>
      <w:r w:rsidR="00590E2A">
        <w:t>at</w:t>
      </w:r>
      <w:r w:rsidR="00590E2A" w:rsidRPr="00A075BC">
        <w:t xml:space="preserve"> </w:t>
      </w:r>
      <w:r w:rsidR="00040409" w:rsidRPr="00A075BC">
        <w:rPr>
          <w:i/>
          <w:iCs/>
        </w:rPr>
        <w:t xml:space="preserve">pseudo-unit </w:t>
      </w:r>
      <w:r w:rsidR="00040409" w:rsidRPr="00A075BC">
        <w:t xml:space="preserve">are connected to the </w:t>
      </w:r>
      <w:r w:rsidR="00040409" w:rsidRPr="00A075BC">
        <w:rPr>
          <w:i/>
          <w:iCs/>
        </w:rPr>
        <w:t xml:space="preserve">IESO-controlled grid </w:t>
      </w:r>
      <w:r w:rsidR="00040409" w:rsidRPr="00A075BC">
        <w:t xml:space="preserve">at the same </w:t>
      </w:r>
      <w:r w:rsidR="00040409" w:rsidRPr="00A075BC">
        <w:rPr>
          <w:i/>
          <w:iCs/>
        </w:rPr>
        <w:t>connection point.</w:t>
      </w:r>
    </w:p>
    <w:p w14:paraId="1B452DFD" w14:textId="5AED6148" w:rsidR="0078285D" w:rsidRPr="00DD493A" w:rsidRDefault="0078285D" w:rsidP="0078285D">
      <w:pPr>
        <w:shd w:val="clear" w:color="auto" w:fill="FFFFFF" w:themeFill="background1"/>
      </w:pPr>
      <w:r w:rsidRPr="00DD493A">
        <w:t xml:space="preserve">For participation in </w:t>
      </w:r>
      <w:r w:rsidRPr="00DD493A">
        <w:rPr>
          <w:i/>
        </w:rPr>
        <w:t xml:space="preserve">pseudo-unit </w:t>
      </w:r>
      <w:r w:rsidRPr="00DD493A">
        <w:t xml:space="preserve">modeling, </w:t>
      </w:r>
      <w:r w:rsidRPr="00DD493A">
        <w:rPr>
          <w:i/>
        </w:rPr>
        <w:t xml:space="preserve">pseudo-units </w:t>
      </w:r>
      <w:r w:rsidRPr="00DD493A">
        <w:t xml:space="preserve">are created and their relationship to a combustion turbine </w:t>
      </w:r>
      <w:r w:rsidRPr="00DD493A">
        <w:rPr>
          <w:i/>
        </w:rPr>
        <w:t>resource</w:t>
      </w:r>
      <w:r w:rsidRPr="00DD493A">
        <w:t xml:space="preserve"> and steam turbine </w:t>
      </w:r>
      <w:r w:rsidRPr="00DD493A">
        <w:rPr>
          <w:i/>
        </w:rPr>
        <w:t>resource</w:t>
      </w:r>
      <w:r w:rsidRPr="00DD493A">
        <w:t xml:space="preserve"> is recorded. The </w:t>
      </w:r>
      <w:r w:rsidRPr="00DD493A">
        <w:rPr>
          <w:i/>
        </w:rPr>
        <w:t>pseudo-unit</w:t>
      </w:r>
      <w:r w:rsidRPr="00DD493A">
        <w:t xml:space="preserve"> modelling election flag </w:t>
      </w:r>
      <w:r w:rsidRPr="00DD493A">
        <w:rPr>
          <w:i/>
        </w:rPr>
        <w:t xml:space="preserve">resource </w:t>
      </w:r>
      <w:r w:rsidRPr="00DD493A">
        <w:t xml:space="preserve">data parameter is assigned by the </w:t>
      </w:r>
      <w:r w:rsidRPr="00DD493A">
        <w:rPr>
          <w:i/>
        </w:rPr>
        <w:t>IESO</w:t>
      </w:r>
      <w:r w:rsidRPr="00DD493A">
        <w:t xml:space="preserve"> to each combustion turbine </w:t>
      </w:r>
      <w:r w:rsidRPr="00DD493A">
        <w:rPr>
          <w:i/>
        </w:rPr>
        <w:t>resource</w:t>
      </w:r>
      <w:r w:rsidRPr="00DD493A">
        <w:t xml:space="preserve"> and steam turbine to indicate that the </w:t>
      </w:r>
      <w:r w:rsidRPr="00DD493A">
        <w:rPr>
          <w:i/>
        </w:rPr>
        <w:t>market participant</w:t>
      </w:r>
      <w:r w:rsidRPr="00DD493A">
        <w:t xml:space="preserve"> has elected to enable </w:t>
      </w:r>
      <w:r w:rsidRPr="00DD493A">
        <w:rPr>
          <w:i/>
        </w:rPr>
        <w:t>pseudo-unit</w:t>
      </w:r>
      <w:r w:rsidRPr="00DD493A">
        <w:t xml:space="preserve"> modelling for scheduling. The number of </w:t>
      </w:r>
      <w:r w:rsidRPr="00DD493A">
        <w:rPr>
          <w:i/>
        </w:rPr>
        <w:t>pseudo-units</w:t>
      </w:r>
      <w:r w:rsidRPr="00DD493A">
        <w:t xml:space="preserve"> to be registered is equal to the number of combustion turbine </w:t>
      </w:r>
      <w:r w:rsidRPr="00DD493A">
        <w:rPr>
          <w:i/>
        </w:rPr>
        <w:t>resources</w:t>
      </w:r>
      <w:r w:rsidRPr="00DD493A">
        <w:t xml:space="preserve"> at the </w:t>
      </w:r>
      <w:r w:rsidRPr="00DD493A">
        <w:rPr>
          <w:i/>
        </w:rPr>
        <w:t>combined cycle</w:t>
      </w:r>
      <w:r w:rsidRPr="00DD493A">
        <w:t xml:space="preserve"> </w:t>
      </w:r>
      <w:r w:rsidRPr="00DD493A">
        <w:rPr>
          <w:i/>
        </w:rPr>
        <w:t>plant</w:t>
      </w:r>
      <w:r w:rsidRPr="00DD493A">
        <w:t xml:space="preserve">. </w:t>
      </w:r>
    </w:p>
    <w:p w14:paraId="48020020" w14:textId="77777777" w:rsidR="0078285D" w:rsidRPr="00DD493A" w:rsidRDefault="0078285D" w:rsidP="0078285D">
      <w:pPr>
        <w:spacing w:after="60"/>
      </w:pPr>
      <w:r w:rsidRPr="00DD493A">
        <w:t xml:space="preserve">Combined cycle relationship data for a </w:t>
      </w:r>
      <w:r w:rsidRPr="00DD493A">
        <w:rPr>
          <w:i/>
        </w:rPr>
        <w:t>combined cycle</w:t>
      </w:r>
      <w:r w:rsidRPr="00DD493A">
        <w:t xml:space="preserve"> </w:t>
      </w:r>
      <w:r w:rsidRPr="00DD493A">
        <w:rPr>
          <w:i/>
        </w:rPr>
        <w:t xml:space="preserve">plant </w:t>
      </w:r>
      <w:r w:rsidRPr="00DD493A">
        <w:t xml:space="preserve">participating in </w:t>
      </w:r>
      <w:r w:rsidRPr="00DD493A">
        <w:rPr>
          <w:i/>
        </w:rPr>
        <w:t>pseudo-unit</w:t>
      </w:r>
      <w:r w:rsidRPr="00DD493A">
        <w:t xml:space="preserve"> modeling are used to:</w:t>
      </w:r>
    </w:p>
    <w:p w14:paraId="0FCBB4D4" w14:textId="77777777" w:rsidR="0078285D" w:rsidRPr="00DD493A" w:rsidRDefault="203D8F53" w:rsidP="00116A34">
      <w:pPr>
        <w:pStyle w:val="ListBullet0"/>
        <w:numPr>
          <w:ilvl w:val="0"/>
          <w:numId w:val="120"/>
        </w:numPr>
      </w:pPr>
      <w:r>
        <w:t xml:space="preserve">calculate </w:t>
      </w:r>
      <w:r w:rsidRPr="25D36832">
        <w:rPr>
          <w:i/>
          <w:iCs/>
        </w:rPr>
        <w:t>pseudo-unit dispatch data</w:t>
      </w:r>
      <w:r>
        <w:t xml:space="preserve"> values from physical unit submissions;</w:t>
      </w:r>
    </w:p>
    <w:p w14:paraId="14E4DD65" w14:textId="77777777" w:rsidR="0078285D" w:rsidRPr="00DD493A" w:rsidRDefault="203D8F53" w:rsidP="00116A34">
      <w:pPr>
        <w:pStyle w:val="ListBullet0"/>
        <w:numPr>
          <w:ilvl w:val="0"/>
          <w:numId w:val="120"/>
        </w:numPr>
      </w:pPr>
      <w:r>
        <w:t xml:space="preserve">allocate physical unit derating and transmission limitations to the </w:t>
      </w:r>
      <w:r w:rsidRPr="25D36832">
        <w:rPr>
          <w:i/>
          <w:iCs/>
        </w:rPr>
        <w:t>pseudo-unit</w:t>
      </w:r>
      <w:r>
        <w:t xml:space="preserve"> level;</w:t>
      </w:r>
    </w:p>
    <w:p w14:paraId="2B0E1DE5" w14:textId="77777777" w:rsidR="0078285D" w:rsidRPr="00DD493A" w:rsidRDefault="203D8F53" w:rsidP="00116A34">
      <w:pPr>
        <w:pStyle w:val="ListBullet0"/>
        <w:numPr>
          <w:ilvl w:val="0"/>
          <w:numId w:val="120"/>
        </w:numPr>
      </w:pPr>
      <w:r>
        <w:lastRenderedPageBreak/>
        <w:t xml:space="preserve">translate the </w:t>
      </w:r>
      <w:r w:rsidRPr="25D36832">
        <w:rPr>
          <w:i/>
          <w:iCs/>
        </w:rPr>
        <w:t>pseudo-unit</w:t>
      </w:r>
      <w:r>
        <w:t xml:space="preserve"> schedules to physical unit level; and</w:t>
      </w:r>
    </w:p>
    <w:p w14:paraId="579DA87E" w14:textId="02C44CE4" w:rsidR="0078285D" w:rsidRPr="00DD493A" w:rsidRDefault="203D8F53" w:rsidP="00116A34">
      <w:pPr>
        <w:pStyle w:val="ListBullet0"/>
        <w:numPr>
          <w:ilvl w:val="0"/>
          <w:numId w:val="120"/>
        </w:numPr>
      </w:pPr>
      <w:r>
        <w:t xml:space="preserve">enable </w:t>
      </w:r>
      <w:r w:rsidRPr="25D36832">
        <w:rPr>
          <w:i/>
          <w:iCs/>
        </w:rPr>
        <w:t>settlement</w:t>
      </w:r>
      <w:r>
        <w:t xml:space="preserve"> of </w:t>
      </w:r>
      <w:r w:rsidRPr="25D36832">
        <w:rPr>
          <w:i/>
          <w:iCs/>
        </w:rPr>
        <w:t>pseudo-units</w:t>
      </w:r>
      <w:r>
        <w:t xml:space="preserve"> on the physical unit level.</w:t>
      </w:r>
    </w:p>
    <w:p w14:paraId="5655BC7E" w14:textId="77777777" w:rsidR="0078285D" w:rsidRPr="00DD493A" w:rsidRDefault="0078285D" w:rsidP="00000BD4">
      <w:pPr>
        <w:keepNext/>
      </w:pPr>
      <w:r w:rsidRPr="00DD493A">
        <w:t xml:space="preserve">The </w:t>
      </w:r>
      <w:r w:rsidRPr="00DD493A">
        <w:rPr>
          <w:i/>
        </w:rPr>
        <w:t>IESO</w:t>
      </w:r>
      <w:r w:rsidRPr="00DD493A">
        <w:t xml:space="preserve"> approves the data for all physical combustion turbine </w:t>
      </w:r>
      <w:r w:rsidRPr="00DD493A">
        <w:rPr>
          <w:i/>
        </w:rPr>
        <w:t>resources</w:t>
      </w:r>
      <w:r w:rsidRPr="00DD493A">
        <w:t xml:space="preserve"> and steam turbine </w:t>
      </w:r>
      <w:r w:rsidRPr="00DD493A">
        <w:rPr>
          <w:i/>
        </w:rPr>
        <w:t>resources</w:t>
      </w:r>
      <w:r w:rsidRPr="00DD493A">
        <w:t xml:space="preserve"> based on the following rules:</w:t>
      </w:r>
    </w:p>
    <w:p w14:paraId="322D1BFE" w14:textId="77777777" w:rsidR="0078285D" w:rsidRPr="00DD493A" w:rsidRDefault="203D8F53" w:rsidP="00116A34">
      <w:pPr>
        <w:pStyle w:val="ListBullet0"/>
        <w:numPr>
          <w:ilvl w:val="0"/>
          <w:numId w:val="121"/>
        </w:numPr>
      </w:pPr>
      <w:r>
        <w:t xml:space="preserve">each </w:t>
      </w:r>
      <w:r w:rsidRPr="25D36832">
        <w:rPr>
          <w:i/>
          <w:iCs/>
        </w:rPr>
        <w:t>resource</w:t>
      </w:r>
      <w:r>
        <w:t xml:space="preserve"> has been registered individually;</w:t>
      </w:r>
    </w:p>
    <w:p w14:paraId="0797C089" w14:textId="198773BF" w:rsidR="0078285D" w:rsidRPr="00DD493A" w:rsidRDefault="203D8F53" w:rsidP="00116A34">
      <w:pPr>
        <w:pStyle w:val="ListBullet0"/>
        <w:numPr>
          <w:ilvl w:val="0"/>
          <w:numId w:val="121"/>
        </w:numPr>
      </w:pPr>
      <w:r>
        <w:t xml:space="preserve">each </w:t>
      </w:r>
      <w:r w:rsidRPr="25D36832">
        <w:rPr>
          <w:i/>
          <w:iCs/>
        </w:rPr>
        <w:t>resource</w:t>
      </w:r>
      <w:r>
        <w:t xml:space="preserve"> is part of the same </w:t>
      </w:r>
      <w:r w:rsidRPr="25D36832">
        <w:rPr>
          <w:i/>
          <w:iCs/>
        </w:rPr>
        <w:t>facility;</w:t>
      </w:r>
    </w:p>
    <w:p w14:paraId="63C1F267" w14:textId="77777777" w:rsidR="0078285D" w:rsidRPr="00DD493A" w:rsidRDefault="203D8F53" w:rsidP="00116A34">
      <w:pPr>
        <w:pStyle w:val="ListBullet0"/>
        <w:numPr>
          <w:ilvl w:val="0"/>
          <w:numId w:val="121"/>
        </w:numPr>
      </w:pPr>
      <w:r>
        <w:t xml:space="preserve">each </w:t>
      </w:r>
      <w:r w:rsidRPr="25D36832">
        <w:rPr>
          <w:i/>
          <w:iCs/>
        </w:rPr>
        <w:t>resource</w:t>
      </w:r>
      <w:r>
        <w:t xml:space="preserve"> has a </w:t>
      </w:r>
      <w:r w:rsidRPr="25D36832">
        <w:rPr>
          <w:i/>
          <w:iCs/>
        </w:rPr>
        <w:t>resource</w:t>
      </w:r>
      <w:r>
        <w:t xml:space="preserve"> </w:t>
      </w:r>
      <w:r w:rsidRPr="25D36832">
        <w:rPr>
          <w:i/>
          <w:iCs/>
        </w:rPr>
        <w:t>bid</w:t>
      </w:r>
      <w:r>
        <w:t xml:space="preserve"> type of </w:t>
      </w:r>
      <w:r w:rsidRPr="25D36832">
        <w:rPr>
          <w:b/>
          <w:bCs/>
        </w:rPr>
        <w:t>Dispatchable</w:t>
      </w:r>
      <w:r>
        <w:t>;</w:t>
      </w:r>
    </w:p>
    <w:p w14:paraId="227D40D2" w14:textId="77777777" w:rsidR="0078285D" w:rsidRPr="00DD493A" w:rsidRDefault="203D8F53" w:rsidP="00116A34">
      <w:pPr>
        <w:pStyle w:val="ListBullet0"/>
        <w:numPr>
          <w:ilvl w:val="0"/>
          <w:numId w:val="121"/>
        </w:numPr>
      </w:pPr>
      <w:r>
        <w:t xml:space="preserve">the </w:t>
      </w:r>
      <w:r w:rsidRPr="25D36832">
        <w:rPr>
          <w:i/>
          <w:iCs/>
        </w:rPr>
        <w:t>resources</w:t>
      </w:r>
      <w:r>
        <w:t xml:space="preserve"> are not part of an aggregated </w:t>
      </w:r>
      <w:r w:rsidRPr="25D36832">
        <w:rPr>
          <w:i/>
          <w:iCs/>
        </w:rPr>
        <w:t>resource</w:t>
      </w:r>
      <w:r>
        <w:t>;</w:t>
      </w:r>
    </w:p>
    <w:p w14:paraId="3A2C853E" w14:textId="77777777" w:rsidR="0078285D" w:rsidRPr="00DD493A" w:rsidRDefault="203D8F53" w:rsidP="00116A34">
      <w:pPr>
        <w:pStyle w:val="ListBullet0"/>
        <w:numPr>
          <w:ilvl w:val="0"/>
          <w:numId w:val="121"/>
        </w:numPr>
      </w:pPr>
      <w:r>
        <w:t xml:space="preserve">all </w:t>
      </w:r>
      <w:r w:rsidRPr="25D36832">
        <w:rPr>
          <w:i/>
          <w:iCs/>
        </w:rPr>
        <w:t>resources</w:t>
      </w:r>
      <w:r>
        <w:t xml:space="preserve"> are under the operational control of a single </w:t>
      </w:r>
      <w:r w:rsidRPr="25D36832">
        <w:rPr>
          <w:i/>
          <w:iCs/>
        </w:rPr>
        <w:t>market participant</w:t>
      </w:r>
      <w:r>
        <w:t xml:space="preserve">; and </w:t>
      </w:r>
    </w:p>
    <w:p w14:paraId="590063E7" w14:textId="77777777" w:rsidR="0078285D" w:rsidRPr="00DD493A" w:rsidRDefault="203D8F53" w:rsidP="00116A34">
      <w:pPr>
        <w:pStyle w:val="ListBullet0"/>
        <w:numPr>
          <w:ilvl w:val="0"/>
          <w:numId w:val="121"/>
        </w:numPr>
      </w:pPr>
      <w:r>
        <w:t xml:space="preserve">all </w:t>
      </w:r>
      <w:r w:rsidRPr="25D36832">
        <w:t>resources</w:t>
      </w:r>
      <w:r>
        <w:t xml:space="preserve"> are assessed a </w:t>
      </w:r>
      <w:r w:rsidRPr="25D36832">
        <w:t>settlement</w:t>
      </w:r>
      <w:r>
        <w:t xml:space="preserve"> under a single </w:t>
      </w:r>
      <w:r w:rsidRPr="25D36832">
        <w:t>metered market participant</w:t>
      </w:r>
      <w:r>
        <w:t>.</w:t>
      </w:r>
    </w:p>
    <w:p w14:paraId="7F058096" w14:textId="77777777" w:rsidR="0078285D" w:rsidRPr="00DD493A" w:rsidRDefault="0078285D" w:rsidP="0078285D">
      <w:r w:rsidRPr="00DD493A">
        <w:t xml:space="preserve">For participation in </w:t>
      </w:r>
      <w:r w:rsidRPr="00DD493A">
        <w:rPr>
          <w:i/>
        </w:rPr>
        <w:t>pseudo-unit</w:t>
      </w:r>
      <w:r w:rsidRPr="00DD493A">
        <w:t xml:space="preserve"> modeling as part of scheduling of the </w:t>
      </w:r>
      <w:r w:rsidRPr="00DD493A">
        <w:rPr>
          <w:i/>
        </w:rPr>
        <w:t>combined cycle</w:t>
      </w:r>
      <w:r w:rsidRPr="00DD493A">
        <w:t xml:space="preserve"> </w:t>
      </w:r>
      <w:r w:rsidRPr="00DD493A">
        <w:rPr>
          <w:i/>
        </w:rPr>
        <w:t xml:space="preserve">plant </w:t>
      </w:r>
      <w:r w:rsidRPr="00DD493A">
        <w:t xml:space="preserve">in the </w:t>
      </w:r>
      <w:r w:rsidRPr="00DD493A">
        <w:rPr>
          <w:i/>
        </w:rPr>
        <w:t>day-ahead market</w:t>
      </w:r>
      <w:r w:rsidRPr="00DD493A">
        <w:t xml:space="preserve"> and </w:t>
      </w:r>
      <w:r w:rsidRPr="00DD493A">
        <w:rPr>
          <w:i/>
        </w:rPr>
        <w:t>real-time market</w:t>
      </w:r>
      <w:r w:rsidRPr="00DD493A">
        <w:t xml:space="preserve">, further validation by the </w:t>
      </w:r>
      <w:r w:rsidRPr="00DD493A">
        <w:rPr>
          <w:i/>
        </w:rPr>
        <w:t>IESO</w:t>
      </w:r>
      <w:r w:rsidRPr="00DD493A">
        <w:t xml:space="preserve"> includes:</w:t>
      </w:r>
    </w:p>
    <w:p w14:paraId="1122FB5F" w14:textId="77777777" w:rsidR="0078285D" w:rsidRPr="00DD493A" w:rsidRDefault="203D8F53" w:rsidP="00116A34">
      <w:pPr>
        <w:pStyle w:val="ListBullet0"/>
        <w:numPr>
          <w:ilvl w:val="0"/>
          <w:numId w:val="122"/>
        </w:numPr>
      </w:pPr>
      <w:r>
        <w:t xml:space="preserve">the number of </w:t>
      </w:r>
      <w:r w:rsidRPr="25D36832">
        <w:rPr>
          <w:i/>
          <w:iCs/>
        </w:rPr>
        <w:t>pseudo-units</w:t>
      </w:r>
      <w:r>
        <w:t xml:space="preserve"> registered is equal to the number of combustion turbine </w:t>
      </w:r>
      <w:r w:rsidRPr="25D36832">
        <w:rPr>
          <w:i/>
          <w:iCs/>
        </w:rPr>
        <w:t>resource</w:t>
      </w:r>
      <w:r>
        <w:t xml:space="preserve">s registered to the </w:t>
      </w:r>
      <w:r w:rsidRPr="25D36832">
        <w:rPr>
          <w:i/>
          <w:iCs/>
        </w:rPr>
        <w:t>combined cycle</w:t>
      </w:r>
      <w:r>
        <w:t xml:space="preserve"> </w:t>
      </w:r>
      <w:r w:rsidRPr="25D36832">
        <w:rPr>
          <w:i/>
          <w:iCs/>
        </w:rPr>
        <w:t>plant</w:t>
      </w:r>
      <w:r>
        <w:t>;</w:t>
      </w:r>
    </w:p>
    <w:p w14:paraId="06122F2D" w14:textId="77777777" w:rsidR="0078285D" w:rsidRPr="00DD493A" w:rsidRDefault="203D8F53" w:rsidP="00116A34">
      <w:pPr>
        <w:pStyle w:val="ListBullet0"/>
        <w:numPr>
          <w:ilvl w:val="0"/>
          <w:numId w:val="122"/>
        </w:numPr>
      </w:pPr>
      <w:r>
        <w:t xml:space="preserve">each </w:t>
      </w:r>
      <w:r w:rsidRPr="25D36832">
        <w:rPr>
          <w:i/>
          <w:iCs/>
        </w:rPr>
        <w:t>pseudo-unit</w:t>
      </w:r>
      <w:r>
        <w:t xml:space="preserve"> will have a unique combustion turbine </w:t>
      </w:r>
      <w:r w:rsidRPr="25D36832">
        <w:rPr>
          <w:i/>
          <w:iCs/>
        </w:rPr>
        <w:t>resource</w:t>
      </w:r>
      <w:r>
        <w:t>;</w:t>
      </w:r>
    </w:p>
    <w:p w14:paraId="02A885A7" w14:textId="77777777" w:rsidR="0078285D" w:rsidRPr="00DD493A" w:rsidRDefault="203D8F53" w:rsidP="00116A34">
      <w:pPr>
        <w:pStyle w:val="ListBullet0"/>
        <w:numPr>
          <w:ilvl w:val="0"/>
          <w:numId w:val="122"/>
        </w:numPr>
      </w:pPr>
      <w:r>
        <w:t xml:space="preserve">all combustion turbine </w:t>
      </w:r>
      <w:r w:rsidRPr="25D36832">
        <w:rPr>
          <w:i/>
          <w:iCs/>
        </w:rPr>
        <w:t>resources</w:t>
      </w:r>
      <w:r>
        <w:t xml:space="preserve"> at a </w:t>
      </w:r>
      <w:r w:rsidRPr="25D36832">
        <w:rPr>
          <w:i/>
          <w:iCs/>
        </w:rPr>
        <w:t>combined cycle</w:t>
      </w:r>
      <w:r>
        <w:t xml:space="preserve"> </w:t>
      </w:r>
      <w:r w:rsidRPr="25D36832">
        <w:rPr>
          <w:i/>
          <w:iCs/>
        </w:rPr>
        <w:t xml:space="preserve">plant </w:t>
      </w:r>
      <w:r>
        <w:t xml:space="preserve">that register as a </w:t>
      </w:r>
      <w:r w:rsidRPr="25D36832">
        <w:rPr>
          <w:i/>
          <w:iCs/>
        </w:rPr>
        <w:t>pseudo-unit</w:t>
      </w:r>
      <w:r>
        <w:t xml:space="preserve"> must share the same steam turbine </w:t>
      </w:r>
      <w:r w:rsidRPr="25D36832">
        <w:rPr>
          <w:i/>
          <w:iCs/>
        </w:rPr>
        <w:t>resource</w:t>
      </w:r>
      <w:r>
        <w:t>;</w:t>
      </w:r>
    </w:p>
    <w:p w14:paraId="161C02E8" w14:textId="4B6E331B" w:rsidR="0078285D" w:rsidRPr="00DD493A" w:rsidRDefault="203D8F53" w:rsidP="00116A34">
      <w:pPr>
        <w:pStyle w:val="ListBullet0"/>
        <w:numPr>
          <w:ilvl w:val="0"/>
          <w:numId w:val="122"/>
        </w:numPr>
      </w:pPr>
      <w:r>
        <w:t xml:space="preserve">each </w:t>
      </w:r>
      <w:r w:rsidRPr="25D36832">
        <w:rPr>
          <w:i/>
          <w:iCs/>
        </w:rPr>
        <w:t>pseudo-unit</w:t>
      </w:r>
      <w:r>
        <w:t xml:space="preserve"> will be </w:t>
      </w:r>
      <w:r w:rsidR="29DCE219">
        <w:t xml:space="preserve">evaluated to determine if it is a </w:t>
      </w:r>
      <w:r w:rsidR="29DCE219" w:rsidRPr="25D36832">
        <w:rPr>
          <w:i/>
          <w:iCs/>
        </w:rPr>
        <w:t>GOG-eligible resource</w:t>
      </w:r>
      <w:r w:rsidR="29DCE219">
        <w:t xml:space="preserve"> </w:t>
      </w:r>
      <w:r>
        <w:t xml:space="preserve">based on the physical combustion turbine </w:t>
      </w:r>
      <w:r w:rsidRPr="25D36832">
        <w:rPr>
          <w:i/>
          <w:iCs/>
        </w:rPr>
        <w:t>resource</w:t>
      </w:r>
      <w:r>
        <w:t xml:space="preserve"> unit technical data;</w:t>
      </w:r>
    </w:p>
    <w:p w14:paraId="4BA82A57" w14:textId="77777777" w:rsidR="0078285D" w:rsidRPr="00DD493A" w:rsidRDefault="203D8F53" w:rsidP="00116A34">
      <w:pPr>
        <w:pStyle w:val="ListBullet0"/>
        <w:numPr>
          <w:ilvl w:val="0"/>
          <w:numId w:val="122"/>
        </w:numPr>
      </w:pPr>
      <w:r w:rsidRPr="25D36832">
        <w:rPr>
          <w:i/>
          <w:iCs/>
        </w:rPr>
        <w:t>pseudo-unit</w:t>
      </w:r>
      <w:r>
        <w:t xml:space="preserve"> market type participation (i.e., </w:t>
      </w:r>
      <w:r w:rsidRPr="25D36832">
        <w:rPr>
          <w:i/>
          <w:iCs/>
        </w:rPr>
        <w:t>energy market</w:t>
      </w:r>
      <w:r>
        <w:t xml:space="preserve">, </w:t>
      </w:r>
      <w:r w:rsidRPr="25D36832">
        <w:rPr>
          <w:i/>
          <w:iCs/>
        </w:rPr>
        <w:t>operating reserve market</w:t>
      </w:r>
      <w:r>
        <w:t xml:space="preserve">) shall be identical to that of the physical combustion turbine </w:t>
      </w:r>
      <w:r w:rsidRPr="25D36832">
        <w:rPr>
          <w:i/>
          <w:iCs/>
        </w:rPr>
        <w:t>resource</w:t>
      </w:r>
      <w:r>
        <w:t xml:space="preserve"> unit registration data;</w:t>
      </w:r>
    </w:p>
    <w:p w14:paraId="0D6D34F5" w14:textId="77777777" w:rsidR="0078285D" w:rsidRPr="00DD493A" w:rsidRDefault="203D8F53" w:rsidP="00116A34">
      <w:pPr>
        <w:pStyle w:val="ListBullet0"/>
        <w:numPr>
          <w:ilvl w:val="0"/>
          <w:numId w:val="122"/>
        </w:numPr>
      </w:pPr>
      <w:r w:rsidRPr="25D36832">
        <w:rPr>
          <w:i/>
          <w:iCs/>
        </w:rPr>
        <w:t>pseudo-unit</w:t>
      </w:r>
      <w:r>
        <w:t xml:space="preserve"> administrative relationships (i.e., </w:t>
      </w:r>
      <w:r w:rsidRPr="25D36832">
        <w:rPr>
          <w:i/>
          <w:iCs/>
        </w:rPr>
        <w:t>registered market participant</w:t>
      </w:r>
      <w:r>
        <w:t xml:space="preserve">, </w:t>
      </w:r>
      <w:r w:rsidRPr="25D36832">
        <w:rPr>
          <w:i/>
          <w:iCs/>
        </w:rPr>
        <w:t>metered market participant</w:t>
      </w:r>
      <w:r>
        <w:t xml:space="preserve">, as well as </w:t>
      </w:r>
      <w:r w:rsidRPr="25D36832">
        <w:rPr>
          <w:i/>
          <w:iCs/>
        </w:rPr>
        <w:t>registered market participant</w:t>
      </w:r>
      <w:r>
        <w:t xml:space="preserve"> user eligibility to submit </w:t>
      </w:r>
      <w:r w:rsidRPr="25D36832">
        <w:rPr>
          <w:i/>
          <w:iCs/>
        </w:rPr>
        <w:t>dispatch data</w:t>
      </w:r>
      <w:r>
        <w:t xml:space="preserve">) shall be identical to that of the physical combustion turbine </w:t>
      </w:r>
      <w:r w:rsidRPr="25D36832">
        <w:rPr>
          <w:i/>
          <w:iCs/>
        </w:rPr>
        <w:t>resource</w:t>
      </w:r>
      <w:r>
        <w:t xml:space="preserve"> unit technical data;</w:t>
      </w:r>
    </w:p>
    <w:p w14:paraId="31955D51" w14:textId="36FC66BF" w:rsidR="0078285D" w:rsidRPr="00DD493A" w:rsidRDefault="203D8F53" w:rsidP="00116A34">
      <w:pPr>
        <w:pStyle w:val="ListBullet0"/>
        <w:numPr>
          <w:ilvl w:val="0"/>
          <w:numId w:val="122"/>
        </w:numPr>
      </w:pPr>
      <w:r w:rsidRPr="25D36832">
        <w:rPr>
          <w:i/>
          <w:iCs/>
        </w:rPr>
        <w:t>pseudo-unit</w:t>
      </w:r>
      <w:r>
        <w:t xml:space="preserve"> maximum generator capacity (PSU MGC) will be calculated and recorded based on the MGC of the combustion turbine </w:t>
      </w:r>
      <w:r w:rsidRPr="25D36832">
        <w:rPr>
          <w:i/>
          <w:iCs/>
        </w:rPr>
        <w:t xml:space="preserve">resource </w:t>
      </w:r>
      <w:r>
        <w:t xml:space="preserve">(CT) and steam turbine </w:t>
      </w:r>
      <w:r w:rsidRPr="25D36832">
        <w:rPr>
          <w:i/>
          <w:iCs/>
        </w:rPr>
        <w:t xml:space="preserve">resource </w:t>
      </w:r>
      <w:r>
        <w:t xml:space="preserve">(ST), and the </w:t>
      </w:r>
      <w:r w:rsidR="3B657581" w:rsidRPr="25D36832">
        <w:rPr>
          <w:i/>
          <w:iCs/>
        </w:rPr>
        <w:t xml:space="preserve">steam turbine percentage share </w:t>
      </w:r>
      <w:r w:rsidR="3B657581">
        <w:t xml:space="preserve">(ST Share%) </w:t>
      </w:r>
      <w:r>
        <w:t xml:space="preserve">parameter registered in </w:t>
      </w:r>
      <w:hyperlink w:anchor="_Steam_Turbine_Percentage_1" w:history="1">
        <w:r w:rsidRPr="25D36832">
          <w:rPr>
            <w:rStyle w:val="Hyperlink"/>
          </w:rPr>
          <w:t>section 3.3.</w:t>
        </w:r>
        <w:r w:rsidR="3B657581" w:rsidRPr="25D36832">
          <w:rPr>
            <w:rStyle w:val="Hyperlink"/>
          </w:rPr>
          <w:t>4</w:t>
        </w:r>
        <w:r w:rsidRPr="25D36832">
          <w:rPr>
            <w:rStyle w:val="Hyperlink"/>
          </w:rPr>
          <w:t>.3</w:t>
        </w:r>
      </w:hyperlink>
      <w:r>
        <w:t>. Computed parameters need to be rounded to the nearest single decimal value in the following formula:</w:t>
      </w:r>
      <w:r w:rsidR="0078285D">
        <w:br/>
      </w:r>
      <w:r>
        <w:t>PSU MGC = (ST Share% * ST MGC) + CT MGC; and</w:t>
      </w:r>
    </w:p>
    <w:p w14:paraId="4A29BCC0" w14:textId="77777777" w:rsidR="0078285D" w:rsidRPr="00DD493A" w:rsidRDefault="203D8F53" w:rsidP="00116A34">
      <w:pPr>
        <w:pStyle w:val="ListBullet0"/>
        <w:numPr>
          <w:ilvl w:val="0"/>
          <w:numId w:val="122"/>
        </w:numPr>
      </w:pPr>
      <w:r w:rsidRPr="25D36832">
        <w:rPr>
          <w:i/>
          <w:iCs/>
        </w:rPr>
        <w:t>pseudo-unit</w:t>
      </w:r>
      <w:r>
        <w:t xml:space="preserve"> maximum ramp rate will be calculated and recorded based on the sum of the Maximum Ramp Rate of the combustion turbine </w:t>
      </w:r>
      <w:r w:rsidRPr="25D36832">
        <w:rPr>
          <w:i/>
          <w:iCs/>
        </w:rPr>
        <w:t>resource</w:t>
      </w:r>
      <w:r>
        <w:t xml:space="preserve"> and steam turbine </w:t>
      </w:r>
      <w:r w:rsidRPr="25D36832">
        <w:rPr>
          <w:i/>
          <w:iCs/>
        </w:rPr>
        <w:t>resource</w:t>
      </w:r>
      <w:r>
        <w:t>.</w:t>
      </w:r>
    </w:p>
    <w:p w14:paraId="3E3AE0CD" w14:textId="77777777" w:rsidR="0078285D" w:rsidRPr="00DD493A" w:rsidRDefault="0078285D" w:rsidP="00000BD4">
      <w:pPr>
        <w:keepNext/>
      </w:pPr>
      <w:r w:rsidRPr="00DD493A">
        <w:lastRenderedPageBreak/>
        <w:t xml:space="preserve">The </w:t>
      </w:r>
      <w:r w:rsidRPr="00DD493A">
        <w:rPr>
          <w:i/>
        </w:rPr>
        <w:t xml:space="preserve">combined cycle plant </w:t>
      </w:r>
      <w:r w:rsidRPr="00DD493A">
        <w:t xml:space="preserve">relationships and </w:t>
      </w:r>
      <w:r w:rsidRPr="00DD493A">
        <w:rPr>
          <w:i/>
        </w:rPr>
        <w:t>resource</w:t>
      </w:r>
      <w:r w:rsidRPr="00DD493A">
        <w:t xml:space="preserve"> data parameter requirements are summarized in Figure 3-3.</w:t>
      </w:r>
    </w:p>
    <w:bookmarkStart w:id="6438" w:name="_Steam_Turbine_Minimum_1"/>
    <w:bookmarkEnd w:id="6438"/>
    <w:p w14:paraId="73CEE426" w14:textId="5B5E53E8" w:rsidR="0078285D" w:rsidRPr="00DD493A" w:rsidRDefault="00331A69" w:rsidP="0078285D">
      <w:pPr>
        <w:pStyle w:val="Figure"/>
        <w:jc w:val="center"/>
      </w:pPr>
      <w:r w:rsidRPr="00DD493A">
        <w:object w:dxaOrig="17686" w:dyaOrig="9946" w14:anchorId="749D2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is figure depicts how four pseudo-units can be modelled to represent the relationship between four combustion turbine resources and one steam turbine resource. The steam turbine percentage share resource data parameter must be registered for each pseudo-unit resource. Steam turbine MLPs must be registered for the steam turbine resource. " style="width:406.8pt;height:229.2pt" o:ole="">
            <v:imagedata r:id="rId83" o:title=""/>
          </v:shape>
          <o:OLEObject Type="Embed" ProgID="Visio.Drawing.11" ShapeID="_x0000_i1025" DrawAspect="Content" ObjectID="_1821596167" r:id="rId84"/>
        </w:object>
      </w:r>
    </w:p>
    <w:p w14:paraId="6313712D" w14:textId="1C9B0911" w:rsidR="0078285D" w:rsidRPr="00DD493A" w:rsidRDefault="0078285D" w:rsidP="0078285D">
      <w:pPr>
        <w:pStyle w:val="FigureCaption"/>
      </w:pPr>
      <w:bookmarkStart w:id="6439" w:name="_Toc164091860"/>
      <w:bookmarkStart w:id="6440" w:name="_Toc208907276"/>
      <w:r w:rsidRPr="00DD493A">
        <w:t xml:space="preserve">Figure </w:t>
      </w:r>
      <w:r>
        <w:fldChar w:fldCharType="begin"/>
      </w:r>
      <w:r>
        <w:instrText>STYLEREF 2 \s</w:instrText>
      </w:r>
      <w:r>
        <w:fldChar w:fldCharType="separate"/>
      </w:r>
      <w:r w:rsidR="002562D1">
        <w:rPr>
          <w:noProof/>
        </w:rPr>
        <w:t>3</w:t>
      </w:r>
      <w:r>
        <w:fldChar w:fldCharType="end"/>
      </w:r>
      <w:r w:rsidR="00516962" w:rsidRPr="00DD493A">
        <w:noBreakHyphen/>
      </w:r>
      <w:r>
        <w:fldChar w:fldCharType="begin"/>
      </w:r>
      <w:r>
        <w:instrText>SEQ Figure \* ARABIC \s 2</w:instrText>
      </w:r>
      <w:r>
        <w:fldChar w:fldCharType="separate"/>
      </w:r>
      <w:r w:rsidR="002562D1">
        <w:rPr>
          <w:noProof/>
        </w:rPr>
        <w:t>4</w:t>
      </w:r>
      <w:r>
        <w:fldChar w:fldCharType="end"/>
      </w:r>
      <w:r w:rsidRPr="00DD493A">
        <w:t>: Combined Cycle Plant Relationships and Resource Data Parameter Requirements</w:t>
      </w:r>
      <w:bookmarkEnd w:id="6439"/>
      <w:bookmarkEnd w:id="6440"/>
    </w:p>
    <w:p w14:paraId="7BE9B06C" w14:textId="77777777" w:rsidR="0078285D" w:rsidRPr="00DD493A" w:rsidRDefault="0078285D" w:rsidP="00815D68">
      <w:pPr>
        <w:pStyle w:val="Heading5"/>
      </w:pPr>
      <w:bookmarkStart w:id="6441" w:name="_Steam_Turbine_Minimum_2"/>
      <w:bookmarkEnd w:id="6441"/>
      <w:r w:rsidRPr="00DD493A">
        <w:t>Steam Turbine Minimum Loading Point</w:t>
      </w:r>
    </w:p>
    <w:p w14:paraId="4F2220B6" w14:textId="354EB170" w:rsidR="0078285D" w:rsidRPr="00DD493A" w:rsidRDefault="0078285D" w:rsidP="0078285D">
      <w:pPr>
        <w:ind w:right="-360"/>
      </w:pPr>
      <w:r w:rsidRPr="00DD493A">
        <w:t xml:space="preserve">The steam turbine </w:t>
      </w:r>
      <w:r w:rsidRPr="00DD493A">
        <w:rPr>
          <w:i/>
        </w:rPr>
        <w:t>minimum loading point</w:t>
      </w:r>
      <w:r w:rsidRPr="00DD493A">
        <w:t xml:space="preserve"> reflects one or more </w:t>
      </w:r>
      <w:r w:rsidRPr="00DD493A">
        <w:rPr>
          <w:i/>
        </w:rPr>
        <w:t xml:space="preserve">resource </w:t>
      </w:r>
      <w:r w:rsidRPr="00DD493A">
        <w:t xml:space="preserve">data parameters for a steam turbine </w:t>
      </w:r>
      <w:r w:rsidRPr="00DD493A">
        <w:rPr>
          <w:i/>
        </w:rPr>
        <w:t>resource</w:t>
      </w:r>
      <w:r w:rsidRPr="00DD493A">
        <w:t xml:space="preserve">. It is the </w:t>
      </w:r>
      <w:r w:rsidR="00FF551A" w:rsidRPr="00DD493A">
        <w:rPr>
          <w:i/>
        </w:rPr>
        <w:t>minimum loading point</w:t>
      </w:r>
      <w:r w:rsidRPr="00DD493A">
        <w:t xml:space="preserve">, in MW, that is required for a steam turbine </w:t>
      </w:r>
      <w:r w:rsidRPr="00DD493A">
        <w:rPr>
          <w:i/>
        </w:rPr>
        <w:t>resource</w:t>
      </w:r>
      <w:r w:rsidRPr="00DD493A">
        <w:t xml:space="preserve">, given its relationship with one or more combustion turbine </w:t>
      </w:r>
      <w:r w:rsidRPr="00DD493A">
        <w:rPr>
          <w:i/>
        </w:rPr>
        <w:t>resources</w:t>
      </w:r>
      <w:r w:rsidRPr="00DD493A">
        <w:t xml:space="preserve">. The number of steam turbine </w:t>
      </w:r>
      <w:r w:rsidR="00FF551A" w:rsidRPr="00DD493A">
        <w:rPr>
          <w:i/>
        </w:rPr>
        <w:t>minimum loading points</w:t>
      </w:r>
      <w:r w:rsidR="00FF551A" w:rsidRPr="00DD493A">
        <w:t xml:space="preserve"> </w:t>
      </w:r>
      <w:r w:rsidRPr="00DD493A">
        <w:t xml:space="preserve">that must be registered corresponds to the number of combustion turbine </w:t>
      </w:r>
      <w:r w:rsidRPr="00DD493A">
        <w:rPr>
          <w:i/>
        </w:rPr>
        <w:t>resources</w:t>
      </w:r>
      <w:r w:rsidRPr="00DD493A">
        <w:t xml:space="preserve"> at the same </w:t>
      </w:r>
      <w:r w:rsidRPr="00DD493A">
        <w:rPr>
          <w:i/>
        </w:rPr>
        <w:t>combined cycle</w:t>
      </w:r>
      <w:r w:rsidRPr="00DD493A">
        <w:t xml:space="preserve"> </w:t>
      </w:r>
      <w:r w:rsidRPr="00DD493A">
        <w:rPr>
          <w:i/>
        </w:rPr>
        <w:t xml:space="preserve">plant </w:t>
      </w:r>
      <w:r w:rsidRPr="00DD493A">
        <w:t xml:space="preserve">that share a steam turbine </w:t>
      </w:r>
      <w:r w:rsidRPr="00DD493A">
        <w:rPr>
          <w:i/>
        </w:rPr>
        <w:t>resource</w:t>
      </w:r>
      <w:r w:rsidRPr="00DD493A">
        <w:t xml:space="preserve"> (Figure 3-3). The </w:t>
      </w:r>
      <w:r w:rsidRPr="00DD493A">
        <w:rPr>
          <w:i/>
        </w:rPr>
        <w:t>IESO</w:t>
      </w:r>
      <w:r w:rsidRPr="00DD493A">
        <w:t xml:space="preserve"> uses the steam turbine </w:t>
      </w:r>
      <w:r w:rsidR="00FF551A" w:rsidRPr="00DD493A">
        <w:rPr>
          <w:i/>
        </w:rPr>
        <w:t>minimum loading point</w:t>
      </w:r>
      <w:r w:rsidR="00FF551A" w:rsidRPr="00DD493A">
        <w:t xml:space="preserve"> </w:t>
      </w:r>
      <w:r w:rsidRPr="00DD493A">
        <w:rPr>
          <w:i/>
        </w:rPr>
        <w:t xml:space="preserve">resource </w:t>
      </w:r>
      <w:r w:rsidRPr="00DD493A">
        <w:t>data parameters</w:t>
      </w:r>
      <w:r w:rsidRPr="00DD493A">
        <w:rPr>
          <w:i/>
        </w:rPr>
        <w:t xml:space="preserve"> </w:t>
      </w:r>
      <w:r w:rsidRPr="00DD493A">
        <w:t xml:space="preserve">to accept daily </w:t>
      </w:r>
      <w:r w:rsidRPr="00DD493A">
        <w:rPr>
          <w:i/>
        </w:rPr>
        <w:t>dispatch data</w:t>
      </w:r>
      <w:r w:rsidRPr="00DD493A">
        <w:t xml:space="preserve"> submissions of steam turbine </w:t>
      </w:r>
      <w:r w:rsidRPr="00DD493A">
        <w:rPr>
          <w:i/>
        </w:rPr>
        <w:t>resource</w:t>
      </w:r>
      <w:r w:rsidRPr="00DD493A">
        <w:t xml:space="preserve"> </w:t>
      </w:r>
      <w:r w:rsidR="00FF551A" w:rsidRPr="00DD493A">
        <w:rPr>
          <w:i/>
        </w:rPr>
        <w:t>minimum loading points</w:t>
      </w:r>
      <w:r w:rsidRPr="00DD493A">
        <w:t xml:space="preserve">. The Equipment Registration Specialist must submit one or more of the following </w:t>
      </w:r>
      <w:r w:rsidRPr="00DD493A">
        <w:rPr>
          <w:i/>
        </w:rPr>
        <w:t>resource</w:t>
      </w:r>
      <w:r w:rsidRPr="00DD493A">
        <w:t xml:space="preserve"> data parameters:</w:t>
      </w:r>
    </w:p>
    <w:p w14:paraId="6B4DBB29" w14:textId="6F1EB515" w:rsidR="0078285D" w:rsidRPr="00DD493A" w:rsidRDefault="203D8F53" w:rsidP="00116A34">
      <w:pPr>
        <w:pStyle w:val="ListBullet0"/>
        <w:numPr>
          <w:ilvl w:val="0"/>
          <w:numId w:val="123"/>
        </w:numPr>
      </w:pPr>
      <w:r>
        <w:t xml:space="preserve">steam turbine </w:t>
      </w:r>
      <w:r w:rsidR="1971F570" w:rsidRPr="25D36832">
        <w:rPr>
          <w:i/>
          <w:iCs/>
        </w:rPr>
        <w:t>minimum loading point</w:t>
      </w:r>
      <w:r>
        <w:t xml:space="preserve"> – when one or more combustion turbines are associated with the steam turbine; </w:t>
      </w:r>
    </w:p>
    <w:p w14:paraId="2011F3F4" w14:textId="0815D1C8" w:rsidR="0078285D" w:rsidRPr="00DD493A" w:rsidRDefault="203D8F53" w:rsidP="00116A34">
      <w:pPr>
        <w:pStyle w:val="ListBullet0"/>
        <w:numPr>
          <w:ilvl w:val="0"/>
          <w:numId w:val="123"/>
        </w:numPr>
      </w:pPr>
      <w:r>
        <w:t xml:space="preserve">steam turbine </w:t>
      </w:r>
      <w:r w:rsidR="1971F570" w:rsidRPr="25D36832">
        <w:rPr>
          <w:i/>
          <w:iCs/>
        </w:rPr>
        <w:t>minimum loading point</w:t>
      </w:r>
      <w:r w:rsidR="1971F570">
        <w:t xml:space="preserve"> </w:t>
      </w:r>
      <w:r>
        <w:t>(2 on 1) – when two or more combustion turbines are associated with the steam turbine;</w:t>
      </w:r>
    </w:p>
    <w:p w14:paraId="6BC8AC62" w14:textId="481D8F8A" w:rsidR="0078285D" w:rsidRPr="00DD493A" w:rsidRDefault="203D8F53" w:rsidP="00116A34">
      <w:pPr>
        <w:pStyle w:val="ListBullet0"/>
        <w:numPr>
          <w:ilvl w:val="0"/>
          <w:numId w:val="123"/>
        </w:numPr>
      </w:pPr>
      <w:r>
        <w:t xml:space="preserve">steam turbine </w:t>
      </w:r>
      <w:r w:rsidR="1971F570" w:rsidRPr="25D36832">
        <w:rPr>
          <w:i/>
          <w:iCs/>
        </w:rPr>
        <w:t>minimum loading point</w:t>
      </w:r>
      <w:r w:rsidR="1971F570">
        <w:t xml:space="preserve"> </w:t>
      </w:r>
      <w:r>
        <w:t>(3 on 1) – when three or more in-service combustion turbines are associated with the steam turbine;</w:t>
      </w:r>
    </w:p>
    <w:p w14:paraId="0C8A1627" w14:textId="31188F94" w:rsidR="0078285D" w:rsidRPr="00DD493A" w:rsidRDefault="203D8F53" w:rsidP="00116A34">
      <w:pPr>
        <w:pStyle w:val="ListBullet0"/>
        <w:numPr>
          <w:ilvl w:val="0"/>
          <w:numId w:val="123"/>
        </w:numPr>
      </w:pPr>
      <w:r>
        <w:t xml:space="preserve">steam turbine </w:t>
      </w:r>
      <w:r w:rsidR="1971F570" w:rsidRPr="25D36832">
        <w:rPr>
          <w:i/>
          <w:iCs/>
        </w:rPr>
        <w:t>minimum loading point</w:t>
      </w:r>
      <w:r w:rsidR="1971F570">
        <w:t xml:space="preserve"> </w:t>
      </w:r>
      <w:r>
        <w:t>(4 on 1) – when four or more in-service combustion turbines are associated with the steam turbine.</w:t>
      </w:r>
    </w:p>
    <w:p w14:paraId="28809509" w14:textId="77777777" w:rsidR="0078285D" w:rsidRPr="00DD493A" w:rsidRDefault="0078285D" w:rsidP="00785A30">
      <w:pPr>
        <w:ind w:right="-360"/>
      </w:pPr>
      <w:r w:rsidRPr="00DD493A">
        <w:lastRenderedPageBreak/>
        <w:t xml:space="preserve">The value submitted by the Equipment Registration Specialist for the steam turbine must reflect the actual capability of the associated </w:t>
      </w:r>
      <w:r w:rsidRPr="00DD493A">
        <w:rPr>
          <w:i/>
        </w:rPr>
        <w:t>generation unit</w:t>
      </w:r>
      <w:r w:rsidRPr="00DD493A">
        <w:t>.</w:t>
      </w:r>
    </w:p>
    <w:p w14:paraId="67E23CF4" w14:textId="77777777" w:rsidR="0078285D" w:rsidRPr="00DD493A" w:rsidRDefault="0078285D" w:rsidP="00785A30">
      <w:pPr>
        <w:keepNext/>
      </w:pPr>
      <w:r w:rsidRPr="00DD493A">
        <w:t xml:space="preserve">The </w:t>
      </w:r>
      <w:r w:rsidRPr="00DD493A">
        <w:rPr>
          <w:i/>
        </w:rPr>
        <w:t xml:space="preserve">IESO </w:t>
      </w:r>
      <w:r w:rsidRPr="00DD493A">
        <w:t xml:space="preserve">accepts the submission using the following validation rules: </w:t>
      </w:r>
    </w:p>
    <w:p w14:paraId="6D494FCE" w14:textId="77777777" w:rsidR="0078285D" w:rsidRPr="00DD493A" w:rsidRDefault="203D8F53" w:rsidP="00116A34">
      <w:pPr>
        <w:pStyle w:val="ListBullet0"/>
        <w:numPr>
          <w:ilvl w:val="0"/>
          <w:numId w:val="124"/>
        </w:numPr>
      </w:pPr>
      <w:r>
        <w:t xml:space="preserve">must be a steam turbine part of a </w:t>
      </w:r>
      <w:r w:rsidRPr="25D36832">
        <w:rPr>
          <w:i/>
          <w:iCs/>
        </w:rPr>
        <w:t>combined cycle</w:t>
      </w:r>
      <w:r>
        <w:t xml:space="preserve"> </w:t>
      </w:r>
      <w:r w:rsidRPr="25D36832">
        <w:rPr>
          <w:i/>
          <w:iCs/>
        </w:rPr>
        <w:t>plant;</w:t>
      </w:r>
    </w:p>
    <w:p w14:paraId="308772A5" w14:textId="77777777" w:rsidR="0078285D" w:rsidRPr="00DD493A" w:rsidRDefault="203D8F53" w:rsidP="00116A34">
      <w:pPr>
        <w:pStyle w:val="ListBullet0"/>
        <w:numPr>
          <w:ilvl w:val="0"/>
          <w:numId w:val="124"/>
        </w:numPr>
      </w:pPr>
      <w:r>
        <w:t>number format xxxx.x – unit is MW; and</w:t>
      </w:r>
    </w:p>
    <w:p w14:paraId="5745F17E" w14:textId="77777777" w:rsidR="0078285D" w:rsidRPr="00DD493A" w:rsidRDefault="203D8F53" w:rsidP="00116A34">
      <w:pPr>
        <w:pStyle w:val="ListBullet0"/>
        <w:numPr>
          <w:ilvl w:val="0"/>
          <w:numId w:val="124"/>
        </w:numPr>
      </w:pPr>
      <w:r>
        <w:t>0 &lt; MLP(i-1)-on-1 &lt; MLP(i)-on-1 =&lt; MGC,</w:t>
      </w:r>
    </w:p>
    <w:p w14:paraId="314E488A" w14:textId="77777777" w:rsidR="0078285D" w:rsidRPr="00DD493A" w:rsidRDefault="203D8F53" w:rsidP="00116A34">
      <w:pPr>
        <w:pStyle w:val="ListBullet0"/>
      </w:pPr>
      <w:r>
        <w:t>where:</w:t>
      </w:r>
    </w:p>
    <w:tbl>
      <w:tblPr>
        <w:tblStyle w:val="TableGrid"/>
        <w:tblW w:w="8199"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5"/>
        <w:gridCol w:w="6064"/>
      </w:tblGrid>
      <w:tr w:rsidR="0078285D" w:rsidRPr="00DD493A" w14:paraId="2789FE77" w14:textId="77777777" w:rsidTr="00CE5620">
        <w:tc>
          <w:tcPr>
            <w:tcW w:w="1890" w:type="dxa"/>
          </w:tcPr>
          <w:p w14:paraId="2341A0D7" w14:textId="77777777" w:rsidR="0078285D" w:rsidRPr="00DD493A" w:rsidRDefault="0078285D" w:rsidP="00116A34">
            <w:pPr>
              <w:pStyle w:val="ListBullet2"/>
            </w:pPr>
            <w:r w:rsidRPr="00DD493A">
              <w:t xml:space="preserve">MLP </w:t>
            </w:r>
          </w:p>
        </w:tc>
        <w:tc>
          <w:tcPr>
            <w:tcW w:w="6309" w:type="dxa"/>
          </w:tcPr>
          <w:p w14:paraId="27C40F41" w14:textId="77777777" w:rsidR="0078285D" w:rsidRPr="00DD493A" w:rsidRDefault="0078285D" w:rsidP="00CE5620">
            <w:pPr>
              <w:spacing w:before="0"/>
            </w:pPr>
            <w:r w:rsidRPr="00DD493A">
              <w:t xml:space="preserve">is the </w:t>
            </w:r>
            <w:r w:rsidRPr="00DD493A">
              <w:rPr>
                <w:i/>
              </w:rPr>
              <w:t>minimum loading point</w:t>
            </w:r>
            <w:r w:rsidRPr="00DD493A">
              <w:t>.</w:t>
            </w:r>
          </w:p>
        </w:tc>
      </w:tr>
      <w:tr w:rsidR="0078285D" w:rsidRPr="00DD493A" w14:paraId="71F3EF7F" w14:textId="77777777" w:rsidTr="00CE5620">
        <w:tc>
          <w:tcPr>
            <w:tcW w:w="1890" w:type="dxa"/>
          </w:tcPr>
          <w:p w14:paraId="73F3EA80" w14:textId="77777777" w:rsidR="0078285D" w:rsidRPr="00DD493A" w:rsidRDefault="0078285D" w:rsidP="00116A34">
            <w:pPr>
              <w:pStyle w:val="ListBullet2"/>
            </w:pPr>
            <w:r w:rsidRPr="00DD493A">
              <w:t xml:space="preserve">MGC </w:t>
            </w:r>
          </w:p>
        </w:tc>
        <w:tc>
          <w:tcPr>
            <w:tcW w:w="6309" w:type="dxa"/>
          </w:tcPr>
          <w:p w14:paraId="6F783771" w14:textId="77777777" w:rsidR="0078285D" w:rsidRPr="00DD493A" w:rsidRDefault="0078285D" w:rsidP="00CE5620">
            <w:pPr>
              <w:spacing w:before="0"/>
            </w:pPr>
            <w:r w:rsidRPr="00DD493A">
              <w:t xml:space="preserve">is the </w:t>
            </w:r>
            <w:r w:rsidRPr="00DD493A">
              <w:rPr>
                <w:i/>
              </w:rPr>
              <w:t>pseudo-unit</w:t>
            </w:r>
            <w:r w:rsidRPr="00DD493A">
              <w:t xml:space="preserve"> maximum generator capacity as determined by the </w:t>
            </w:r>
            <w:r w:rsidRPr="00DD493A">
              <w:rPr>
                <w:i/>
              </w:rPr>
              <w:t>IESO</w:t>
            </w:r>
            <w:r w:rsidRPr="00DD493A">
              <w:t xml:space="preserve"> </w:t>
            </w:r>
          </w:p>
        </w:tc>
      </w:tr>
      <w:tr w:rsidR="0078285D" w:rsidRPr="00DD493A" w14:paraId="13ADCED4" w14:textId="77777777" w:rsidTr="00CE5620">
        <w:tc>
          <w:tcPr>
            <w:tcW w:w="1890" w:type="dxa"/>
          </w:tcPr>
          <w:p w14:paraId="3637C84F" w14:textId="77777777" w:rsidR="0078285D" w:rsidRPr="00DD493A" w:rsidRDefault="0078285D" w:rsidP="00116A34">
            <w:pPr>
              <w:pStyle w:val="ListBullet2"/>
            </w:pPr>
            <w:r w:rsidRPr="00DD493A">
              <w:t>I</w:t>
            </w:r>
          </w:p>
        </w:tc>
        <w:tc>
          <w:tcPr>
            <w:tcW w:w="6309" w:type="dxa"/>
          </w:tcPr>
          <w:p w14:paraId="150C4B34" w14:textId="0741AF50" w:rsidR="0078285D" w:rsidRPr="00DD493A" w:rsidRDefault="0078285D" w:rsidP="00CE5620">
            <w:pPr>
              <w:spacing w:before="0"/>
            </w:pPr>
            <w:r w:rsidRPr="00DD493A">
              <w:t xml:space="preserve">is an index for the steam turbine </w:t>
            </w:r>
            <w:r w:rsidR="00FF551A" w:rsidRPr="00DD493A">
              <w:rPr>
                <w:i/>
              </w:rPr>
              <w:t>minimum loading point</w:t>
            </w:r>
            <w:r w:rsidR="00FF551A" w:rsidRPr="00DD493A">
              <w:t xml:space="preserve"> </w:t>
            </w:r>
            <w:r w:rsidRPr="00DD493A">
              <w:t xml:space="preserve">to indicate its relationship to the </w:t>
            </w:r>
            <w:r w:rsidRPr="00DD493A">
              <w:rPr>
                <w:i/>
              </w:rPr>
              <w:t>combined cycle plant</w:t>
            </w:r>
            <w:r w:rsidRPr="00DD493A">
              <w:t xml:space="preserve"> configuration. The “i” is defined as a variable 2 =&lt; i =&lt; n, where “n” is the number of combustion turbines at the </w:t>
            </w:r>
            <w:r w:rsidRPr="00DD493A">
              <w:rPr>
                <w:i/>
              </w:rPr>
              <w:t>combined cycle plant</w:t>
            </w:r>
            <w:r w:rsidRPr="00DD493A">
              <w:t>.</w:t>
            </w:r>
          </w:p>
        </w:tc>
      </w:tr>
    </w:tbl>
    <w:p w14:paraId="0DE452B1" w14:textId="77777777" w:rsidR="0078285D" w:rsidRPr="00DD493A" w:rsidRDefault="0078285D" w:rsidP="00815D68">
      <w:pPr>
        <w:pStyle w:val="Heading5"/>
      </w:pPr>
      <w:bookmarkStart w:id="6442" w:name="_Steam_Turbine_Percentage_1"/>
      <w:bookmarkEnd w:id="6442"/>
      <w:r w:rsidRPr="00DD493A">
        <w:t xml:space="preserve">Steam Turbine Percentage Share </w:t>
      </w:r>
    </w:p>
    <w:p w14:paraId="0B450235" w14:textId="011B5F2F" w:rsidR="0078285D" w:rsidRPr="00DD493A" w:rsidRDefault="0078285D" w:rsidP="0078285D">
      <w:r w:rsidRPr="00DD493A">
        <w:t xml:space="preserve">The </w:t>
      </w:r>
      <w:r w:rsidR="00F54FF0" w:rsidRPr="00620BB9">
        <w:rPr>
          <w:i/>
        </w:rPr>
        <w:t>steam turbine percentage share</w:t>
      </w:r>
      <w:r w:rsidRPr="00DD493A">
        <w:t xml:space="preserve"> must be submitted by the Equipment Registration Specialist for each </w:t>
      </w:r>
      <w:r w:rsidRPr="00DD493A">
        <w:rPr>
          <w:i/>
        </w:rPr>
        <w:t>pseudo-unit</w:t>
      </w:r>
      <w:r w:rsidRPr="00DD493A">
        <w:t xml:space="preserve">. The </w:t>
      </w:r>
      <w:r w:rsidRPr="00DD493A">
        <w:rPr>
          <w:i/>
        </w:rPr>
        <w:t>IESO</w:t>
      </w:r>
      <w:r w:rsidRPr="00DD493A">
        <w:t xml:space="preserve"> uses this parameter to determine the steam duct firing capacity of a </w:t>
      </w:r>
      <w:r w:rsidRPr="00DD493A">
        <w:rPr>
          <w:i/>
        </w:rPr>
        <w:t>pseudo-unit</w:t>
      </w:r>
      <w:r w:rsidRPr="00DD493A">
        <w:t xml:space="preserve"> and the maximum </w:t>
      </w:r>
      <w:r w:rsidRPr="00DD493A">
        <w:rPr>
          <w:i/>
        </w:rPr>
        <w:t>resource</w:t>
      </w:r>
      <w:r w:rsidRPr="00DD493A">
        <w:t xml:space="preserve"> active power capability equipment data parameter for the </w:t>
      </w:r>
      <w:r w:rsidRPr="00DD493A">
        <w:rPr>
          <w:i/>
        </w:rPr>
        <w:t>generation unit</w:t>
      </w:r>
      <w:r w:rsidRPr="00DD493A">
        <w:t xml:space="preserve"> associated with the steam turbine. </w:t>
      </w:r>
    </w:p>
    <w:p w14:paraId="71725DAE" w14:textId="3C149366" w:rsidR="0078285D" w:rsidRPr="00DD493A" w:rsidRDefault="0078285D" w:rsidP="0078285D">
      <w:r>
        <w:t xml:space="preserve">The Equipment Registration Specialist must submit a percentage, from 0% to 100%, that correlates to the number of combustion turbines registered for the </w:t>
      </w:r>
      <w:r w:rsidRPr="2B082B8C">
        <w:rPr>
          <w:i/>
          <w:iCs/>
        </w:rPr>
        <w:t>combined cycle</w:t>
      </w:r>
      <w:r>
        <w:t xml:space="preserve"> </w:t>
      </w:r>
      <w:r w:rsidRPr="2B082B8C">
        <w:rPr>
          <w:i/>
          <w:iCs/>
        </w:rPr>
        <w:t>plant</w:t>
      </w:r>
      <w:r>
        <w:t>.</w:t>
      </w:r>
      <w:r w:rsidR="091C0866">
        <w:t xml:space="preserve"> Additionally, the Equipment Registration Specialist must submit supporting documentation </w:t>
      </w:r>
      <w:r w:rsidR="671C7DC8">
        <w:t xml:space="preserve">that provides operational data showcasing </w:t>
      </w:r>
      <w:r w:rsidR="4A138CFF">
        <w:t xml:space="preserve">a </w:t>
      </w:r>
      <w:r w:rsidR="671C7DC8">
        <w:t>linear correlation between the steam turbine and each combustion turbine</w:t>
      </w:r>
      <w:r w:rsidR="08B87231">
        <w:t xml:space="preserve"> in the </w:t>
      </w:r>
      <w:r w:rsidR="08B87231" w:rsidRPr="003E01C9">
        <w:rPr>
          <w:i/>
        </w:rPr>
        <w:t>dispatchable</w:t>
      </w:r>
      <w:r w:rsidR="08B87231">
        <w:t xml:space="preserve"> range</w:t>
      </w:r>
      <w:r w:rsidR="671C7DC8">
        <w:t>.</w:t>
      </w:r>
      <w:r w:rsidR="61256383">
        <w:t xml:space="preserve"> Operational data should be given for different operating conditions with a maintained linear correlation.</w:t>
      </w:r>
      <w:r w:rsidR="662B2572">
        <w:t xml:space="preserve"> </w:t>
      </w:r>
    </w:p>
    <w:p w14:paraId="4B80BF6A" w14:textId="77777777" w:rsidR="0078285D" w:rsidRPr="00DD493A" w:rsidRDefault="0078285D" w:rsidP="0078285D">
      <w:r w:rsidRPr="00DD493A">
        <w:t xml:space="preserve">The </w:t>
      </w:r>
      <w:r w:rsidRPr="00DD493A">
        <w:rPr>
          <w:i/>
        </w:rPr>
        <w:t>IESO</w:t>
      </w:r>
      <w:r w:rsidRPr="00DD493A">
        <w:t xml:space="preserve"> accepts the submission using the following validation rules: </w:t>
      </w:r>
    </w:p>
    <w:p w14:paraId="253C323B" w14:textId="121F2CB9" w:rsidR="0078285D" w:rsidRPr="00DD493A" w:rsidRDefault="0078285D" w:rsidP="00116A34">
      <w:pPr>
        <w:pStyle w:val="ListBullet0"/>
      </w:pPr>
      <w:r>
        <w:t xml:space="preserve">the number of </w:t>
      </w:r>
      <w:r w:rsidR="00F54FF0" w:rsidRPr="00620BB9">
        <w:rPr>
          <w:i/>
          <w:iCs/>
        </w:rPr>
        <w:t>steam turbine percentage share</w:t>
      </w:r>
      <w:r w:rsidR="00F54FF0">
        <w:t xml:space="preserve"> </w:t>
      </w:r>
      <w:r>
        <w:t xml:space="preserve">values registered must equal the number of registered combustion turbines elected for </w:t>
      </w:r>
      <w:r w:rsidRPr="2B082B8C">
        <w:rPr>
          <w:i/>
          <w:iCs/>
        </w:rPr>
        <w:t>pseudo-unit</w:t>
      </w:r>
      <w:r>
        <w:t xml:space="preserve"> modeling;</w:t>
      </w:r>
    </w:p>
    <w:p w14:paraId="115FCA6B" w14:textId="510373D9" w:rsidR="0078285D" w:rsidRPr="00DD493A" w:rsidRDefault="1B548B4E" w:rsidP="00116A34">
      <w:pPr>
        <w:pStyle w:val="ListBullet0"/>
        <w:numPr>
          <w:ilvl w:val="0"/>
          <w:numId w:val="125"/>
        </w:numPr>
      </w:pPr>
      <w:r>
        <w:t xml:space="preserve">each </w:t>
      </w:r>
      <w:r w:rsidR="1F9AF84A" w:rsidRPr="417AAA05">
        <w:rPr>
          <w:i/>
          <w:iCs/>
        </w:rPr>
        <w:t>steam turbine percentage share</w:t>
      </w:r>
      <w:r w:rsidR="1F9AF84A">
        <w:t xml:space="preserve"> </w:t>
      </w:r>
      <w:r>
        <w:t>value must &gt;=0 and in the format xx.x %;</w:t>
      </w:r>
    </w:p>
    <w:p w14:paraId="22E51B34" w14:textId="0C802B7B" w:rsidR="0078285D" w:rsidRPr="00DD493A" w:rsidRDefault="1B548B4E" w:rsidP="00116A34">
      <w:pPr>
        <w:pStyle w:val="ListBullet0"/>
        <w:numPr>
          <w:ilvl w:val="0"/>
          <w:numId w:val="125"/>
        </w:numPr>
      </w:pPr>
      <w:r>
        <w:t xml:space="preserve">the sum of all </w:t>
      </w:r>
      <w:r w:rsidR="1F9AF84A" w:rsidRPr="417AAA05">
        <w:rPr>
          <w:i/>
          <w:iCs/>
        </w:rPr>
        <w:t>steam turbine percentage share</w:t>
      </w:r>
      <w:r w:rsidR="1F9AF84A">
        <w:t xml:space="preserve"> </w:t>
      </w:r>
      <w:r>
        <w:t>values = 100.0%; and</w:t>
      </w:r>
    </w:p>
    <w:p w14:paraId="4A51536F" w14:textId="2C10CF2C" w:rsidR="0078285D" w:rsidRPr="00DD493A" w:rsidRDefault="1B548B4E" w:rsidP="00116A34">
      <w:pPr>
        <w:pStyle w:val="ListBullet0"/>
        <w:numPr>
          <w:ilvl w:val="0"/>
          <w:numId w:val="125"/>
        </w:numPr>
      </w:pPr>
      <w:r>
        <w:t xml:space="preserve">each </w:t>
      </w:r>
      <w:r w:rsidR="1F9AF84A" w:rsidRPr="417AAA05">
        <w:rPr>
          <w:i/>
          <w:iCs/>
        </w:rPr>
        <w:t>steam turbine percentage share</w:t>
      </w:r>
      <w:r w:rsidR="1F9AF84A">
        <w:t xml:space="preserve"> </w:t>
      </w:r>
      <w:r>
        <w:t xml:space="preserve">value * (registered maximum generator </w:t>
      </w:r>
      <w:r w:rsidRPr="417AAA05">
        <w:rPr>
          <w:i/>
          <w:iCs/>
        </w:rPr>
        <w:t>resource</w:t>
      </w:r>
      <w:r>
        <w:t xml:space="preserve"> active power capability for the steam turbine </w:t>
      </w:r>
      <w:r w:rsidRPr="417AAA05">
        <w:rPr>
          <w:i/>
          <w:iCs/>
        </w:rPr>
        <w:t>generation unit</w:t>
      </w:r>
      <w:r>
        <w:t xml:space="preserve"> </w:t>
      </w:r>
      <w:r>
        <w:lastRenderedPageBreak/>
        <w:t xml:space="preserve">associated with the steam turbine) &gt;= (MLP for a 1 combustion turbine to 1 steam turbine relationship). </w:t>
      </w:r>
    </w:p>
    <w:p w14:paraId="2CFAB659" w14:textId="77777777" w:rsidR="0078285D" w:rsidRPr="00DD493A" w:rsidRDefault="0078285D" w:rsidP="00815D68">
      <w:pPr>
        <w:pStyle w:val="Heading5"/>
      </w:pPr>
      <w:r w:rsidRPr="00DD493A">
        <w:t>Steam Turbine Duct Firing Capacity</w:t>
      </w:r>
    </w:p>
    <w:p w14:paraId="293232D3" w14:textId="7C0CB61C" w:rsidR="0078285D" w:rsidRPr="00DD493A" w:rsidRDefault="0078285D" w:rsidP="0078285D">
      <w:r w:rsidRPr="00DD493A">
        <w:t xml:space="preserve">The steam turbine duct firing capacity represents the capacity, in MW, available from the duct firing range of the </w:t>
      </w:r>
      <w:r w:rsidRPr="00DD493A">
        <w:rPr>
          <w:i/>
        </w:rPr>
        <w:t>generation unit</w:t>
      </w:r>
      <w:r w:rsidRPr="00DD493A">
        <w:t xml:space="preserve"> associated with a steam turbine </w:t>
      </w:r>
      <w:r w:rsidRPr="00DD493A">
        <w:rPr>
          <w:i/>
        </w:rPr>
        <w:t>resource</w:t>
      </w:r>
      <w:r w:rsidRPr="00DD493A">
        <w:t xml:space="preserve">. This data parameter may be submitted by the Equipment Registration Specialist for each </w:t>
      </w:r>
      <w:r w:rsidRPr="00DD493A">
        <w:rPr>
          <w:i/>
        </w:rPr>
        <w:t>generation unit</w:t>
      </w:r>
      <w:r w:rsidRPr="00DD493A">
        <w:t xml:space="preserve"> associated with a steam turbine </w:t>
      </w:r>
      <w:r w:rsidRPr="00DD493A">
        <w:rPr>
          <w:i/>
        </w:rPr>
        <w:t>resource</w:t>
      </w:r>
      <w:r w:rsidRPr="00DD493A">
        <w:t xml:space="preserve"> and reflects the actual capability of the </w:t>
      </w:r>
      <w:r w:rsidRPr="00DD493A">
        <w:rPr>
          <w:i/>
        </w:rPr>
        <w:t>generation unit.</w:t>
      </w:r>
      <w:r w:rsidRPr="00DD493A">
        <w:t xml:space="preserve"> If the </w:t>
      </w:r>
      <w:r w:rsidRPr="00DD493A">
        <w:rPr>
          <w:i/>
        </w:rPr>
        <w:t>market participant</w:t>
      </w:r>
      <w:r w:rsidRPr="00DD493A">
        <w:t xml:space="preserve"> has elected to model the steam turbine </w:t>
      </w:r>
      <w:r w:rsidRPr="00DD493A">
        <w:rPr>
          <w:i/>
        </w:rPr>
        <w:t xml:space="preserve">resource </w:t>
      </w:r>
      <w:r w:rsidRPr="00DD493A">
        <w:t xml:space="preserve">as part of a </w:t>
      </w:r>
      <w:r w:rsidRPr="00DD493A">
        <w:rPr>
          <w:i/>
        </w:rPr>
        <w:t xml:space="preserve">pseudo-unit, </w:t>
      </w:r>
      <w:r w:rsidRPr="00DD493A">
        <w:t xml:space="preserve">the </w:t>
      </w:r>
      <w:r w:rsidRPr="00DD493A">
        <w:rPr>
          <w:i/>
        </w:rPr>
        <w:t xml:space="preserve">IESO </w:t>
      </w:r>
      <w:r w:rsidRPr="00DD493A">
        <w:t xml:space="preserve">will use this parameter to derive the steam turbine duct firing capacity parameter for the associated </w:t>
      </w:r>
      <w:r w:rsidRPr="00DD493A">
        <w:rPr>
          <w:i/>
        </w:rPr>
        <w:t>resource</w:t>
      </w:r>
      <w:r w:rsidRPr="00DD493A">
        <w:t xml:space="preserve">. The </w:t>
      </w:r>
      <w:r w:rsidRPr="00DD493A">
        <w:rPr>
          <w:i/>
        </w:rPr>
        <w:t>resource’s</w:t>
      </w:r>
      <w:r w:rsidRPr="00DD493A">
        <w:t xml:space="preserve"> data parameter is used to calculate the duct firing operating region</w:t>
      </w:r>
      <w:r w:rsidR="00F54FF0">
        <w:t xml:space="preserve"> </w:t>
      </w:r>
      <w:r w:rsidRPr="00DD493A">
        <w:t xml:space="preserve">when scheduling a </w:t>
      </w:r>
      <w:r w:rsidRPr="00DD493A">
        <w:rPr>
          <w:i/>
        </w:rPr>
        <w:t xml:space="preserve">pseudo-unit </w:t>
      </w:r>
      <w:r w:rsidRPr="00DD493A">
        <w:t xml:space="preserve">in the </w:t>
      </w:r>
      <w:r w:rsidRPr="00DD493A">
        <w:rPr>
          <w:i/>
        </w:rPr>
        <w:t>day-ahead market</w:t>
      </w:r>
      <w:r w:rsidRPr="00DD493A">
        <w:t xml:space="preserve">, </w:t>
      </w:r>
      <w:r w:rsidRPr="00DD493A">
        <w:rPr>
          <w:i/>
        </w:rPr>
        <w:t>pre-dispatch scheduling</w:t>
      </w:r>
      <w:r w:rsidRPr="00DD493A">
        <w:t xml:space="preserve"> process and </w:t>
      </w:r>
      <w:r w:rsidRPr="00DD493A">
        <w:rPr>
          <w:i/>
        </w:rPr>
        <w:t>real-time market</w:t>
      </w:r>
      <w:r w:rsidRPr="00DD493A">
        <w:t>.</w:t>
      </w:r>
    </w:p>
    <w:p w14:paraId="05D48EDD" w14:textId="77777777" w:rsidR="0078285D" w:rsidRPr="00DD493A" w:rsidRDefault="0078285D" w:rsidP="0078285D">
      <w:r w:rsidRPr="00DD493A">
        <w:t xml:space="preserve">The </w:t>
      </w:r>
      <w:r w:rsidRPr="00DD493A">
        <w:rPr>
          <w:i/>
        </w:rPr>
        <w:t>IESO</w:t>
      </w:r>
      <w:r w:rsidRPr="00DD493A">
        <w:t xml:space="preserve"> accepts the submission using the following validation rules: </w:t>
      </w:r>
    </w:p>
    <w:p w14:paraId="46796F54" w14:textId="77777777" w:rsidR="0078285D" w:rsidRPr="00DD493A" w:rsidRDefault="1B548B4E" w:rsidP="00116A34">
      <w:pPr>
        <w:pStyle w:val="ListBullet0"/>
        <w:numPr>
          <w:ilvl w:val="0"/>
          <w:numId w:val="126"/>
        </w:numPr>
      </w:pPr>
      <w:r>
        <w:t xml:space="preserve">the </w:t>
      </w:r>
      <w:r w:rsidRPr="417AAA05">
        <w:rPr>
          <w:i/>
          <w:iCs/>
        </w:rPr>
        <w:t>generation unit</w:t>
      </w:r>
      <w:r>
        <w:t xml:space="preserve"> must be associated with a steam turbine that is part of a </w:t>
      </w:r>
      <w:r w:rsidRPr="417AAA05">
        <w:rPr>
          <w:i/>
          <w:iCs/>
        </w:rPr>
        <w:t>combined cycle</w:t>
      </w:r>
      <w:r>
        <w:t xml:space="preserve"> </w:t>
      </w:r>
      <w:r w:rsidRPr="417AAA05">
        <w:rPr>
          <w:i/>
          <w:iCs/>
        </w:rPr>
        <w:t>plant</w:t>
      </w:r>
      <w:r>
        <w:t>;</w:t>
      </w:r>
    </w:p>
    <w:p w14:paraId="3BB0C873" w14:textId="77777777" w:rsidR="0078285D" w:rsidRPr="00DD493A" w:rsidRDefault="1B548B4E" w:rsidP="00116A34">
      <w:pPr>
        <w:pStyle w:val="ListBullet0"/>
        <w:numPr>
          <w:ilvl w:val="0"/>
          <w:numId w:val="126"/>
        </w:numPr>
      </w:pPr>
      <w:r>
        <w:t>number format xxxx.x – unit is MW; and</w:t>
      </w:r>
    </w:p>
    <w:p w14:paraId="0806C2F1" w14:textId="77777777" w:rsidR="0078285D" w:rsidRPr="00DD493A" w:rsidRDefault="1B548B4E" w:rsidP="00116A34">
      <w:pPr>
        <w:pStyle w:val="ListBullet0"/>
        <w:numPr>
          <w:ilvl w:val="0"/>
          <w:numId w:val="126"/>
        </w:numPr>
      </w:pPr>
      <w:r>
        <w:t>0 =&lt; Duct Firing =&lt; ST MGC – [ (Registered Number of Combustion Turbines at a Combined Cycle Plant) * (Registered ST MLP1-on-1) ]</w:t>
      </w:r>
    </w:p>
    <w:p w14:paraId="06713EE4" w14:textId="77777777" w:rsidR="0078285D" w:rsidRPr="00DD493A" w:rsidRDefault="0078285D" w:rsidP="00815D68">
      <w:pPr>
        <w:pStyle w:val="Heading5"/>
      </w:pPr>
      <w:bookmarkStart w:id="6443" w:name="_Minimum_Loading_Point"/>
      <w:bookmarkStart w:id="6444" w:name="_Daily_Cascading_Hydroelectric"/>
      <w:bookmarkStart w:id="6445" w:name="_Toc20226413"/>
      <w:bookmarkStart w:id="6446" w:name="_Three-Part_Offer_Eligibility"/>
      <w:bookmarkStart w:id="6447" w:name="_DACP_–_Submit"/>
      <w:bookmarkStart w:id="6448" w:name="_Steam_Turbine_Minimum"/>
      <w:bookmarkStart w:id="6449" w:name="_Steam_Turbine_Percentage"/>
      <w:bookmarkStart w:id="6450" w:name="_Toc48065913"/>
      <w:bookmarkStart w:id="6451" w:name="_Toc48067895"/>
      <w:bookmarkStart w:id="6452" w:name="_Toc48118034"/>
      <w:bookmarkStart w:id="6453" w:name="_Toc48118522"/>
      <w:bookmarkStart w:id="6454" w:name="_Toc48119037"/>
      <w:bookmarkStart w:id="6455" w:name="_Toc48119523"/>
      <w:bookmarkStart w:id="6456" w:name="_Toc48129473"/>
      <w:bookmarkStart w:id="6457" w:name="_Toc48130072"/>
      <w:bookmarkStart w:id="6458" w:name="_Toc48139483"/>
      <w:bookmarkStart w:id="6459" w:name="_Toc48140229"/>
      <w:bookmarkStart w:id="6460" w:name="_Toc48141719"/>
      <w:bookmarkStart w:id="6461" w:name="_Toc48142874"/>
      <w:bookmarkStart w:id="6462" w:name="_Toc48143440"/>
      <w:bookmarkStart w:id="6463" w:name="_Toc48144000"/>
      <w:bookmarkStart w:id="6464" w:name="_Toc48144464"/>
      <w:bookmarkStart w:id="6465" w:name="_Toc48144928"/>
      <w:bookmarkStart w:id="6466" w:name="_Toc48145437"/>
      <w:bookmarkStart w:id="6467" w:name="_Toc50453611"/>
      <w:bookmarkStart w:id="6468" w:name="_Toc50454192"/>
      <w:bookmarkStart w:id="6469" w:name="_Toc50455017"/>
      <w:bookmarkStart w:id="6470" w:name="_Toc50455384"/>
      <w:bookmarkStart w:id="6471" w:name="_Toc50456203"/>
      <w:bookmarkStart w:id="6472" w:name="_Toc50456570"/>
      <w:bookmarkStart w:id="6473" w:name="_Toc50456937"/>
      <w:bookmarkStart w:id="6474" w:name="_Toc50457203"/>
      <w:bookmarkStart w:id="6475" w:name="_Toc50457570"/>
      <w:bookmarkStart w:id="6476" w:name="_Toc50457937"/>
      <w:bookmarkStart w:id="6477" w:name="_Toc50458357"/>
      <w:bookmarkStart w:id="6478" w:name="_Toc50458724"/>
      <w:bookmarkStart w:id="6479" w:name="_Toc50459091"/>
      <w:bookmarkStart w:id="6480" w:name="_Toc50459458"/>
      <w:bookmarkStart w:id="6481" w:name="_Toc50460037"/>
      <w:bookmarkStart w:id="6482" w:name="_Toc50461432"/>
      <w:bookmarkStart w:id="6483" w:name="_Toc50462335"/>
      <w:bookmarkStart w:id="6484" w:name="_Toc50462702"/>
      <w:bookmarkStart w:id="6485" w:name="_Toc50463069"/>
      <w:bookmarkStart w:id="6486" w:name="_Toc50463436"/>
      <w:bookmarkStart w:id="6487" w:name="_Toc50468080"/>
      <w:bookmarkStart w:id="6488" w:name="_Toc48065914"/>
      <w:bookmarkStart w:id="6489" w:name="_Toc48067896"/>
      <w:bookmarkStart w:id="6490" w:name="_Toc48118035"/>
      <w:bookmarkStart w:id="6491" w:name="_Toc48118523"/>
      <w:bookmarkStart w:id="6492" w:name="_Toc48119038"/>
      <w:bookmarkStart w:id="6493" w:name="_Toc48119524"/>
      <w:bookmarkStart w:id="6494" w:name="_Toc48129474"/>
      <w:bookmarkStart w:id="6495" w:name="_Toc48130073"/>
      <w:bookmarkStart w:id="6496" w:name="_Toc48139484"/>
      <w:bookmarkStart w:id="6497" w:name="_Toc48140230"/>
      <w:bookmarkStart w:id="6498" w:name="_Toc48141720"/>
      <w:bookmarkStart w:id="6499" w:name="_Toc48142875"/>
      <w:bookmarkStart w:id="6500" w:name="_Toc48143441"/>
      <w:bookmarkStart w:id="6501" w:name="_Toc48144001"/>
      <w:bookmarkStart w:id="6502" w:name="_Toc48144465"/>
      <w:bookmarkStart w:id="6503" w:name="_Toc48144929"/>
      <w:bookmarkStart w:id="6504" w:name="_Toc48145438"/>
      <w:bookmarkStart w:id="6505" w:name="_Toc50453612"/>
      <w:bookmarkStart w:id="6506" w:name="_Toc50454193"/>
      <w:bookmarkStart w:id="6507" w:name="_Toc50455018"/>
      <w:bookmarkStart w:id="6508" w:name="_Toc50455385"/>
      <w:bookmarkStart w:id="6509" w:name="_Toc50456204"/>
      <w:bookmarkStart w:id="6510" w:name="_Toc50456571"/>
      <w:bookmarkStart w:id="6511" w:name="_Toc50456938"/>
      <w:bookmarkStart w:id="6512" w:name="_Toc50457204"/>
      <w:bookmarkStart w:id="6513" w:name="_Toc50457571"/>
      <w:bookmarkStart w:id="6514" w:name="_Toc50457938"/>
      <w:bookmarkStart w:id="6515" w:name="_Toc50458358"/>
      <w:bookmarkStart w:id="6516" w:name="_Toc50458725"/>
      <w:bookmarkStart w:id="6517" w:name="_Toc50459092"/>
      <w:bookmarkStart w:id="6518" w:name="_Toc50459459"/>
      <w:bookmarkStart w:id="6519" w:name="_Toc50460038"/>
      <w:bookmarkStart w:id="6520" w:name="_Toc50461433"/>
      <w:bookmarkStart w:id="6521" w:name="_Toc50462336"/>
      <w:bookmarkStart w:id="6522" w:name="_Toc50462703"/>
      <w:bookmarkStart w:id="6523" w:name="_Toc50463070"/>
      <w:bookmarkStart w:id="6524" w:name="_Toc50463437"/>
      <w:bookmarkStart w:id="6525" w:name="_Toc50468081"/>
      <w:bookmarkStart w:id="6526" w:name="_Toc48065915"/>
      <w:bookmarkStart w:id="6527" w:name="_Toc48067897"/>
      <w:bookmarkStart w:id="6528" w:name="_Toc48118036"/>
      <w:bookmarkStart w:id="6529" w:name="_Toc48118524"/>
      <w:bookmarkStart w:id="6530" w:name="_Toc48119039"/>
      <w:bookmarkStart w:id="6531" w:name="_Toc48119525"/>
      <w:bookmarkStart w:id="6532" w:name="_Toc48129475"/>
      <w:bookmarkStart w:id="6533" w:name="_Toc48130074"/>
      <w:bookmarkStart w:id="6534" w:name="_Toc48139485"/>
      <w:bookmarkStart w:id="6535" w:name="_Toc48140231"/>
      <w:bookmarkStart w:id="6536" w:name="_Toc48141721"/>
      <w:bookmarkStart w:id="6537" w:name="_Toc48142876"/>
      <w:bookmarkStart w:id="6538" w:name="_Toc48143442"/>
      <w:bookmarkStart w:id="6539" w:name="_Toc48144002"/>
      <w:bookmarkStart w:id="6540" w:name="_Toc48144466"/>
      <w:bookmarkStart w:id="6541" w:name="_Toc48144930"/>
      <w:bookmarkStart w:id="6542" w:name="_Toc48145439"/>
      <w:bookmarkStart w:id="6543" w:name="_Toc50453613"/>
      <w:bookmarkStart w:id="6544" w:name="_Toc50454194"/>
      <w:bookmarkStart w:id="6545" w:name="_Toc50455019"/>
      <w:bookmarkStart w:id="6546" w:name="_Toc50455386"/>
      <w:bookmarkStart w:id="6547" w:name="_Toc50456205"/>
      <w:bookmarkStart w:id="6548" w:name="_Toc50456572"/>
      <w:bookmarkStart w:id="6549" w:name="_Toc50456939"/>
      <w:bookmarkStart w:id="6550" w:name="_Toc50457205"/>
      <w:bookmarkStart w:id="6551" w:name="_Toc50457572"/>
      <w:bookmarkStart w:id="6552" w:name="_Toc50457939"/>
      <w:bookmarkStart w:id="6553" w:name="_Toc50458359"/>
      <w:bookmarkStart w:id="6554" w:name="_Toc50458726"/>
      <w:bookmarkStart w:id="6555" w:name="_Toc50459093"/>
      <w:bookmarkStart w:id="6556" w:name="_Toc50459460"/>
      <w:bookmarkStart w:id="6557" w:name="_Toc50460039"/>
      <w:bookmarkStart w:id="6558" w:name="_Toc50461434"/>
      <w:bookmarkStart w:id="6559" w:name="_Toc50462337"/>
      <w:bookmarkStart w:id="6560" w:name="_Toc50462704"/>
      <w:bookmarkStart w:id="6561" w:name="_Toc50463071"/>
      <w:bookmarkStart w:id="6562" w:name="_Toc50463438"/>
      <w:bookmarkStart w:id="6563" w:name="_Toc50468082"/>
      <w:bookmarkStart w:id="6564" w:name="_Toc48065918"/>
      <w:bookmarkStart w:id="6565" w:name="_Toc48067900"/>
      <w:bookmarkStart w:id="6566" w:name="_Toc48118039"/>
      <w:bookmarkStart w:id="6567" w:name="_Toc48118527"/>
      <w:bookmarkStart w:id="6568" w:name="_Toc48119042"/>
      <w:bookmarkStart w:id="6569" w:name="_Toc48119528"/>
      <w:bookmarkStart w:id="6570" w:name="_Toc48129478"/>
      <w:bookmarkStart w:id="6571" w:name="_Toc48130077"/>
      <w:bookmarkStart w:id="6572" w:name="_Toc48139488"/>
      <w:bookmarkStart w:id="6573" w:name="_Toc48140234"/>
      <w:bookmarkStart w:id="6574" w:name="_Toc48141724"/>
      <w:bookmarkStart w:id="6575" w:name="_Toc48142879"/>
      <w:bookmarkStart w:id="6576" w:name="_Toc48143445"/>
      <w:bookmarkStart w:id="6577" w:name="_Toc48144005"/>
      <w:bookmarkStart w:id="6578" w:name="_Toc48144469"/>
      <w:bookmarkStart w:id="6579" w:name="_Toc48144933"/>
      <w:bookmarkStart w:id="6580" w:name="_Toc48145442"/>
      <w:bookmarkStart w:id="6581" w:name="_Toc50453616"/>
      <w:bookmarkStart w:id="6582" w:name="_Toc50454197"/>
      <w:bookmarkStart w:id="6583" w:name="_Toc50455022"/>
      <w:bookmarkStart w:id="6584" w:name="_Toc50455389"/>
      <w:bookmarkStart w:id="6585" w:name="_Toc50456208"/>
      <w:bookmarkStart w:id="6586" w:name="_Toc50456575"/>
      <w:bookmarkStart w:id="6587" w:name="_Toc50456942"/>
      <w:bookmarkStart w:id="6588" w:name="_Toc50457208"/>
      <w:bookmarkStart w:id="6589" w:name="_Toc50457575"/>
      <w:bookmarkStart w:id="6590" w:name="_Toc50457942"/>
      <w:bookmarkStart w:id="6591" w:name="_Toc50458362"/>
      <w:bookmarkStart w:id="6592" w:name="_Toc50458729"/>
      <w:bookmarkStart w:id="6593" w:name="_Toc50459096"/>
      <w:bookmarkStart w:id="6594" w:name="_Toc50459463"/>
      <w:bookmarkStart w:id="6595" w:name="_Toc50460042"/>
      <w:bookmarkStart w:id="6596" w:name="_Toc50461437"/>
      <w:bookmarkStart w:id="6597" w:name="_Toc50462340"/>
      <w:bookmarkStart w:id="6598" w:name="_Toc50462707"/>
      <w:bookmarkStart w:id="6599" w:name="_Toc50463074"/>
      <w:bookmarkStart w:id="6600" w:name="_Toc50463441"/>
      <w:bookmarkStart w:id="6601" w:name="_Toc50468085"/>
      <w:bookmarkStart w:id="6602" w:name="_Toc48065920"/>
      <w:bookmarkStart w:id="6603" w:name="_Toc48067902"/>
      <w:bookmarkStart w:id="6604" w:name="_Toc48118041"/>
      <w:bookmarkStart w:id="6605" w:name="_Toc48118529"/>
      <w:bookmarkStart w:id="6606" w:name="_Toc48119044"/>
      <w:bookmarkStart w:id="6607" w:name="_Toc48119530"/>
      <w:bookmarkStart w:id="6608" w:name="_Toc48129480"/>
      <w:bookmarkStart w:id="6609" w:name="_Toc48130079"/>
      <w:bookmarkStart w:id="6610" w:name="_Toc48139490"/>
      <w:bookmarkStart w:id="6611" w:name="_Toc48140236"/>
      <w:bookmarkStart w:id="6612" w:name="_Toc48141726"/>
      <w:bookmarkStart w:id="6613" w:name="_Toc48142881"/>
      <w:bookmarkStart w:id="6614" w:name="_Toc48143447"/>
      <w:bookmarkStart w:id="6615" w:name="_Toc48144007"/>
      <w:bookmarkStart w:id="6616" w:name="_Toc48144471"/>
      <w:bookmarkStart w:id="6617" w:name="_Toc48144935"/>
      <w:bookmarkStart w:id="6618" w:name="_Toc48145444"/>
      <w:bookmarkStart w:id="6619" w:name="_Toc50453618"/>
      <w:bookmarkStart w:id="6620" w:name="_Toc50454199"/>
      <w:bookmarkStart w:id="6621" w:name="_Toc50455024"/>
      <w:bookmarkStart w:id="6622" w:name="_Toc50455391"/>
      <w:bookmarkStart w:id="6623" w:name="_Toc50456210"/>
      <w:bookmarkStart w:id="6624" w:name="_Toc50456577"/>
      <w:bookmarkStart w:id="6625" w:name="_Toc50456944"/>
      <w:bookmarkStart w:id="6626" w:name="_Toc50457210"/>
      <w:bookmarkStart w:id="6627" w:name="_Toc50457577"/>
      <w:bookmarkStart w:id="6628" w:name="_Toc50457944"/>
      <w:bookmarkStart w:id="6629" w:name="_Toc50458364"/>
      <w:bookmarkStart w:id="6630" w:name="_Toc50458731"/>
      <w:bookmarkStart w:id="6631" w:name="_Toc50459098"/>
      <w:bookmarkStart w:id="6632" w:name="_Toc50459465"/>
      <w:bookmarkStart w:id="6633" w:name="_Toc50460044"/>
      <w:bookmarkStart w:id="6634" w:name="_Toc50461439"/>
      <w:bookmarkStart w:id="6635" w:name="_Toc50462342"/>
      <w:bookmarkStart w:id="6636" w:name="_Toc50462709"/>
      <w:bookmarkStart w:id="6637" w:name="_Toc50463076"/>
      <w:bookmarkStart w:id="6638" w:name="_Toc50463443"/>
      <w:bookmarkStart w:id="6639" w:name="_Toc50468087"/>
      <w:bookmarkStart w:id="6640" w:name="_Requirements_for_Generator"/>
      <w:bookmarkStart w:id="6641" w:name="_Toc48066857"/>
      <w:bookmarkStart w:id="6642" w:name="_Toc48129613"/>
      <w:bookmarkStart w:id="6643" w:name="_Toc48139735"/>
      <w:bookmarkStart w:id="6644" w:name="_Toc50459099"/>
      <w:bookmarkStart w:id="6645" w:name="_Toc50463077"/>
      <w:bookmarkStart w:id="6646" w:name="_Toc50468317"/>
      <w:bookmarkStart w:id="6647" w:name="_Toc51243050"/>
      <w:bookmarkStart w:id="6648" w:name="_Toc51243177"/>
      <w:bookmarkStart w:id="6649" w:name="_Toc51249456"/>
      <w:bookmarkStart w:id="6650" w:name="_Toc5297469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r w:rsidRPr="00DD493A">
        <w:t>Duct Firing Ten-Minute Operating Reserve Capability Flag</w:t>
      </w:r>
    </w:p>
    <w:p w14:paraId="4186722A" w14:textId="7EC12EFF" w:rsidR="0078285D" w:rsidRPr="00DD493A" w:rsidRDefault="0078285D" w:rsidP="00116A34">
      <w:pPr>
        <w:pStyle w:val="BodyText"/>
      </w:pPr>
      <w:r w:rsidRPr="00DD493A">
        <w:t xml:space="preserve">The </w:t>
      </w:r>
      <w:r w:rsidRPr="00DD493A">
        <w:rPr>
          <w:i/>
        </w:rPr>
        <w:t xml:space="preserve">duct firing </w:t>
      </w:r>
      <w:r w:rsidR="005256D6" w:rsidRPr="00DD493A">
        <w:rPr>
          <w:i/>
        </w:rPr>
        <w:t>10</w:t>
      </w:r>
      <w:r w:rsidRPr="00DD493A">
        <w:rPr>
          <w:i/>
        </w:rPr>
        <w:t>-minute operating reserve capability</w:t>
      </w:r>
      <w:r w:rsidRPr="00DD493A">
        <w:t xml:space="preserve"> flag can be used to prevent steam turbine </w:t>
      </w:r>
      <w:r w:rsidRPr="00DD493A">
        <w:rPr>
          <w:i/>
        </w:rPr>
        <w:t>resources</w:t>
      </w:r>
      <w:r w:rsidRPr="00DD493A">
        <w:t xml:space="preserve"> associated with a </w:t>
      </w:r>
      <w:r w:rsidRPr="00DD493A">
        <w:rPr>
          <w:i/>
        </w:rPr>
        <w:t>pseudo-unit</w:t>
      </w:r>
      <w:r w:rsidRPr="00DD493A">
        <w:t xml:space="preserve"> from receiving </w:t>
      </w:r>
      <w:r w:rsidRPr="00DD493A">
        <w:rPr>
          <w:i/>
        </w:rPr>
        <w:t>ten-minute</w:t>
      </w:r>
      <w:r w:rsidRPr="00DD493A">
        <w:t xml:space="preserve"> </w:t>
      </w:r>
      <w:r w:rsidRPr="00DD493A">
        <w:rPr>
          <w:i/>
        </w:rPr>
        <w:t>operating reserve</w:t>
      </w:r>
      <w:r w:rsidRPr="00DD493A">
        <w:t xml:space="preserve"> schedules within the duct firing operating region. The </w:t>
      </w:r>
      <w:r w:rsidRPr="00DD493A">
        <w:rPr>
          <w:i/>
        </w:rPr>
        <w:t>IESO</w:t>
      </w:r>
      <w:r w:rsidRPr="00DD493A">
        <w:t xml:space="preserve"> uses this parameter to determine which classes of </w:t>
      </w:r>
      <w:r w:rsidRPr="00DD493A">
        <w:rPr>
          <w:i/>
        </w:rPr>
        <w:t>operating reserve</w:t>
      </w:r>
      <w:r w:rsidRPr="00DD493A">
        <w:t xml:space="preserve"> can be scheduled in the duct</w:t>
      </w:r>
      <w:r w:rsidR="00184914">
        <w:t xml:space="preserve"> </w:t>
      </w:r>
      <w:r w:rsidRPr="00DD493A">
        <w:t>firing region</w:t>
      </w:r>
      <w:r w:rsidR="00B95D21">
        <w:t xml:space="preserve"> </w:t>
      </w:r>
      <w:r w:rsidRPr="00DD493A">
        <w:t xml:space="preserve">of a </w:t>
      </w:r>
      <w:r w:rsidRPr="00DD493A">
        <w:rPr>
          <w:i/>
        </w:rPr>
        <w:t>pseudo-unit</w:t>
      </w:r>
      <w:r w:rsidRPr="00DD493A">
        <w:t xml:space="preserve">. The parameter is only used if the steam turbine </w:t>
      </w:r>
      <w:r w:rsidRPr="00DD493A">
        <w:rPr>
          <w:i/>
        </w:rPr>
        <w:t>resource</w:t>
      </w:r>
      <w:r w:rsidRPr="00DD493A">
        <w:t xml:space="preserve"> is registered to participate in </w:t>
      </w:r>
      <w:r w:rsidRPr="00DD493A">
        <w:rPr>
          <w:i/>
        </w:rPr>
        <w:t>pseudo-unit</w:t>
      </w:r>
      <w:r w:rsidRPr="00DD493A">
        <w:t xml:space="preserve"> modelling and is scheduled as part of a </w:t>
      </w:r>
      <w:r w:rsidRPr="00DD493A">
        <w:rPr>
          <w:i/>
        </w:rPr>
        <w:t>pseudo-unit</w:t>
      </w:r>
      <w:r w:rsidRPr="00DD493A">
        <w:t xml:space="preserve"> in the </w:t>
      </w:r>
      <w:r w:rsidRPr="00DD493A">
        <w:rPr>
          <w:i/>
        </w:rPr>
        <w:t>IESO-administered markets</w:t>
      </w:r>
      <w:r w:rsidRPr="00DD493A">
        <w:t xml:space="preserve">. </w:t>
      </w:r>
    </w:p>
    <w:p w14:paraId="5DD69E15" w14:textId="0A855F9C" w:rsidR="0078285D" w:rsidRPr="00DD493A" w:rsidRDefault="0078285D" w:rsidP="00116A34">
      <w:pPr>
        <w:pStyle w:val="BodyText"/>
      </w:pPr>
      <w:r w:rsidRPr="00DD493A">
        <w:t xml:space="preserve">This data parameter must be submitted by the Equipment Registration Specialist for each steam turbine </w:t>
      </w:r>
      <w:r w:rsidRPr="00DD493A">
        <w:rPr>
          <w:i/>
        </w:rPr>
        <w:t xml:space="preserve">resource </w:t>
      </w:r>
      <w:r w:rsidRPr="00DD493A">
        <w:t xml:space="preserve">that has elected to participate in </w:t>
      </w:r>
      <w:r w:rsidRPr="00DD493A">
        <w:rPr>
          <w:i/>
        </w:rPr>
        <w:t>pseudo-unit</w:t>
      </w:r>
      <w:r w:rsidRPr="00DD493A">
        <w:t xml:space="preserve"> modelling.</w:t>
      </w:r>
      <w:r w:rsidR="0094513D">
        <w:t xml:space="preserve"> </w:t>
      </w:r>
      <w:r w:rsidRPr="00DD493A">
        <w:t xml:space="preserve">The value submitted by the Equipment Registration Specialist must reflect the actual capability of all </w:t>
      </w:r>
      <w:r w:rsidRPr="00DD493A">
        <w:rPr>
          <w:i/>
        </w:rPr>
        <w:t>generation units</w:t>
      </w:r>
      <w:r w:rsidRPr="00DD493A">
        <w:t xml:space="preserve"> associated with steam turbine </w:t>
      </w:r>
      <w:r w:rsidRPr="00DD493A">
        <w:rPr>
          <w:i/>
        </w:rPr>
        <w:t>resources</w:t>
      </w:r>
      <w:r w:rsidRPr="00DD493A">
        <w:t xml:space="preserve"> in a </w:t>
      </w:r>
      <w:r w:rsidRPr="00DD493A">
        <w:rPr>
          <w:i/>
        </w:rPr>
        <w:t>pseudo-unit</w:t>
      </w:r>
      <w:r w:rsidRPr="00DD493A">
        <w:t xml:space="preserve">. A value of </w:t>
      </w:r>
      <w:r w:rsidRPr="00DD493A">
        <w:rPr>
          <w:b/>
        </w:rPr>
        <w:t>Yes</w:t>
      </w:r>
      <w:r w:rsidRPr="00DD493A">
        <w:t xml:space="preserve"> indicates that the </w:t>
      </w:r>
      <w:r w:rsidRPr="00DD493A">
        <w:rPr>
          <w:i/>
        </w:rPr>
        <w:t>pseudo-unit</w:t>
      </w:r>
      <w:r w:rsidRPr="00DD493A">
        <w:t xml:space="preserve"> may be scheduled by the </w:t>
      </w:r>
      <w:r w:rsidRPr="00DD493A">
        <w:rPr>
          <w:i/>
        </w:rPr>
        <w:t>IESO</w:t>
      </w:r>
      <w:r w:rsidRPr="00DD493A">
        <w:t xml:space="preserve"> for any class of </w:t>
      </w:r>
      <w:r w:rsidRPr="00DD493A">
        <w:rPr>
          <w:i/>
        </w:rPr>
        <w:t>operating reserve</w:t>
      </w:r>
      <w:r w:rsidRPr="00DD493A">
        <w:t xml:space="preserve"> in the duct firing region. This value may only be submitted if the registered steam turbine duct firing capacity is &gt; 0 MW. A value of </w:t>
      </w:r>
      <w:r w:rsidRPr="00DD493A">
        <w:rPr>
          <w:b/>
        </w:rPr>
        <w:t>No</w:t>
      </w:r>
      <w:r w:rsidRPr="00DD493A">
        <w:t xml:space="preserve"> indicates the </w:t>
      </w:r>
      <w:r w:rsidRPr="00DD493A">
        <w:rPr>
          <w:i/>
        </w:rPr>
        <w:t>pseudo-unit</w:t>
      </w:r>
      <w:r w:rsidRPr="00DD493A">
        <w:t xml:space="preserve"> may not be scheduled by the </w:t>
      </w:r>
      <w:r w:rsidRPr="00DD493A">
        <w:rPr>
          <w:i/>
        </w:rPr>
        <w:t>IESO</w:t>
      </w:r>
      <w:r w:rsidRPr="00DD493A">
        <w:t xml:space="preserve"> for </w:t>
      </w:r>
      <w:r w:rsidR="003350E3">
        <w:t xml:space="preserve">synchronized or non-synchronized </w:t>
      </w:r>
      <w:r w:rsidR="003350E3" w:rsidRPr="003350E3">
        <w:rPr>
          <w:i/>
        </w:rPr>
        <w:t>ten-minute operating reserve</w:t>
      </w:r>
      <w:r w:rsidR="003350E3">
        <w:t xml:space="preserve"> </w:t>
      </w:r>
      <w:r w:rsidRPr="00DD493A">
        <w:t xml:space="preserve">in the duct firing region. </w:t>
      </w:r>
    </w:p>
    <w:p w14:paraId="04DD9627" w14:textId="730861BE" w:rsidR="0078285D" w:rsidRPr="00DD493A" w:rsidRDefault="3B8859F4" w:rsidP="5731A5D5">
      <w:pPr>
        <w:pStyle w:val="Heading3"/>
      </w:pPr>
      <w:bookmarkStart w:id="6651" w:name="_Toc108687523"/>
      <w:bookmarkStart w:id="6652" w:name="_Toc108687968"/>
      <w:bookmarkStart w:id="6653" w:name="_Toc100051444"/>
      <w:bookmarkStart w:id="6654" w:name="_Toc100059641"/>
      <w:bookmarkStart w:id="6655" w:name="_Toc100061840"/>
      <w:bookmarkStart w:id="6656" w:name="_Toc100063248"/>
      <w:bookmarkStart w:id="6657" w:name="_Toc100063421"/>
      <w:bookmarkStart w:id="6658" w:name="_Toc100066776"/>
      <w:bookmarkStart w:id="6659" w:name="_Toc100567806"/>
      <w:bookmarkStart w:id="6660" w:name="_Toc107580107"/>
      <w:bookmarkStart w:id="6661" w:name="_Toc108687524"/>
      <w:bookmarkStart w:id="6662" w:name="_Toc108687969"/>
      <w:bookmarkStart w:id="6663" w:name="_Requirements_for_Generator_1"/>
      <w:bookmarkStart w:id="6664" w:name="_Toc48118043"/>
      <w:bookmarkStart w:id="6665" w:name="_Toc48118531"/>
      <w:bookmarkStart w:id="6666" w:name="_Toc48119046"/>
      <w:bookmarkStart w:id="6667" w:name="_Toc48119532"/>
      <w:bookmarkStart w:id="6668" w:name="_Toc48129482"/>
      <w:bookmarkStart w:id="6669" w:name="_Toc48130081"/>
      <w:bookmarkStart w:id="6670" w:name="_Toc48139492"/>
      <w:bookmarkStart w:id="6671" w:name="_Toc48140238"/>
      <w:bookmarkStart w:id="6672" w:name="_Toc48141728"/>
      <w:bookmarkStart w:id="6673" w:name="_Toc48142883"/>
      <w:bookmarkStart w:id="6674" w:name="_Toc48143449"/>
      <w:bookmarkStart w:id="6675" w:name="_Toc48144009"/>
      <w:bookmarkStart w:id="6676" w:name="_Toc48144473"/>
      <w:bookmarkStart w:id="6677" w:name="_Toc48144937"/>
      <w:bookmarkStart w:id="6678" w:name="_Toc48145446"/>
      <w:bookmarkStart w:id="6679" w:name="_Toc50453620"/>
      <w:bookmarkStart w:id="6680" w:name="_Toc50454201"/>
      <w:bookmarkStart w:id="6681" w:name="_Toc50455026"/>
      <w:bookmarkStart w:id="6682" w:name="_Toc50455393"/>
      <w:bookmarkStart w:id="6683" w:name="_Toc50456212"/>
      <w:bookmarkStart w:id="6684" w:name="_Toc50456579"/>
      <w:bookmarkStart w:id="6685" w:name="_Toc50456946"/>
      <w:bookmarkStart w:id="6686" w:name="_Toc50457212"/>
      <w:bookmarkStart w:id="6687" w:name="_Toc50457579"/>
      <w:bookmarkStart w:id="6688" w:name="_Toc50457946"/>
      <w:bookmarkStart w:id="6689" w:name="_Toc50458366"/>
      <w:bookmarkStart w:id="6690" w:name="_Toc50458733"/>
      <w:bookmarkStart w:id="6691" w:name="_Toc50459100"/>
      <w:bookmarkStart w:id="6692" w:name="_Toc50459467"/>
      <w:bookmarkStart w:id="6693" w:name="_Toc50460046"/>
      <w:bookmarkStart w:id="6694" w:name="_Toc50461441"/>
      <w:bookmarkStart w:id="6695" w:name="_Toc50462344"/>
      <w:bookmarkStart w:id="6696" w:name="_Toc50462711"/>
      <w:bookmarkStart w:id="6697" w:name="_Toc50463078"/>
      <w:bookmarkStart w:id="6698" w:name="_Toc50463445"/>
      <w:bookmarkStart w:id="6699" w:name="_Toc50468089"/>
      <w:bookmarkStart w:id="6700" w:name="_Registration_Requirements_for_1"/>
      <w:bookmarkStart w:id="6701" w:name="_Registration_Requirements_for_2"/>
      <w:bookmarkStart w:id="6702" w:name="_Toc48066870"/>
      <w:bookmarkStart w:id="6703" w:name="_Toc48129626"/>
      <w:bookmarkStart w:id="6704" w:name="_Toc48139748"/>
      <w:bookmarkStart w:id="6705" w:name="_Toc48145013"/>
      <w:bookmarkStart w:id="6706" w:name="_Toc50468319"/>
      <w:bookmarkStart w:id="6707" w:name="_Toc50457581"/>
      <w:bookmarkStart w:id="6708" w:name="_Toc50459102"/>
      <w:bookmarkStart w:id="6709" w:name="_Toc51243051"/>
      <w:bookmarkStart w:id="6710" w:name="_Toc51243178"/>
      <w:bookmarkStart w:id="6711" w:name="_Toc51249457"/>
      <w:bookmarkStart w:id="6712" w:name="_Toc52974693"/>
      <w:bookmarkStart w:id="6713" w:name="_Toc83629272"/>
      <w:bookmarkStart w:id="6714" w:name="_Toc164091912"/>
      <w:bookmarkStart w:id="6715" w:name="_Toc206416015"/>
      <w:bookmarkStart w:id="6716" w:name="_Toc5046308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r>
        <w:lastRenderedPageBreak/>
        <w:t>Registration of Resources for Wholesale Consumers</w:t>
      </w:r>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p>
    <w:p w14:paraId="43D61196" w14:textId="4CC4BCE3" w:rsidR="0078285D" w:rsidRPr="00DD493A" w:rsidRDefault="0078285D" w:rsidP="0078285D">
      <w:r w:rsidRPr="00DD493A">
        <w:rPr>
          <w:rFonts w:cs="Times New Roman"/>
        </w:rPr>
        <w:t>(MR Ch.7 ss.2.1, 2.2.1, 2.2.2, 2.2.3, 2.2.5, 2.2.6 (as applicable)</w:t>
      </w:r>
      <w:r w:rsidR="00B92019">
        <w:rPr>
          <w:rFonts w:cs="Times New Roman"/>
        </w:rPr>
        <w:t xml:space="preserve"> </w:t>
      </w:r>
      <w:r w:rsidRPr="00DD493A">
        <w:rPr>
          <w:rFonts w:cs="Times New Roman"/>
        </w:rPr>
        <w:t>and 2.2.8</w:t>
      </w:r>
      <w:r w:rsidR="00954861">
        <w:rPr>
          <w:rFonts w:cs="Times New Roman"/>
        </w:rPr>
        <w:t xml:space="preserve"> </w:t>
      </w:r>
      <w:r w:rsidRPr="003273A0">
        <w:rPr>
          <w:rFonts w:cs="Times New Roman"/>
        </w:rPr>
        <w:t>)</w:t>
      </w:r>
    </w:p>
    <w:bookmarkEnd w:id="6716"/>
    <w:p w14:paraId="066D82E9" w14:textId="43C8B3CD" w:rsidR="0078285D" w:rsidRPr="00DD493A" w:rsidRDefault="0078285D" w:rsidP="0078285D">
      <w:r w:rsidRPr="00DD493A">
        <w:rPr>
          <w:i/>
        </w:rPr>
        <w:t>Wholesale consumers</w:t>
      </w:r>
      <w:r w:rsidRPr="00DD493A">
        <w:t xml:space="preserve"> may participate in the </w:t>
      </w:r>
      <w:r w:rsidRPr="00DD493A">
        <w:rPr>
          <w:i/>
        </w:rPr>
        <w:t>IESO-administered markets</w:t>
      </w:r>
      <w:r w:rsidRPr="00DD493A">
        <w:t xml:space="preserve"> using a </w:t>
      </w:r>
      <w:r w:rsidRPr="00DD493A">
        <w:rPr>
          <w:i/>
        </w:rPr>
        <w:t>load resource</w:t>
      </w:r>
      <w:r w:rsidRPr="00DD493A">
        <w:t xml:space="preserve"> with one of the </w:t>
      </w:r>
      <w:r w:rsidR="00926FE7">
        <w:t>load participation types</w:t>
      </w:r>
      <w:r w:rsidR="00926FE7" w:rsidRPr="00DD493A">
        <w:t xml:space="preserve"> </w:t>
      </w:r>
      <w:r w:rsidRPr="00DD493A">
        <w:t xml:space="preserve">specified in </w:t>
      </w:r>
      <w:r w:rsidRPr="00DD493A">
        <w:fldChar w:fldCharType="begin"/>
      </w:r>
      <w:r w:rsidRPr="00DD493A">
        <w:instrText xml:space="preserve"> REF _Ref50453887 \h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8</w:t>
      </w:r>
      <w:r w:rsidRPr="00DD493A">
        <w:fldChar w:fldCharType="end"/>
      </w:r>
      <w:r w:rsidRPr="00DD493A">
        <w:t xml:space="preserve">. These </w:t>
      </w:r>
      <w:r w:rsidR="00926FE7">
        <w:t>load participation types</w:t>
      </w:r>
      <w:r w:rsidR="00926FE7" w:rsidRPr="00DD493A">
        <w:t xml:space="preserve"> </w:t>
      </w:r>
      <w:r w:rsidRPr="00DD493A">
        <w:t xml:space="preserve">are determined by the </w:t>
      </w:r>
      <w:r w:rsidRPr="00DD493A">
        <w:rPr>
          <w:i/>
        </w:rPr>
        <w:t>bid/offer</w:t>
      </w:r>
      <w:r w:rsidRPr="00DD493A">
        <w:t xml:space="preserve"> type as established by the </w:t>
      </w:r>
      <w:r w:rsidRPr="00DD493A">
        <w:rPr>
          <w:i/>
        </w:rPr>
        <w:t>bid/offer</w:t>
      </w:r>
      <w:r w:rsidRPr="00DD493A">
        <w:t xml:space="preserve"> type </w:t>
      </w:r>
      <w:r w:rsidRPr="00DD493A">
        <w:rPr>
          <w:i/>
        </w:rPr>
        <w:t>resource</w:t>
      </w:r>
      <w:r w:rsidRPr="00DD493A">
        <w:t xml:space="preserve"> parameter. This parameter must be submitted by each </w:t>
      </w:r>
      <w:r w:rsidRPr="00DD493A">
        <w:rPr>
          <w:i/>
        </w:rPr>
        <w:t>load</w:t>
      </w:r>
      <w:r w:rsidRPr="00DD493A">
        <w:t xml:space="preserve"> </w:t>
      </w:r>
      <w:r w:rsidRPr="00DD493A">
        <w:rPr>
          <w:i/>
        </w:rPr>
        <w:t>resource</w:t>
      </w:r>
      <w:r w:rsidRPr="00DD493A">
        <w:t xml:space="preserve"> and is described in the subsection below. </w:t>
      </w:r>
    </w:p>
    <w:p w14:paraId="3243C8D6" w14:textId="54C23B01" w:rsidR="0078285D" w:rsidRPr="00DD493A" w:rsidRDefault="0078285D" w:rsidP="0078285D">
      <w:pPr>
        <w:pStyle w:val="TableCaption"/>
      </w:pPr>
      <w:bookmarkStart w:id="6717" w:name="_Ref50453887"/>
      <w:bookmarkStart w:id="6718" w:name="_Toc51242981"/>
      <w:bookmarkStart w:id="6719" w:name="_Toc51243108"/>
      <w:bookmarkStart w:id="6720" w:name="_Toc164091836"/>
      <w:bookmarkStart w:id="6721" w:name="_Toc208907300"/>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8</w:t>
      </w:r>
      <w:r w:rsidRPr="00DD493A">
        <w:fldChar w:fldCharType="end"/>
      </w:r>
      <w:bookmarkEnd w:id="6717"/>
      <w:r w:rsidRPr="00DD493A">
        <w:t xml:space="preserve">: </w:t>
      </w:r>
      <w:r w:rsidR="000D718C" w:rsidRPr="00DD493A">
        <w:t>Types</w:t>
      </w:r>
      <w:r w:rsidRPr="00DD493A">
        <w:t xml:space="preserve"> </w:t>
      </w:r>
      <w:r w:rsidR="000D718C" w:rsidRPr="00DD493A">
        <w:t>of</w:t>
      </w:r>
      <w:r w:rsidRPr="00DD493A">
        <w:t xml:space="preserve"> Load Resources</w:t>
      </w:r>
      <w:bookmarkEnd w:id="6718"/>
      <w:bookmarkEnd w:id="6719"/>
      <w:bookmarkEnd w:id="6720"/>
      <w:bookmarkEnd w:id="6721"/>
    </w:p>
    <w:tbl>
      <w:tblPr>
        <w:tblW w:w="935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57"/>
        <w:gridCol w:w="5593"/>
      </w:tblGrid>
      <w:tr w:rsidR="0078285D" w:rsidRPr="00DD493A" w14:paraId="4715C2EB" w14:textId="77777777" w:rsidTr="00CE5620">
        <w:trPr>
          <w:trHeight w:val="168"/>
          <w:tblHeader/>
        </w:trPr>
        <w:tc>
          <w:tcPr>
            <w:tcW w:w="3757" w:type="dxa"/>
            <w:shd w:val="clear" w:color="auto" w:fill="8CD2F4"/>
          </w:tcPr>
          <w:p w14:paraId="6D7C8950" w14:textId="77777777" w:rsidR="0078285D" w:rsidRPr="00DD493A" w:rsidRDefault="0078285D" w:rsidP="00CE5620">
            <w:pPr>
              <w:pStyle w:val="TableHead"/>
            </w:pPr>
            <w:r w:rsidRPr="00DD493A">
              <w:t>Bid/Offer Type</w:t>
            </w:r>
          </w:p>
        </w:tc>
        <w:tc>
          <w:tcPr>
            <w:tcW w:w="5593" w:type="dxa"/>
            <w:shd w:val="clear" w:color="auto" w:fill="8CD2F4"/>
          </w:tcPr>
          <w:p w14:paraId="5DACBE84" w14:textId="30152344" w:rsidR="0078285D" w:rsidRPr="00DD493A" w:rsidRDefault="0078285D" w:rsidP="00926FE7">
            <w:pPr>
              <w:pStyle w:val="TableHead"/>
            </w:pPr>
            <w:r w:rsidRPr="00DD493A">
              <w:t xml:space="preserve">Load </w:t>
            </w:r>
            <w:r w:rsidR="00926FE7">
              <w:t>Participation</w:t>
            </w:r>
            <w:r w:rsidR="00926FE7" w:rsidRPr="00DD493A">
              <w:t xml:space="preserve"> </w:t>
            </w:r>
            <w:r w:rsidR="000D718C" w:rsidRPr="00DD493A">
              <w:rPr>
                <w:sz w:val="18"/>
                <w:szCs w:val="18"/>
              </w:rPr>
              <w:t>Types</w:t>
            </w:r>
          </w:p>
        </w:tc>
      </w:tr>
      <w:tr w:rsidR="0078285D" w:rsidRPr="00DD493A" w14:paraId="25D58402" w14:textId="77777777" w:rsidTr="00CE5620">
        <w:trPr>
          <w:trHeight w:val="245"/>
        </w:trPr>
        <w:tc>
          <w:tcPr>
            <w:tcW w:w="3757" w:type="dxa"/>
            <w:shd w:val="clear" w:color="auto" w:fill="FFFFFF" w:themeFill="background1"/>
          </w:tcPr>
          <w:p w14:paraId="28E3799B" w14:textId="77777777" w:rsidR="0078285D" w:rsidRPr="00DD493A" w:rsidRDefault="0078285D" w:rsidP="00CE5620">
            <w:pPr>
              <w:pStyle w:val="TableText"/>
            </w:pPr>
            <w:r w:rsidRPr="00DD493A">
              <w:t xml:space="preserve">Dispatchable </w:t>
            </w:r>
          </w:p>
        </w:tc>
        <w:tc>
          <w:tcPr>
            <w:tcW w:w="5593" w:type="dxa"/>
          </w:tcPr>
          <w:p w14:paraId="39BCE6AE" w14:textId="5E2A2994" w:rsidR="0078285D" w:rsidRPr="00DD493A" w:rsidRDefault="0078285D" w:rsidP="00CE5620">
            <w:pPr>
              <w:pStyle w:val="TableBullet"/>
              <w:rPr>
                <w:i/>
              </w:rPr>
            </w:pPr>
            <w:r w:rsidRPr="00DD493A">
              <w:rPr>
                <w:i/>
              </w:rPr>
              <w:t>Dispatchable load</w:t>
            </w:r>
            <w:r w:rsidR="00AB32A0">
              <w:rPr>
                <w:i/>
              </w:rPr>
              <w:t xml:space="preserve"> </w:t>
            </w:r>
            <w:r w:rsidR="00AB32A0">
              <w:t xml:space="preserve">(includes </w:t>
            </w:r>
            <w:r w:rsidR="00AB32A0" w:rsidRPr="003E01C9">
              <w:rPr>
                <w:i/>
              </w:rPr>
              <w:t>dispatchable</w:t>
            </w:r>
            <w:r w:rsidR="00AB32A0">
              <w:t xml:space="preserve"> </w:t>
            </w:r>
            <w:r w:rsidR="00AB32A0" w:rsidRPr="004F174C">
              <w:rPr>
                <w:i/>
              </w:rPr>
              <w:t>electricity storage resources</w:t>
            </w:r>
            <w:r w:rsidR="00AB32A0">
              <w:t xml:space="preserve"> registered to withdraw)</w:t>
            </w:r>
          </w:p>
          <w:p w14:paraId="1EEA83F8" w14:textId="77777777" w:rsidR="0078285D" w:rsidRPr="00DD493A" w:rsidRDefault="0078285D" w:rsidP="00CE5620">
            <w:pPr>
              <w:pStyle w:val="TableBullet"/>
              <w:rPr>
                <w:i/>
              </w:rPr>
            </w:pPr>
            <w:r w:rsidRPr="00DD493A">
              <w:rPr>
                <w:i/>
              </w:rPr>
              <w:t>Hourly demand response resource</w:t>
            </w:r>
          </w:p>
        </w:tc>
      </w:tr>
      <w:tr w:rsidR="0078285D" w:rsidRPr="00DD493A" w14:paraId="6A291C38" w14:textId="77777777" w:rsidTr="00CE5620">
        <w:trPr>
          <w:trHeight w:val="231"/>
        </w:trPr>
        <w:tc>
          <w:tcPr>
            <w:tcW w:w="3757" w:type="dxa"/>
            <w:shd w:val="clear" w:color="auto" w:fill="FFFFFF" w:themeFill="background1"/>
          </w:tcPr>
          <w:p w14:paraId="0B35FC13" w14:textId="77777777" w:rsidR="0078285D" w:rsidRPr="00DD493A" w:rsidRDefault="0078285D" w:rsidP="00CE5620">
            <w:pPr>
              <w:pStyle w:val="TableText"/>
            </w:pPr>
            <w:r w:rsidRPr="00DD493A">
              <w:t xml:space="preserve">Non-dispatchable </w:t>
            </w:r>
          </w:p>
        </w:tc>
        <w:tc>
          <w:tcPr>
            <w:tcW w:w="5593" w:type="dxa"/>
          </w:tcPr>
          <w:p w14:paraId="311412FC" w14:textId="77777777" w:rsidR="0078285D" w:rsidRPr="00DD493A" w:rsidRDefault="0078285D" w:rsidP="00CE5620">
            <w:pPr>
              <w:pStyle w:val="TableBullet"/>
              <w:rPr>
                <w:i/>
              </w:rPr>
            </w:pPr>
            <w:r w:rsidRPr="00DD493A">
              <w:rPr>
                <w:i/>
              </w:rPr>
              <w:t>Non-dispatchable load</w:t>
            </w:r>
          </w:p>
        </w:tc>
      </w:tr>
      <w:tr w:rsidR="0078285D" w:rsidRPr="00DD493A" w14:paraId="3EEEAA52" w14:textId="77777777" w:rsidTr="00CE5620">
        <w:trPr>
          <w:trHeight w:val="231"/>
        </w:trPr>
        <w:tc>
          <w:tcPr>
            <w:tcW w:w="3757" w:type="dxa"/>
            <w:shd w:val="clear" w:color="auto" w:fill="FFFFFF" w:themeFill="background1"/>
          </w:tcPr>
          <w:p w14:paraId="462C85E8" w14:textId="77777777" w:rsidR="0078285D" w:rsidRPr="00DD493A" w:rsidRDefault="0078285D" w:rsidP="00CE5620">
            <w:pPr>
              <w:pStyle w:val="TableText"/>
            </w:pPr>
            <w:r w:rsidRPr="00DD493A">
              <w:t xml:space="preserve">Day-ahead price responsive </w:t>
            </w:r>
          </w:p>
        </w:tc>
        <w:tc>
          <w:tcPr>
            <w:tcW w:w="5593" w:type="dxa"/>
          </w:tcPr>
          <w:p w14:paraId="3519EEE5" w14:textId="40A16E0A" w:rsidR="0078285D" w:rsidRPr="00DD493A" w:rsidRDefault="0078285D" w:rsidP="00CE5620">
            <w:pPr>
              <w:pStyle w:val="TableBullet"/>
              <w:rPr>
                <w:i/>
              </w:rPr>
            </w:pPr>
            <w:r w:rsidRPr="00DD493A">
              <w:rPr>
                <w:i/>
              </w:rPr>
              <w:t>Price responsive load</w:t>
            </w:r>
            <w:r w:rsidR="00AB32A0">
              <w:rPr>
                <w:i/>
              </w:rPr>
              <w:t xml:space="preserve"> </w:t>
            </w:r>
            <w:r w:rsidR="00AB32A0" w:rsidRPr="00AB32A0">
              <w:t xml:space="preserve">(includes </w:t>
            </w:r>
            <w:r w:rsidR="00AB32A0" w:rsidRPr="006445A1">
              <w:rPr>
                <w:i/>
              </w:rPr>
              <w:t>self-scheduling</w:t>
            </w:r>
            <w:r w:rsidR="00AB32A0">
              <w:t xml:space="preserve"> </w:t>
            </w:r>
            <w:r w:rsidR="00AB32A0" w:rsidRPr="00AB32A0">
              <w:rPr>
                <w:i/>
              </w:rPr>
              <w:t xml:space="preserve">electricity storage </w:t>
            </w:r>
            <w:r w:rsidR="00396B7D" w:rsidRPr="00396B7D">
              <w:rPr>
                <w:i/>
              </w:rPr>
              <w:t>resources</w:t>
            </w:r>
            <w:r w:rsidR="00396B7D" w:rsidRPr="006445A1">
              <w:t xml:space="preserve"> </w:t>
            </w:r>
            <w:r w:rsidR="00AB32A0" w:rsidRPr="00AB32A0">
              <w:t>registered to withdraw)</w:t>
            </w:r>
          </w:p>
        </w:tc>
      </w:tr>
    </w:tbl>
    <w:p w14:paraId="09490868" w14:textId="5CB515CA" w:rsidR="009D4461" w:rsidRPr="00DD493A" w:rsidRDefault="009D4461" w:rsidP="009D4461">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w:t>
      </w:r>
      <w:r w:rsidRPr="00DD493A">
        <w:rPr>
          <w:i/>
        </w:rPr>
        <w:t>resource</w:t>
      </w:r>
      <w:r w:rsidRPr="00DD493A">
        <w:t xml:space="preserve"> data parameters </w:t>
      </w:r>
      <w:r>
        <w:t>required by a Load Resource, as indicated in the Register Equipment Help File,</w:t>
      </w:r>
      <w:r w:rsidRPr="00DD493A">
        <w:t xml:space="preserve"> using </w:t>
      </w:r>
      <w:hyperlink r:id="rId85" w:history="1">
        <w:r w:rsidRPr="00DD493A">
          <w:rPr>
            <w:rStyle w:val="Hyperlink"/>
          </w:rPr>
          <w:t>Online IESO</w:t>
        </w:r>
      </w:hyperlink>
      <w:r>
        <w:t>.</w:t>
      </w:r>
      <w:r w:rsidRPr="00DD493A">
        <w:t xml:space="preserve"> The </w:t>
      </w:r>
      <w:r w:rsidRPr="00DD493A">
        <w:rPr>
          <w:i/>
        </w:rPr>
        <w:t>IESO</w:t>
      </w:r>
      <w:r w:rsidRPr="00DD493A">
        <w:t xml:space="preserve"> requires a minimum of two </w:t>
      </w:r>
      <w:r w:rsidRPr="00DD493A">
        <w:rPr>
          <w:i/>
        </w:rPr>
        <w:t>business days</w:t>
      </w:r>
      <w:r w:rsidRPr="00DD493A">
        <w:t xml:space="preserve"> to implement changes to these values. </w:t>
      </w:r>
    </w:p>
    <w:p w14:paraId="51D43766" w14:textId="78A36996" w:rsidR="009D4461" w:rsidRPr="00DD493A" w:rsidRDefault="009D4461" w:rsidP="009D4461">
      <w:pPr>
        <w:sectPr w:rsidR="009D4461" w:rsidRPr="00DD493A" w:rsidSect="00E36B50">
          <w:footerReference w:type="default" r:id="rId86"/>
          <w:pgSz w:w="12240" w:h="15840" w:code="1"/>
          <w:pgMar w:top="1440" w:right="1260" w:bottom="1260" w:left="1800" w:header="720" w:footer="720" w:gutter="0"/>
          <w:cols w:space="720"/>
          <w:docGrid w:linePitch="299"/>
        </w:sectPr>
      </w:pPr>
      <w:r>
        <w:fldChar w:fldCharType="begin"/>
      </w:r>
      <w:r>
        <w:instrText xml:space="preserve"> REF _Ref112843492 \h </w:instrText>
      </w:r>
      <w:r>
        <w:fldChar w:fldCharType="separate"/>
      </w:r>
      <w:r w:rsidR="000853AA" w:rsidRPr="00DD493A" w:rsidDel="002562D1">
        <w:t xml:space="preserve">Table </w:t>
      </w:r>
      <w:r w:rsidR="000853AA" w:rsidDel="002562D1">
        <w:rPr>
          <w:noProof/>
        </w:rPr>
        <w:t>3</w:t>
      </w:r>
      <w:r w:rsidR="000853AA" w:rsidRPr="00DD493A" w:rsidDel="002562D1">
        <w:noBreakHyphen/>
      </w:r>
      <w:r w:rsidR="000853AA" w:rsidDel="002562D1">
        <w:rPr>
          <w:noProof/>
        </w:rPr>
        <w:t>9</w:t>
      </w:r>
      <w:r>
        <w:fldChar w:fldCharType="end"/>
      </w:r>
      <w:r>
        <w:t xml:space="preserve"> provides additional detail on some </w:t>
      </w:r>
      <w:r w:rsidRPr="00D204A4">
        <w:rPr>
          <w:i/>
        </w:rPr>
        <w:t>resource</w:t>
      </w:r>
      <w:r>
        <w:t xml:space="preserve"> data requirements for specific load participation types.</w:t>
      </w:r>
    </w:p>
    <w:p w14:paraId="23272E99" w14:textId="2F40A49C" w:rsidR="0078285D" w:rsidRPr="00DD493A" w:rsidRDefault="0078285D" w:rsidP="0078285D">
      <w:pPr>
        <w:pStyle w:val="TableCaption"/>
      </w:pPr>
      <w:bookmarkStart w:id="6724" w:name="_Ref25737189"/>
      <w:bookmarkStart w:id="6725" w:name="_Toc23931483"/>
      <w:bookmarkStart w:id="6726" w:name="_Toc23945551"/>
      <w:bookmarkStart w:id="6727" w:name="_Toc24013437"/>
      <w:bookmarkStart w:id="6728" w:name="_Toc24537493"/>
      <w:bookmarkStart w:id="6729" w:name="_Toc24552495"/>
      <w:bookmarkStart w:id="6730" w:name="_Toc25142283"/>
      <w:bookmarkStart w:id="6731" w:name="_Toc25568502"/>
      <w:bookmarkStart w:id="6732" w:name="_Toc25569974"/>
      <w:bookmarkStart w:id="6733" w:name="_Toc25570460"/>
      <w:bookmarkStart w:id="6734" w:name="_Toc25580291"/>
      <w:bookmarkStart w:id="6735" w:name="_Toc25582210"/>
      <w:bookmarkStart w:id="6736" w:name="_Toc25582429"/>
      <w:bookmarkStart w:id="6737" w:name="_Toc25588488"/>
      <w:bookmarkStart w:id="6738" w:name="_Toc25589507"/>
      <w:bookmarkStart w:id="6739" w:name="_Toc25654502"/>
      <w:bookmarkStart w:id="6740" w:name="_Toc25660004"/>
      <w:bookmarkStart w:id="6741" w:name="_Toc25660169"/>
      <w:bookmarkStart w:id="6742" w:name="_Toc25660699"/>
      <w:bookmarkStart w:id="6743" w:name="_Toc25661678"/>
      <w:bookmarkStart w:id="6744" w:name="_Toc25661894"/>
      <w:bookmarkStart w:id="6745" w:name="_Toc25756518"/>
      <w:bookmarkStart w:id="6746" w:name="_Toc25757696"/>
      <w:bookmarkStart w:id="6747" w:name="_Toc27054905"/>
      <w:r w:rsidRPr="00DD493A">
        <w:lastRenderedPageBreak/>
        <w:t xml:space="preserve"> </w:t>
      </w:r>
      <w:bookmarkStart w:id="6748" w:name="_Ref50454269"/>
      <w:bookmarkStart w:id="6749" w:name="_Ref112843492"/>
      <w:bookmarkStart w:id="6750" w:name="_Toc51242982"/>
      <w:bookmarkStart w:id="6751" w:name="_Toc51243109"/>
      <w:bookmarkStart w:id="6752" w:name="_Toc164091837"/>
      <w:bookmarkStart w:id="6753" w:name="_Toc208907301"/>
      <w:r w:rsidRPr="00DD493A">
        <w:t xml:space="preserve">Table </w:t>
      </w:r>
      <w:bookmarkEnd w:id="6748"/>
      <w:r w:rsidRPr="00DD493A">
        <w:fldChar w:fldCharType="begin"/>
      </w:r>
      <w:r w:rsidRPr="00DD493A">
        <w:instrText xml:space="preserve"> STYLEREF 2 \s </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9</w:t>
      </w:r>
      <w:r w:rsidRPr="00DD493A">
        <w:fldChar w:fldCharType="end"/>
      </w:r>
      <w:bookmarkEnd w:id="6749"/>
      <w:r w:rsidRPr="00DD493A">
        <w:t>: Load Resource Registration Parameters</w:t>
      </w:r>
      <w:bookmarkEnd w:id="6750"/>
      <w:bookmarkEnd w:id="6751"/>
      <w:bookmarkEnd w:id="6752"/>
      <w:bookmarkEnd w:id="6753"/>
    </w:p>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tbl>
      <w:tblPr>
        <w:tblStyle w:val="TableGrid"/>
        <w:tblW w:w="9265" w:type="dxa"/>
        <w:tblLayout w:type="fixed"/>
        <w:tblLook w:val="04A0" w:firstRow="1" w:lastRow="0" w:firstColumn="1" w:lastColumn="0" w:noHBand="0" w:noVBand="1"/>
      </w:tblPr>
      <w:tblGrid>
        <w:gridCol w:w="1872"/>
        <w:gridCol w:w="1460"/>
        <w:gridCol w:w="1523"/>
        <w:gridCol w:w="1530"/>
        <w:gridCol w:w="1440"/>
        <w:gridCol w:w="1440"/>
      </w:tblGrid>
      <w:tr w:rsidR="0078285D" w:rsidRPr="00DD493A" w14:paraId="5B2C552E" w14:textId="77777777" w:rsidTr="1D678348">
        <w:trPr>
          <w:trHeight w:val="448"/>
          <w:tblHeader/>
        </w:trPr>
        <w:tc>
          <w:tcPr>
            <w:tcW w:w="1872" w:type="dxa"/>
            <w:tcBorders>
              <w:bottom w:val="nil"/>
            </w:tcBorders>
            <w:shd w:val="clear" w:color="auto" w:fill="8CD2F4" w:themeFill="accent3"/>
            <w:vAlign w:val="center"/>
          </w:tcPr>
          <w:p w14:paraId="313379E7" w14:textId="77777777" w:rsidR="0078285D" w:rsidRPr="00DD493A" w:rsidRDefault="0078285D" w:rsidP="00CE5620">
            <w:pPr>
              <w:pStyle w:val="TableHead"/>
              <w:rPr>
                <w:sz w:val="18"/>
                <w:szCs w:val="18"/>
              </w:rPr>
            </w:pPr>
          </w:p>
        </w:tc>
        <w:tc>
          <w:tcPr>
            <w:tcW w:w="1460" w:type="dxa"/>
            <w:tcBorders>
              <w:bottom w:val="nil"/>
            </w:tcBorders>
            <w:shd w:val="clear" w:color="auto" w:fill="8CD2F4" w:themeFill="accent3"/>
            <w:vAlign w:val="center"/>
          </w:tcPr>
          <w:p w14:paraId="1ED84FFD" w14:textId="77777777" w:rsidR="0078285D" w:rsidRPr="00DD493A" w:rsidRDefault="0078285D" w:rsidP="00CE5620">
            <w:pPr>
              <w:pStyle w:val="TableHead"/>
              <w:rPr>
                <w:sz w:val="18"/>
                <w:szCs w:val="18"/>
              </w:rPr>
            </w:pPr>
          </w:p>
        </w:tc>
        <w:tc>
          <w:tcPr>
            <w:tcW w:w="5933" w:type="dxa"/>
            <w:gridSpan w:val="4"/>
            <w:shd w:val="clear" w:color="auto" w:fill="8CD2F4" w:themeFill="accent3"/>
            <w:vAlign w:val="center"/>
          </w:tcPr>
          <w:p w14:paraId="6B8151CF" w14:textId="6C41A265" w:rsidR="0078285D" w:rsidRPr="00DD493A" w:rsidRDefault="0078285D" w:rsidP="00396B7D">
            <w:pPr>
              <w:pStyle w:val="TableHead"/>
              <w:rPr>
                <w:sz w:val="18"/>
                <w:szCs w:val="18"/>
              </w:rPr>
            </w:pPr>
            <w:r w:rsidRPr="00DD493A">
              <w:rPr>
                <w:sz w:val="18"/>
                <w:szCs w:val="18"/>
              </w:rPr>
              <w:t xml:space="preserve">Load </w:t>
            </w:r>
            <w:r w:rsidR="00396B7D">
              <w:rPr>
                <w:sz w:val="18"/>
                <w:szCs w:val="18"/>
              </w:rPr>
              <w:t>Participation</w:t>
            </w:r>
            <w:r w:rsidR="00396B7D" w:rsidRPr="00DD493A">
              <w:rPr>
                <w:sz w:val="18"/>
                <w:szCs w:val="18"/>
              </w:rPr>
              <w:t xml:space="preserve"> </w:t>
            </w:r>
            <w:r w:rsidR="000D718C" w:rsidRPr="00DD493A">
              <w:rPr>
                <w:sz w:val="18"/>
                <w:szCs w:val="18"/>
              </w:rPr>
              <w:t>Types</w:t>
            </w:r>
          </w:p>
        </w:tc>
      </w:tr>
      <w:tr w:rsidR="0078285D" w:rsidRPr="00DD493A" w14:paraId="5F96A8FF" w14:textId="77777777" w:rsidTr="1D678348">
        <w:trPr>
          <w:trHeight w:val="253"/>
          <w:tblHeader/>
        </w:trPr>
        <w:tc>
          <w:tcPr>
            <w:tcW w:w="1872" w:type="dxa"/>
            <w:tcBorders>
              <w:top w:val="nil"/>
            </w:tcBorders>
            <w:shd w:val="clear" w:color="auto" w:fill="8CD2F4" w:themeFill="accent3"/>
          </w:tcPr>
          <w:p w14:paraId="4ECC9D9A" w14:textId="77777777" w:rsidR="0078285D" w:rsidRPr="00DD493A" w:rsidRDefault="0078285D" w:rsidP="00CE5620">
            <w:pPr>
              <w:pStyle w:val="TableHead"/>
              <w:rPr>
                <w:sz w:val="18"/>
                <w:szCs w:val="18"/>
              </w:rPr>
            </w:pPr>
            <w:r w:rsidRPr="00DD493A">
              <w:rPr>
                <w:sz w:val="18"/>
                <w:szCs w:val="18"/>
              </w:rPr>
              <w:t>Registration Parameter</w:t>
            </w:r>
          </w:p>
        </w:tc>
        <w:tc>
          <w:tcPr>
            <w:tcW w:w="1460" w:type="dxa"/>
            <w:tcBorders>
              <w:top w:val="nil"/>
            </w:tcBorders>
            <w:shd w:val="clear" w:color="auto" w:fill="8CD2F4" w:themeFill="accent3"/>
          </w:tcPr>
          <w:p w14:paraId="1AC6F942" w14:textId="77777777" w:rsidR="0078285D" w:rsidRPr="00DD493A" w:rsidRDefault="0078285D" w:rsidP="00CE5620">
            <w:pPr>
              <w:pStyle w:val="TableHead"/>
              <w:rPr>
                <w:sz w:val="18"/>
                <w:szCs w:val="18"/>
              </w:rPr>
            </w:pPr>
            <w:r w:rsidRPr="00DD493A">
              <w:rPr>
                <w:sz w:val="18"/>
                <w:szCs w:val="18"/>
              </w:rPr>
              <w:t>Mandatory/Optional</w:t>
            </w:r>
          </w:p>
        </w:tc>
        <w:tc>
          <w:tcPr>
            <w:tcW w:w="1523" w:type="dxa"/>
            <w:shd w:val="clear" w:color="auto" w:fill="8CD2F4" w:themeFill="accent3"/>
            <w:vAlign w:val="center"/>
          </w:tcPr>
          <w:p w14:paraId="5E552A6C" w14:textId="77777777" w:rsidR="0078285D" w:rsidRPr="00DD493A" w:rsidRDefault="0078285D" w:rsidP="00CE5620">
            <w:pPr>
              <w:pStyle w:val="TableHead"/>
              <w:rPr>
                <w:sz w:val="18"/>
                <w:szCs w:val="18"/>
              </w:rPr>
            </w:pPr>
            <w:r w:rsidRPr="00DD493A">
              <w:rPr>
                <w:sz w:val="18"/>
                <w:szCs w:val="18"/>
              </w:rPr>
              <w:t>Non-Dispatchable Load</w:t>
            </w:r>
          </w:p>
        </w:tc>
        <w:tc>
          <w:tcPr>
            <w:tcW w:w="1530" w:type="dxa"/>
            <w:shd w:val="clear" w:color="auto" w:fill="8CD2F4" w:themeFill="accent3"/>
            <w:vAlign w:val="center"/>
          </w:tcPr>
          <w:p w14:paraId="04495C16" w14:textId="210C1485" w:rsidR="0078285D" w:rsidRPr="00DD493A" w:rsidRDefault="0078285D" w:rsidP="0028205B">
            <w:pPr>
              <w:pStyle w:val="TableHead"/>
              <w:rPr>
                <w:sz w:val="18"/>
                <w:szCs w:val="18"/>
              </w:rPr>
            </w:pPr>
            <w:r w:rsidRPr="00DD493A">
              <w:rPr>
                <w:sz w:val="18"/>
                <w:szCs w:val="18"/>
              </w:rPr>
              <w:t>Dispatchable Load</w:t>
            </w:r>
            <w:r w:rsidR="00D03443">
              <w:rPr>
                <w:sz w:val="18"/>
                <w:szCs w:val="18"/>
              </w:rPr>
              <w:t xml:space="preserve"> </w:t>
            </w:r>
            <w:r w:rsidR="0028205B">
              <w:rPr>
                <w:sz w:val="18"/>
                <w:szCs w:val="18"/>
              </w:rPr>
              <w:t>I</w:t>
            </w:r>
            <w:r w:rsidR="00D03443">
              <w:rPr>
                <w:sz w:val="18"/>
                <w:szCs w:val="18"/>
              </w:rPr>
              <w:t>ncluding Dispatchable Electricity Storage Resource</w:t>
            </w:r>
            <w:r w:rsidR="007D4470">
              <w:rPr>
                <w:sz w:val="18"/>
                <w:szCs w:val="18"/>
              </w:rPr>
              <w:t xml:space="preserve"> </w:t>
            </w:r>
            <w:r w:rsidR="0028205B">
              <w:rPr>
                <w:sz w:val="18"/>
                <w:szCs w:val="18"/>
              </w:rPr>
              <w:t>R</w:t>
            </w:r>
            <w:r w:rsidR="007D4470">
              <w:rPr>
                <w:sz w:val="18"/>
                <w:szCs w:val="18"/>
              </w:rPr>
              <w:t xml:space="preserve">egistered to </w:t>
            </w:r>
            <w:r w:rsidR="0028205B">
              <w:rPr>
                <w:sz w:val="18"/>
                <w:szCs w:val="18"/>
              </w:rPr>
              <w:t>W</w:t>
            </w:r>
            <w:r w:rsidR="007D4470">
              <w:rPr>
                <w:sz w:val="18"/>
                <w:szCs w:val="18"/>
              </w:rPr>
              <w:t>ithdraw</w:t>
            </w:r>
          </w:p>
        </w:tc>
        <w:tc>
          <w:tcPr>
            <w:tcW w:w="1440" w:type="dxa"/>
            <w:shd w:val="clear" w:color="auto" w:fill="8CD2F4" w:themeFill="accent3"/>
            <w:vAlign w:val="center"/>
          </w:tcPr>
          <w:p w14:paraId="0D5E6C38" w14:textId="15B81E14" w:rsidR="0078285D" w:rsidRPr="00DD493A" w:rsidRDefault="0078285D" w:rsidP="0028205B">
            <w:pPr>
              <w:pStyle w:val="TableHead"/>
              <w:rPr>
                <w:sz w:val="18"/>
                <w:szCs w:val="18"/>
              </w:rPr>
            </w:pPr>
            <w:r w:rsidRPr="00DD493A">
              <w:rPr>
                <w:sz w:val="18"/>
                <w:szCs w:val="18"/>
              </w:rPr>
              <w:t>Price Responsive Load</w:t>
            </w:r>
            <w:r w:rsidR="00286C40">
              <w:rPr>
                <w:sz w:val="18"/>
                <w:szCs w:val="18"/>
              </w:rPr>
              <w:t xml:space="preserve"> </w:t>
            </w:r>
            <w:r w:rsidR="0028205B">
              <w:rPr>
                <w:sz w:val="18"/>
                <w:szCs w:val="18"/>
              </w:rPr>
              <w:t>I</w:t>
            </w:r>
            <w:r w:rsidR="00286C40">
              <w:rPr>
                <w:sz w:val="18"/>
                <w:szCs w:val="18"/>
              </w:rPr>
              <w:t>ncluding</w:t>
            </w:r>
            <w:r w:rsidR="00D03443">
              <w:rPr>
                <w:sz w:val="18"/>
                <w:szCs w:val="18"/>
              </w:rPr>
              <w:t xml:space="preserve"> Self-Scheduling Storage Resource</w:t>
            </w:r>
            <w:r w:rsidR="007D4470">
              <w:rPr>
                <w:sz w:val="18"/>
                <w:szCs w:val="18"/>
              </w:rPr>
              <w:t xml:space="preserve"> </w:t>
            </w:r>
            <w:r w:rsidR="0028205B">
              <w:rPr>
                <w:sz w:val="18"/>
                <w:szCs w:val="18"/>
              </w:rPr>
              <w:t>R</w:t>
            </w:r>
            <w:r w:rsidR="007D4470">
              <w:rPr>
                <w:sz w:val="18"/>
                <w:szCs w:val="18"/>
              </w:rPr>
              <w:t xml:space="preserve">egistered to </w:t>
            </w:r>
            <w:r w:rsidR="0028205B">
              <w:rPr>
                <w:sz w:val="18"/>
                <w:szCs w:val="18"/>
              </w:rPr>
              <w:t>W</w:t>
            </w:r>
            <w:r w:rsidR="007D4470">
              <w:rPr>
                <w:sz w:val="18"/>
                <w:szCs w:val="18"/>
              </w:rPr>
              <w:t>ithdraw</w:t>
            </w:r>
          </w:p>
        </w:tc>
        <w:tc>
          <w:tcPr>
            <w:tcW w:w="1440" w:type="dxa"/>
            <w:shd w:val="clear" w:color="auto" w:fill="8CD2F4" w:themeFill="accent3"/>
            <w:vAlign w:val="center"/>
          </w:tcPr>
          <w:p w14:paraId="7A6A6AF8" w14:textId="77777777" w:rsidR="0078285D" w:rsidRPr="00DD493A" w:rsidRDefault="0078285D" w:rsidP="00CE5620">
            <w:pPr>
              <w:pStyle w:val="TableHead"/>
              <w:rPr>
                <w:sz w:val="18"/>
                <w:szCs w:val="18"/>
              </w:rPr>
            </w:pPr>
            <w:r w:rsidRPr="00DD493A">
              <w:rPr>
                <w:sz w:val="18"/>
                <w:szCs w:val="18"/>
              </w:rPr>
              <w:t>Hourly Demand Response</w:t>
            </w:r>
          </w:p>
        </w:tc>
      </w:tr>
      <w:tr w:rsidR="0078285D" w:rsidRPr="00DD493A" w14:paraId="16DDAB20" w14:textId="77777777" w:rsidTr="1D678348">
        <w:trPr>
          <w:trHeight w:val="480"/>
        </w:trPr>
        <w:tc>
          <w:tcPr>
            <w:tcW w:w="1872" w:type="dxa"/>
            <w:shd w:val="clear" w:color="auto" w:fill="FFFFFF" w:themeFill="background1"/>
            <w:vAlign w:val="center"/>
          </w:tcPr>
          <w:p w14:paraId="31DE370C" w14:textId="77777777" w:rsidR="0078285D" w:rsidRPr="00DD493A" w:rsidRDefault="0078285D" w:rsidP="00CE5620">
            <w:pPr>
              <w:pStyle w:val="TableText"/>
              <w:rPr>
                <w:sz w:val="18"/>
                <w:szCs w:val="18"/>
              </w:rPr>
            </w:pPr>
            <w:r w:rsidRPr="00DD493A">
              <w:rPr>
                <w:sz w:val="18"/>
                <w:szCs w:val="18"/>
              </w:rPr>
              <w:t>Bid/Offer Type</w:t>
            </w:r>
          </w:p>
        </w:tc>
        <w:tc>
          <w:tcPr>
            <w:tcW w:w="1460" w:type="dxa"/>
            <w:vAlign w:val="center"/>
          </w:tcPr>
          <w:p w14:paraId="34F29D3A"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5A869A0D" w14:textId="77777777" w:rsidR="0078285D" w:rsidRPr="00DD493A" w:rsidRDefault="0078285D" w:rsidP="00CE5620">
            <w:pPr>
              <w:pStyle w:val="TableText"/>
              <w:jc w:val="center"/>
              <w:rPr>
                <w:sz w:val="18"/>
                <w:szCs w:val="18"/>
              </w:rPr>
            </w:pPr>
            <w:r w:rsidRPr="00DD493A">
              <w:rPr>
                <w:sz w:val="18"/>
                <w:szCs w:val="18"/>
              </w:rPr>
              <w:t>X</w:t>
            </w:r>
          </w:p>
        </w:tc>
        <w:tc>
          <w:tcPr>
            <w:tcW w:w="1530" w:type="dxa"/>
            <w:vAlign w:val="center"/>
          </w:tcPr>
          <w:p w14:paraId="78D0D8B5"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7F169ED9"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21D8D7DB" w14:textId="77777777" w:rsidR="0078285D" w:rsidRPr="00DD493A" w:rsidRDefault="0078285D" w:rsidP="00CE5620">
            <w:pPr>
              <w:pStyle w:val="TableText"/>
              <w:jc w:val="center"/>
              <w:rPr>
                <w:sz w:val="18"/>
                <w:szCs w:val="18"/>
              </w:rPr>
            </w:pPr>
            <w:r w:rsidRPr="00DD493A">
              <w:rPr>
                <w:sz w:val="18"/>
                <w:szCs w:val="18"/>
              </w:rPr>
              <w:t>X</w:t>
            </w:r>
          </w:p>
        </w:tc>
      </w:tr>
      <w:tr w:rsidR="0078285D" w:rsidRPr="00DD493A" w14:paraId="79110DC3" w14:textId="77777777" w:rsidTr="1D678348">
        <w:trPr>
          <w:trHeight w:val="480"/>
        </w:trPr>
        <w:tc>
          <w:tcPr>
            <w:tcW w:w="1872" w:type="dxa"/>
            <w:shd w:val="clear" w:color="auto" w:fill="FFFFFF" w:themeFill="background1"/>
            <w:vAlign w:val="center"/>
          </w:tcPr>
          <w:p w14:paraId="50FAB7CD" w14:textId="77777777" w:rsidR="0078285D" w:rsidRPr="00DD493A" w:rsidRDefault="0078285D" w:rsidP="00CE5620">
            <w:pPr>
              <w:pStyle w:val="TableText"/>
              <w:rPr>
                <w:sz w:val="18"/>
                <w:szCs w:val="18"/>
              </w:rPr>
            </w:pPr>
            <w:r w:rsidRPr="00DD493A">
              <w:rPr>
                <w:sz w:val="18"/>
                <w:szCs w:val="18"/>
              </w:rPr>
              <w:t>Operating Reserve Class</w:t>
            </w:r>
          </w:p>
        </w:tc>
        <w:tc>
          <w:tcPr>
            <w:tcW w:w="1460" w:type="dxa"/>
            <w:vAlign w:val="center"/>
          </w:tcPr>
          <w:p w14:paraId="3D6A10C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2911C1C9" w14:textId="77777777" w:rsidR="0078285D" w:rsidRPr="00DD493A" w:rsidRDefault="0078285D" w:rsidP="00CE5620">
            <w:pPr>
              <w:pStyle w:val="TableText"/>
              <w:jc w:val="center"/>
              <w:rPr>
                <w:sz w:val="18"/>
                <w:szCs w:val="18"/>
              </w:rPr>
            </w:pPr>
          </w:p>
        </w:tc>
        <w:tc>
          <w:tcPr>
            <w:tcW w:w="1530" w:type="dxa"/>
            <w:vAlign w:val="center"/>
          </w:tcPr>
          <w:p w14:paraId="294417A9"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44C677E" w14:textId="77777777" w:rsidR="0078285D" w:rsidRPr="00DD493A" w:rsidRDefault="0078285D" w:rsidP="00CE5620">
            <w:pPr>
              <w:pStyle w:val="TableText"/>
              <w:jc w:val="center"/>
              <w:rPr>
                <w:sz w:val="18"/>
                <w:szCs w:val="18"/>
              </w:rPr>
            </w:pPr>
          </w:p>
        </w:tc>
        <w:tc>
          <w:tcPr>
            <w:tcW w:w="1440" w:type="dxa"/>
            <w:vAlign w:val="center"/>
          </w:tcPr>
          <w:p w14:paraId="722B0FFB" w14:textId="77777777" w:rsidR="0078285D" w:rsidRPr="00DD493A" w:rsidRDefault="0078285D" w:rsidP="00CE5620">
            <w:pPr>
              <w:pStyle w:val="TableText"/>
              <w:jc w:val="center"/>
              <w:rPr>
                <w:sz w:val="18"/>
                <w:szCs w:val="18"/>
              </w:rPr>
            </w:pPr>
          </w:p>
        </w:tc>
      </w:tr>
      <w:tr w:rsidR="0078285D" w:rsidRPr="00DD493A" w14:paraId="1E26B121" w14:textId="77777777" w:rsidTr="1D678348">
        <w:trPr>
          <w:trHeight w:val="480"/>
        </w:trPr>
        <w:tc>
          <w:tcPr>
            <w:tcW w:w="1872" w:type="dxa"/>
            <w:shd w:val="clear" w:color="auto" w:fill="FFFFFF" w:themeFill="background1"/>
            <w:vAlign w:val="center"/>
          </w:tcPr>
          <w:p w14:paraId="1E49DC2A" w14:textId="77777777" w:rsidR="0078285D" w:rsidRPr="00DD493A" w:rsidRDefault="0078285D" w:rsidP="00CE5620">
            <w:pPr>
              <w:pStyle w:val="TableText"/>
              <w:rPr>
                <w:sz w:val="18"/>
                <w:szCs w:val="18"/>
              </w:rPr>
            </w:pPr>
            <w:r w:rsidRPr="00DD493A">
              <w:rPr>
                <w:sz w:val="18"/>
                <w:szCs w:val="18"/>
              </w:rPr>
              <w:t>Market Control Entity for Physical Withholding</w:t>
            </w:r>
          </w:p>
        </w:tc>
        <w:tc>
          <w:tcPr>
            <w:tcW w:w="1460" w:type="dxa"/>
            <w:vAlign w:val="center"/>
          </w:tcPr>
          <w:p w14:paraId="1290078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3A7CCE4F" w14:textId="77777777" w:rsidR="0078285D" w:rsidRPr="00DD493A" w:rsidRDefault="0078285D" w:rsidP="00CE5620">
            <w:pPr>
              <w:pStyle w:val="TableText"/>
              <w:jc w:val="center"/>
              <w:rPr>
                <w:sz w:val="18"/>
                <w:szCs w:val="18"/>
              </w:rPr>
            </w:pPr>
          </w:p>
        </w:tc>
        <w:tc>
          <w:tcPr>
            <w:tcW w:w="1530" w:type="dxa"/>
            <w:vAlign w:val="center"/>
          </w:tcPr>
          <w:p w14:paraId="61037C7F"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5DCBFF22" w14:textId="77777777" w:rsidR="0078285D" w:rsidRPr="00DD493A" w:rsidRDefault="0078285D" w:rsidP="00CE5620">
            <w:pPr>
              <w:pStyle w:val="TableText"/>
              <w:jc w:val="center"/>
              <w:rPr>
                <w:sz w:val="18"/>
                <w:szCs w:val="18"/>
              </w:rPr>
            </w:pPr>
          </w:p>
        </w:tc>
        <w:tc>
          <w:tcPr>
            <w:tcW w:w="1440" w:type="dxa"/>
            <w:vAlign w:val="center"/>
          </w:tcPr>
          <w:p w14:paraId="7607A3E0" w14:textId="77777777" w:rsidR="0078285D" w:rsidRPr="00DD493A" w:rsidRDefault="0078285D" w:rsidP="00CE5620">
            <w:pPr>
              <w:pStyle w:val="TableText"/>
              <w:jc w:val="center"/>
              <w:rPr>
                <w:sz w:val="18"/>
                <w:szCs w:val="18"/>
              </w:rPr>
            </w:pPr>
          </w:p>
        </w:tc>
      </w:tr>
      <w:tr w:rsidR="0078285D" w:rsidRPr="00DD493A" w14:paraId="79036C6C" w14:textId="77777777" w:rsidTr="1D678348">
        <w:trPr>
          <w:trHeight w:val="480"/>
        </w:trPr>
        <w:tc>
          <w:tcPr>
            <w:tcW w:w="1872" w:type="dxa"/>
            <w:shd w:val="clear" w:color="auto" w:fill="FFFFFF" w:themeFill="background1"/>
            <w:vAlign w:val="center"/>
          </w:tcPr>
          <w:p w14:paraId="4D65F011" w14:textId="216069CF" w:rsidR="0078285D" w:rsidRPr="00DD493A" w:rsidRDefault="78011754" w:rsidP="00CE5620">
            <w:pPr>
              <w:pStyle w:val="TableText"/>
              <w:rPr>
                <w:sz w:val="18"/>
                <w:szCs w:val="18"/>
              </w:rPr>
            </w:pPr>
            <w:r w:rsidRPr="1D678348">
              <w:rPr>
                <w:sz w:val="18"/>
                <w:szCs w:val="18"/>
              </w:rPr>
              <w:t xml:space="preserve"> Maximum Load – Active Power</w:t>
            </w:r>
          </w:p>
        </w:tc>
        <w:tc>
          <w:tcPr>
            <w:tcW w:w="1460" w:type="dxa"/>
            <w:vAlign w:val="center"/>
          </w:tcPr>
          <w:p w14:paraId="5AB7950A" w14:textId="77777777" w:rsidR="0078285D" w:rsidRPr="00DD493A" w:rsidRDefault="0078285D" w:rsidP="00CE5620">
            <w:pPr>
              <w:pStyle w:val="TableText"/>
              <w:jc w:val="center"/>
              <w:rPr>
                <w:sz w:val="18"/>
                <w:szCs w:val="18"/>
              </w:rPr>
            </w:pPr>
            <w:r w:rsidRPr="00DD493A">
              <w:rPr>
                <w:sz w:val="18"/>
                <w:szCs w:val="18"/>
              </w:rPr>
              <w:t xml:space="preserve">by </w:t>
            </w:r>
            <w:r w:rsidRPr="00DD493A">
              <w:rPr>
                <w:i/>
                <w:sz w:val="18"/>
                <w:szCs w:val="18"/>
              </w:rPr>
              <w:t>IESO</w:t>
            </w:r>
          </w:p>
        </w:tc>
        <w:tc>
          <w:tcPr>
            <w:tcW w:w="1523" w:type="dxa"/>
            <w:vAlign w:val="center"/>
          </w:tcPr>
          <w:p w14:paraId="4FDD8ACE" w14:textId="77777777" w:rsidR="0078285D" w:rsidRPr="00DD493A" w:rsidRDefault="0078285D" w:rsidP="00CE5620">
            <w:pPr>
              <w:pStyle w:val="TableText"/>
              <w:jc w:val="center"/>
              <w:rPr>
                <w:sz w:val="18"/>
                <w:szCs w:val="18"/>
              </w:rPr>
            </w:pPr>
          </w:p>
        </w:tc>
        <w:tc>
          <w:tcPr>
            <w:tcW w:w="1530" w:type="dxa"/>
            <w:vAlign w:val="center"/>
          </w:tcPr>
          <w:p w14:paraId="0122E971"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362370B"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59E6742B" w14:textId="77777777" w:rsidR="0078285D" w:rsidRPr="00DD493A" w:rsidRDefault="0078285D" w:rsidP="00CE5620">
            <w:pPr>
              <w:pStyle w:val="TableText"/>
              <w:jc w:val="center"/>
              <w:rPr>
                <w:sz w:val="18"/>
                <w:szCs w:val="18"/>
              </w:rPr>
            </w:pPr>
          </w:p>
        </w:tc>
      </w:tr>
      <w:tr w:rsidR="0078285D" w:rsidRPr="00DD493A" w14:paraId="152D40C8" w14:textId="77777777" w:rsidTr="1D678348">
        <w:trPr>
          <w:trHeight w:val="480"/>
        </w:trPr>
        <w:tc>
          <w:tcPr>
            <w:tcW w:w="1872" w:type="dxa"/>
            <w:shd w:val="clear" w:color="auto" w:fill="FFFFFF" w:themeFill="background1"/>
            <w:vAlign w:val="center"/>
          </w:tcPr>
          <w:p w14:paraId="136368D1" w14:textId="77777777" w:rsidR="0078285D" w:rsidRPr="00DD493A" w:rsidRDefault="0078285D" w:rsidP="00CE5620">
            <w:pPr>
              <w:pStyle w:val="TableText"/>
              <w:rPr>
                <w:sz w:val="18"/>
                <w:szCs w:val="18"/>
              </w:rPr>
            </w:pPr>
            <w:r w:rsidRPr="00DD493A">
              <w:rPr>
                <w:sz w:val="18"/>
                <w:szCs w:val="18"/>
              </w:rPr>
              <w:t>Reference Levels for Financial Dispatch Data</w:t>
            </w:r>
          </w:p>
        </w:tc>
        <w:tc>
          <w:tcPr>
            <w:tcW w:w="1460" w:type="dxa"/>
            <w:vAlign w:val="center"/>
          </w:tcPr>
          <w:p w14:paraId="67B8DDE2"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3A251DA4" w14:textId="77777777" w:rsidR="0078285D" w:rsidRPr="00DD493A" w:rsidRDefault="0078285D" w:rsidP="00CE5620">
            <w:pPr>
              <w:pStyle w:val="TableText"/>
              <w:jc w:val="center"/>
              <w:rPr>
                <w:sz w:val="18"/>
                <w:szCs w:val="18"/>
              </w:rPr>
            </w:pPr>
          </w:p>
        </w:tc>
        <w:tc>
          <w:tcPr>
            <w:tcW w:w="1530" w:type="dxa"/>
            <w:vAlign w:val="center"/>
          </w:tcPr>
          <w:p w14:paraId="3CEEDDB1"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32BBA339" w14:textId="77777777" w:rsidR="0078285D" w:rsidRPr="00DD493A" w:rsidRDefault="0078285D" w:rsidP="00CE5620">
            <w:pPr>
              <w:pStyle w:val="TableText"/>
              <w:jc w:val="center"/>
              <w:rPr>
                <w:sz w:val="18"/>
                <w:szCs w:val="18"/>
              </w:rPr>
            </w:pPr>
          </w:p>
        </w:tc>
        <w:tc>
          <w:tcPr>
            <w:tcW w:w="1440" w:type="dxa"/>
            <w:vAlign w:val="center"/>
          </w:tcPr>
          <w:p w14:paraId="637185F7" w14:textId="77777777" w:rsidR="0078285D" w:rsidRPr="00DD493A" w:rsidRDefault="0078285D" w:rsidP="00CE5620">
            <w:pPr>
              <w:pStyle w:val="TableText"/>
              <w:jc w:val="center"/>
              <w:rPr>
                <w:sz w:val="18"/>
                <w:szCs w:val="18"/>
              </w:rPr>
            </w:pPr>
          </w:p>
        </w:tc>
      </w:tr>
      <w:tr w:rsidR="0078285D" w:rsidRPr="00DD493A" w14:paraId="72E531B2" w14:textId="77777777" w:rsidTr="1D678348">
        <w:trPr>
          <w:trHeight w:val="480"/>
        </w:trPr>
        <w:tc>
          <w:tcPr>
            <w:tcW w:w="1872" w:type="dxa"/>
            <w:shd w:val="clear" w:color="auto" w:fill="FFFFFF" w:themeFill="background1"/>
            <w:vAlign w:val="center"/>
          </w:tcPr>
          <w:p w14:paraId="041AE94A" w14:textId="77777777" w:rsidR="0078285D" w:rsidRPr="00DD493A" w:rsidRDefault="0078285D" w:rsidP="00CE5620">
            <w:pPr>
              <w:pStyle w:val="TableText"/>
              <w:rPr>
                <w:sz w:val="18"/>
                <w:szCs w:val="18"/>
              </w:rPr>
            </w:pPr>
            <w:r w:rsidRPr="00DD493A">
              <w:rPr>
                <w:sz w:val="18"/>
                <w:szCs w:val="18"/>
              </w:rPr>
              <w:t>Reference Levels for Non-Financial Dispatch Data</w:t>
            </w:r>
          </w:p>
        </w:tc>
        <w:tc>
          <w:tcPr>
            <w:tcW w:w="1460" w:type="dxa"/>
            <w:vAlign w:val="center"/>
          </w:tcPr>
          <w:p w14:paraId="17746AF1"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683755B9" w14:textId="77777777" w:rsidR="0078285D" w:rsidRPr="00DD493A" w:rsidRDefault="0078285D" w:rsidP="00CE5620">
            <w:pPr>
              <w:pStyle w:val="TableText"/>
              <w:jc w:val="center"/>
              <w:rPr>
                <w:sz w:val="18"/>
                <w:szCs w:val="18"/>
              </w:rPr>
            </w:pPr>
          </w:p>
        </w:tc>
        <w:tc>
          <w:tcPr>
            <w:tcW w:w="1530" w:type="dxa"/>
            <w:vAlign w:val="center"/>
          </w:tcPr>
          <w:p w14:paraId="2DE0808F"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18B0CC70" w14:textId="77777777" w:rsidR="0078285D" w:rsidRPr="00DD493A" w:rsidRDefault="0078285D" w:rsidP="00CE5620">
            <w:pPr>
              <w:pStyle w:val="TableText"/>
              <w:jc w:val="center"/>
              <w:rPr>
                <w:sz w:val="18"/>
                <w:szCs w:val="18"/>
              </w:rPr>
            </w:pPr>
          </w:p>
        </w:tc>
        <w:tc>
          <w:tcPr>
            <w:tcW w:w="1440" w:type="dxa"/>
            <w:vAlign w:val="center"/>
          </w:tcPr>
          <w:p w14:paraId="519F9A09" w14:textId="77777777" w:rsidR="0078285D" w:rsidRPr="00DD493A" w:rsidRDefault="0078285D" w:rsidP="00CE5620">
            <w:pPr>
              <w:pStyle w:val="TableText"/>
              <w:jc w:val="center"/>
              <w:rPr>
                <w:sz w:val="18"/>
                <w:szCs w:val="18"/>
              </w:rPr>
            </w:pPr>
          </w:p>
        </w:tc>
      </w:tr>
      <w:tr w:rsidR="0078285D" w:rsidRPr="00DD493A" w14:paraId="5A45DD98" w14:textId="77777777" w:rsidTr="1D678348">
        <w:trPr>
          <w:trHeight w:val="480"/>
        </w:trPr>
        <w:tc>
          <w:tcPr>
            <w:tcW w:w="1872" w:type="dxa"/>
            <w:shd w:val="clear" w:color="auto" w:fill="FFFFFF" w:themeFill="background1"/>
            <w:vAlign w:val="center"/>
          </w:tcPr>
          <w:p w14:paraId="5DB05F1E" w14:textId="77777777" w:rsidR="0078285D" w:rsidRPr="00DD493A" w:rsidRDefault="0078285D" w:rsidP="00CE5620">
            <w:pPr>
              <w:pStyle w:val="TableText"/>
              <w:rPr>
                <w:sz w:val="18"/>
                <w:szCs w:val="18"/>
              </w:rPr>
            </w:pPr>
            <w:r w:rsidRPr="00DD493A">
              <w:rPr>
                <w:sz w:val="18"/>
                <w:szCs w:val="18"/>
              </w:rPr>
              <w:t>Reference Quantities</w:t>
            </w:r>
          </w:p>
        </w:tc>
        <w:tc>
          <w:tcPr>
            <w:tcW w:w="1460" w:type="dxa"/>
            <w:vAlign w:val="center"/>
          </w:tcPr>
          <w:p w14:paraId="523DD9A4" w14:textId="77777777" w:rsidR="0078285D" w:rsidRPr="00DD493A" w:rsidRDefault="0078285D" w:rsidP="00CE5620">
            <w:pPr>
              <w:pStyle w:val="TableText"/>
              <w:jc w:val="center"/>
              <w:rPr>
                <w:sz w:val="18"/>
                <w:szCs w:val="18"/>
              </w:rPr>
            </w:pPr>
            <w:r w:rsidRPr="00DD493A">
              <w:rPr>
                <w:sz w:val="18"/>
                <w:szCs w:val="18"/>
              </w:rPr>
              <w:t>M</w:t>
            </w:r>
          </w:p>
        </w:tc>
        <w:tc>
          <w:tcPr>
            <w:tcW w:w="1523" w:type="dxa"/>
            <w:vAlign w:val="center"/>
          </w:tcPr>
          <w:p w14:paraId="29D336F4" w14:textId="77777777" w:rsidR="0078285D" w:rsidRPr="00DD493A" w:rsidRDefault="0078285D" w:rsidP="00CE5620">
            <w:pPr>
              <w:pStyle w:val="TableText"/>
              <w:jc w:val="center"/>
              <w:rPr>
                <w:sz w:val="18"/>
                <w:szCs w:val="18"/>
              </w:rPr>
            </w:pPr>
          </w:p>
        </w:tc>
        <w:tc>
          <w:tcPr>
            <w:tcW w:w="1530" w:type="dxa"/>
            <w:vAlign w:val="center"/>
          </w:tcPr>
          <w:p w14:paraId="26F00855" w14:textId="77777777" w:rsidR="0078285D" w:rsidRPr="00DD493A" w:rsidRDefault="0078285D" w:rsidP="00CE5620">
            <w:pPr>
              <w:pStyle w:val="TableText"/>
              <w:jc w:val="center"/>
              <w:rPr>
                <w:sz w:val="18"/>
                <w:szCs w:val="18"/>
              </w:rPr>
            </w:pPr>
            <w:r w:rsidRPr="00DD493A">
              <w:rPr>
                <w:sz w:val="18"/>
                <w:szCs w:val="18"/>
              </w:rPr>
              <w:t>X</w:t>
            </w:r>
          </w:p>
        </w:tc>
        <w:tc>
          <w:tcPr>
            <w:tcW w:w="1440" w:type="dxa"/>
            <w:vAlign w:val="center"/>
          </w:tcPr>
          <w:p w14:paraId="617C689D" w14:textId="77777777" w:rsidR="0078285D" w:rsidRPr="00DD493A" w:rsidRDefault="0078285D" w:rsidP="00CE5620">
            <w:pPr>
              <w:pStyle w:val="TableText"/>
              <w:jc w:val="center"/>
              <w:rPr>
                <w:sz w:val="18"/>
                <w:szCs w:val="18"/>
              </w:rPr>
            </w:pPr>
          </w:p>
        </w:tc>
        <w:tc>
          <w:tcPr>
            <w:tcW w:w="1440" w:type="dxa"/>
            <w:vAlign w:val="center"/>
          </w:tcPr>
          <w:p w14:paraId="7CC630AA" w14:textId="77777777" w:rsidR="0078285D" w:rsidRPr="00DD493A" w:rsidRDefault="0078285D" w:rsidP="00CE5620">
            <w:pPr>
              <w:pStyle w:val="TableText"/>
              <w:jc w:val="center"/>
              <w:rPr>
                <w:sz w:val="18"/>
                <w:szCs w:val="18"/>
              </w:rPr>
            </w:pPr>
          </w:p>
        </w:tc>
      </w:tr>
    </w:tbl>
    <w:p w14:paraId="45530987" w14:textId="46473CC6" w:rsidR="0078285D" w:rsidRPr="00DD493A" w:rsidRDefault="0078285D" w:rsidP="0078285D">
      <w:pPr>
        <w:rPr>
          <w:snapToGrid w:val="0"/>
        </w:rPr>
      </w:pPr>
      <w:r w:rsidRPr="00DD493A">
        <w:t xml:space="preserve">As part of the registration procedures for the </w:t>
      </w:r>
      <w:r w:rsidRPr="00DD493A">
        <w:rPr>
          <w:i/>
        </w:rPr>
        <w:t>day-ahead market</w:t>
      </w:r>
      <w:r w:rsidRPr="00DD493A">
        <w:t xml:space="preserve"> and </w:t>
      </w:r>
      <w:r w:rsidRPr="00DD493A">
        <w:rPr>
          <w:i/>
        </w:rPr>
        <w:t>real-time market</w:t>
      </w:r>
      <w:r w:rsidRPr="00DD493A">
        <w:t xml:space="preserve">, the Equipment Registration Specialist must submit specific technical data and </w:t>
      </w:r>
      <w:r w:rsidRPr="00DD493A">
        <w:rPr>
          <w:i/>
        </w:rPr>
        <w:t>resource</w:t>
      </w:r>
      <w:r w:rsidRPr="00DD493A">
        <w:t xml:space="preserve"> data through </w:t>
      </w:r>
      <w:hyperlink r:id="rId87" w:history="1">
        <w:r w:rsidRPr="00DD493A">
          <w:rPr>
            <w:rStyle w:val="Hyperlink"/>
          </w:rPr>
          <w:t>Online IESO</w:t>
        </w:r>
      </w:hyperlink>
      <w:r w:rsidRPr="00DD493A">
        <w:t xml:space="preserve">, which the </w:t>
      </w:r>
      <w:r w:rsidRPr="00DD493A">
        <w:rPr>
          <w:i/>
        </w:rPr>
        <w:t>IESO</w:t>
      </w:r>
      <w:r w:rsidRPr="00DD493A">
        <w:t xml:space="preserve"> uses to determine a </w:t>
      </w:r>
      <w:r w:rsidRPr="00DD493A">
        <w:rPr>
          <w:i/>
        </w:rPr>
        <w:t>resource’s</w:t>
      </w:r>
      <w:r w:rsidRPr="00DD493A">
        <w:t>:</w:t>
      </w:r>
    </w:p>
    <w:p w14:paraId="1DA15CCE" w14:textId="77777777" w:rsidR="0078285D" w:rsidRPr="00DD493A" w:rsidRDefault="1B548B4E" w:rsidP="00116A34">
      <w:pPr>
        <w:pStyle w:val="ListBullet0"/>
        <w:numPr>
          <w:ilvl w:val="0"/>
          <w:numId w:val="127"/>
        </w:numPr>
      </w:pPr>
      <w:r>
        <w:t xml:space="preserve">commitments and schedules, while respecting the </w:t>
      </w:r>
      <w:r w:rsidRPr="417AAA05">
        <w:rPr>
          <w:i/>
          <w:iCs/>
        </w:rPr>
        <w:t>facility’s</w:t>
      </w:r>
      <w:r>
        <w:t xml:space="preserve"> technical data; and</w:t>
      </w:r>
    </w:p>
    <w:p w14:paraId="52721FBB" w14:textId="0AC80012" w:rsidR="0078285D" w:rsidRPr="00DD493A" w:rsidRDefault="66A3016B" w:rsidP="00116A34">
      <w:pPr>
        <w:pStyle w:val="ListBullet0"/>
        <w:numPr>
          <w:ilvl w:val="0"/>
          <w:numId w:val="127"/>
        </w:numPr>
      </w:pPr>
      <w:r>
        <w:t xml:space="preserve">eligibility for </w:t>
      </w:r>
      <w:r w:rsidRPr="417AAA05">
        <w:rPr>
          <w:i/>
          <w:iCs/>
        </w:rPr>
        <w:t>settlement amounts,</w:t>
      </w:r>
      <w:r>
        <w:t xml:space="preserve"> including make-whole payments </w:t>
      </w:r>
      <w:r w:rsidR="1B548B4E">
        <w:t xml:space="preserve">for the </w:t>
      </w:r>
      <w:r w:rsidR="1B548B4E" w:rsidRPr="417AAA05">
        <w:rPr>
          <w:i/>
          <w:iCs/>
        </w:rPr>
        <w:t>day-ahead market</w:t>
      </w:r>
      <w:r w:rsidR="1B548B4E">
        <w:t xml:space="preserve"> and </w:t>
      </w:r>
      <w:r w:rsidR="1B548B4E" w:rsidRPr="417AAA05">
        <w:rPr>
          <w:i/>
          <w:iCs/>
        </w:rPr>
        <w:t>real-time market</w:t>
      </w:r>
      <w:r w:rsidR="1B548B4E">
        <w:t>.</w:t>
      </w:r>
    </w:p>
    <w:p w14:paraId="7F381B0D" w14:textId="35B76C29" w:rsidR="00792683" w:rsidRPr="00DD493A" w:rsidRDefault="0078285D" w:rsidP="0078285D">
      <w:r w:rsidRPr="00DD493A">
        <w:lastRenderedPageBreak/>
        <w:t xml:space="preserve">The following subsections describe the applicable </w:t>
      </w:r>
      <w:r w:rsidRPr="00DD493A">
        <w:rPr>
          <w:i/>
        </w:rPr>
        <w:t>resource</w:t>
      </w:r>
      <w:r w:rsidRPr="00DD493A">
        <w:t xml:space="preserve"> data parameters that must be submitted by the Equipment Registration Specialist of a </w:t>
      </w:r>
      <w:r w:rsidRPr="00DD493A">
        <w:rPr>
          <w:i/>
        </w:rPr>
        <w:t xml:space="preserve">load </w:t>
      </w:r>
      <w:r w:rsidR="003B74F7">
        <w:rPr>
          <w:i/>
        </w:rPr>
        <w:t>resource</w:t>
      </w:r>
      <w:r w:rsidRPr="00DD493A">
        <w:t>.</w:t>
      </w:r>
    </w:p>
    <w:p w14:paraId="2672C4ED" w14:textId="77777777" w:rsidR="0078285D" w:rsidRPr="00DD493A" w:rsidRDefault="0078285D" w:rsidP="00BD1003">
      <w:pPr>
        <w:pStyle w:val="Heading4"/>
      </w:pPr>
      <w:bookmarkStart w:id="6754" w:name="_Bid/Offer_Type"/>
      <w:bookmarkStart w:id="6755" w:name="_Toc50457583"/>
      <w:bookmarkStart w:id="6756" w:name="_Toc50459104"/>
      <w:bookmarkStart w:id="6757" w:name="_Toc50463082"/>
      <w:bookmarkStart w:id="6758" w:name="_Toc50468320"/>
      <w:bookmarkStart w:id="6759" w:name="_Toc51243052"/>
      <w:bookmarkStart w:id="6760" w:name="_Toc51243179"/>
      <w:bookmarkStart w:id="6761" w:name="_Toc51249458"/>
      <w:bookmarkStart w:id="6762" w:name="_Toc83629273"/>
      <w:bookmarkStart w:id="6763" w:name="_Toc206416016"/>
      <w:bookmarkEnd w:id="6754"/>
      <w:r w:rsidRPr="00DD493A">
        <w:t>Bid/Offer Type</w:t>
      </w:r>
      <w:bookmarkEnd w:id="6755"/>
      <w:bookmarkEnd w:id="6756"/>
      <w:bookmarkEnd w:id="6757"/>
      <w:bookmarkEnd w:id="6758"/>
      <w:bookmarkEnd w:id="6759"/>
      <w:bookmarkEnd w:id="6760"/>
      <w:bookmarkEnd w:id="6761"/>
      <w:bookmarkEnd w:id="6762"/>
      <w:bookmarkEnd w:id="6763"/>
    </w:p>
    <w:p w14:paraId="1BF96DAD" w14:textId="1ED3253D" w:rsidR="0078285D" w:rsidRPr="00DD493A" w:rsidRDefault="0078285D" w:rsidP="0078285D">
      <w:r w:rsidRPr="00DD493A">
        <w:t xml:space="preserve">The </w:t>
      </w:r>
      <w:r w:rsidRPr="00DD493A">
        <w:rPr>
          <w:i/>
        </w:rPr>
        <w:t>bid/offer</w:t>
      </w:r>
      <w:r w:rsidRPr="00DD493A">
        <w:t xml:space="preserve"> type registration parameter is a mandatory registration parameter for all </w:t>
      </w:r>
      <w:r w:rsidRPr="00DD493A">
        <w:rPr>
          <w:i/>
        </w:rPr>
        <w:t>load resources</w:t>
      </w:r>
      <w:r w:rsidRPr="00DD493A">
        <w:t xml:space="preserve">. This parameter identifies a </w:t>
      </w:r>
      <w:r w:rsidRPr="00DD493A">
        <w:rPr>
          <w:i/>
        </w:rPr>
        <w:t>resource</w:t>
      </w:r>
      <w:r w:rsidRPr="00DD493A">
        <w:t xml:space="preserve"> registered as either a </w:t>
      </w:r>
      <w:r w:rsidRPr="00DD493A">
        <w:rPr>
          <w:i/>
        </w:rPr>
        <w:t>dispatchable load, price responsive load</w:t>
      </w:r>
      <w:r w:rsidRPr="00DD493A">
        <w:t xml:space="preserve"> or a </w:t>
      </w:r>
      <w:r w:rsidRPr="00DD493A">
        <w:rPr>
          <w:i/>
        </w:rPr>
        <w:t>non-dispatchable load</w:t>
      </w:r>
      <w:r w:rsidRPr="00DD493A">
        <w:t xml:space="preserve">. The value selected by the Equipment Registration Specialist will be used by the </w:t>
      </w:r>
      <w:r w:rsidRPr="00DD493A">
        <w:rPr>
          <w:i/>
        </w:rPr>
        <w:t>IESO’s</w:t>
      </w:r>
      <w:r w:rsidRPr="00DD493A">
        <w:t xml:space="preserve"> tools to determine </w:t>
      </w:r>
      <w:r w:rsidRPr="00DD493A">
        <w:rPr>
          <w:i/>
        </w:rPr>
        <w:t>bid</w:t>
      </w:r>
      <w:r w:rsidRPr="00DD493A">
        <w:t xml:space="preserve"> submission eligibility for a </w:t>
      </w:r>
      <w:r w:rsidRPr="00DD493A">
        <w:rPr>
          <w:i/>
        </w:rPr>
        <w:t>load resource</w:t>
      </w:r>
      <w:r w:rsidRPr="00DD493A">
        <w:t xml:space="preserve"> </w:t>
      </w:r>
      <w:r w:rsidR="007D4470">
        <w:t xml:space="preserve">or </w:t>
      </w:r>
      <w:r w:rsidR="007D4470" w:rsidRPr="004F174C">
        <w:rPr>
          <w:i/>
        </w:rPr>
        <w:t>electricity storage resource</w:t>
      </w:r>
      <w:r w:rsidR="007D4470">
        <w:t xml:space="preserve"> </w:t>
      </w:r>
      <w:r w:rsidRPr="00DD493A">
        <w:t xml:space="preserve">in the </w:t>
      </w:r>
      <w:r w:rsidRPr="00DD493A">
        <w:rPr>
          <w:i/>
        </w:rPr>
        <w:t>day-ahead market</w:t>
      </w:r>
      <w:r w:rsidRPr="00DD493A">
        <w:t xml:space="preserve"> and </w:t>
      </w:r>
      <w:r w:rsidRPr="00DD493A">
        <w:rPr>
          <w:i/>
        </w:rPr>
        <w:t>real-time market.</w:t>
      </w:r>
      <w:r w:rsidRPr="00DD493A">
        <w:t xml:space="preserve"> During the registration procedure, the Equipment Registration Specialist must select one of the following </w:t>
      </w:r>
      <w:r w:rsidRPr="00DD493A">
        <w:rPr>
          <w:i/>
        </w:rPr>
        <w:t>bid</w:t>
      </w:r>
      <w:r w:rsidRPr="00DD493A">
        <w:t>/</w:t>
      </w:r>
      <w:r w:rsidRPr="00DD493A">
        <w:rPr>
          <w:i/>
        </w:rPr>
        <w:t>offer</w:t>
      </w:r>
      <w:r w:rsidRPr="00DD493A">
        <w:t xml:space="preserve"> types for each </w:t>
      </w:r>
      <w:r w:rsidRPr="00DD493A">
        <w:rPr>
          <w:i/>
        </w:rPr>
        <w:t>load resource</w:t>
      </w:r>
      <w:r w:rsidRPr="00DD493A">
        <w:t xml:space="preserve"> </w:t>
      </w:r>
      <w:r w:rsidR="007D4470">
        <w:t xml:space="preserve">or </w:t>
      </w:r>
      <w:r w:rsidR="007D4470" w:rsidRPr="004F174C">
        <w:rPr>
          <w:i/>
        </w:rPr>
        <w:t>electricity storage resource</w:t>
      </w:r>
      <w:r w:rsidR="007D4470">
        <w:t xml:space="preserve"> registering to withdrawal </w:t>
      </w:r>
      <w:r w:rsidRPr="00DD493A">
        <w:t xml:space="preserve">during the registration procedure: </w:t>
      </w:r>
    </w:p>
    <w:p w14:paraId="4AF13474" w14:textId="77777777" w:rsidR="0078285D" w:rsidRPr="00DD493A" w:rsidRDefault="1B548B4E" w:rsidP="00116A34">
      <w:pPr>
        <w:pStyle w:val="ListBullet0"/>
        <w:numPr>
          <w:ilvl w:val="0"/>
          <w:numId w:val="128"/>
        </w:numPr>
        <w:rPr>
          <w:i/>
        </w:rPr>
      </w:pPr>
      <w:r w:rsidRPr="417AAA05">
        <w:rPr>
          <w:b/>
          <w:bCs/>
        </w:rPr>
        <w:t>Dispatchable</w:t>
      </w:r>
      <w:r>
        <w:t xml:space="preserve"> to indicate a </w:t>
      </w:r>
      <w:r w:rsidRPr="417AAA05">
        <w:rPr>
          <w:i/>
          <w:iCs/>
        </w:rPr>
        <w:t>market participant</w:t>
      </w:r>
      <w:r>
        <w:t xml:space="preserve">’s intent to participate in the </w:t>
      </w:r>
      <w:r w:rsidRPr="417AAA05">
        <w:rPr>
          <w:i/>
          <w:iCs/>
        </w:rPr>
        <w:t>IESO-administered markets</w:t>
      </w:r>
      <w:r>
        <w:t xml:space="preserve"> as a </w:t>
      </w:r>
      <w:r w:rsidRPr="417AAA05">
        <w:rPr>
          <w:i/>
          <w:iCs/>
        </w:rPr>
        <w:t xml:space="preserve">dispatchable load; </w:t>
      </w:r>
    </w:p>
    <w:p w14:paraId="22761F3C" w14:textId="58BD2E85" w:rsidR="0078285D" w:rsidRPr="00DD493A" w:rsidRDefault="66A3016B" w:rsidP="00116A34">
      <w:pPr>
        <w:pStyle w:val="ListBullet0"/>
        <w:numPr>
          <w:ilvl w:val="0"/>
          <w:numId w:val="128"/>
        </w:numPr>
      </w:pPr>
      <w:r w:rsidRPr="417AAA05">
        <w:rPr>
          <w:b/>
          <w:bCs/>
        </w:rPr>
        <w:t>Price Responsive Load</w:t>
      </w:r>
      <w:r w:rsidR="1B548B4E">
        <w:t xml:space="preserve"> to indicate a </w:t>
      </w:r>
      <w:r w:rsidR="1B548B4E" w:rsidRPr="417AAA05">
        <w:rPr>
          <w:i/>
          <w:iCs/>
        </w:rPr>
        <w:t>market participant</w:t>
      </w:r>
      <w:r w:rsidR="1B548B4E">
        <w:t xml:space="preserve">’s intent to participate in the </w:t>
      </w:r>
      <w:r w:rsidR="1B548B4E" w:rsidRPr="417AAA05">
        <w:rPr>
          <w:i/>
          <w:iCs/>
        </w:rPr>
        <w:t>IESO-administered markets</w:t>
      </w:r>
      <w:r w:rsidR="1B548B4E">
        <w:t xml:space="preserve"> as a </w:t>
      </w:r>
      <w:r w:rsidR="1B548B4E" w:rsidRPr="417AAA05">
        <w:rPr>
          <w:i/>
          <w:iCs/>
        </w:rPr>
        <w:t>price responsive load</w:t>
      </w:r>
      <w:r w:rsidR="1B548B4E">
        <w:t>; or</w:t>
      </w:r>
    </w:p>
    <w:p w14:paraId="2898F327" w14:textId="7E330A4D" w:rsidR="0078285D" w:rsidRPr="00DD493A" w:rsidRDefault="1B548B4E" w:rsidP="00116A34">
      <w:pPr>
        <w:pStyle w:val="ListBullet0"/>
        <w:numPr>
          <w:ilvl w:val="0"/>
          <w:numId w:val="128"/>
        </w:numPr>
      </w:pPr>
      <w:r w:rsidRPr="417AAA05">
        <w:rPr>
          <w:b/>
          <w:bCs/>
        </w:rPr>
        <w:t>Non-</w:t>
      </w:r>
      <w:r w:rsidR="66A3016B" w:rsidRPr="417AAA05">
        <w:rPr>
          <w:b/>
          <w:bCs/>
        </w:rPr>
        <w:t>Dispatchable</w:t>
      </w:r>
      <w:r w:rsidR="66A3016B">
        <w:t xml:space="preserve"> </w:t>
      </w:r>
      <w:r>
        <w:t xml:space="preserve">to indicate a </w:t>
      </w:r>
      <w:r w:rsidRPr="417AAA05">
        <w:rPr>
          <w:i/>
          <w:iCs/>
        </w:rPr>
        <w:t>market participant</w:t>
      </w:r>
      <w:r>
        <w:t xml:space="preserve">’s intent to participate in the </w:t>
      </w:r>
      <w:r w:rsidRPr="417AAA05">
        <w:rPr>
          <w:i/>
          <w:iCs/>
        </w:rPr>
        <w:t>IESO-administered markets</w:t>
      </w:r>
      <w:r>
        <w:t xml:space="preserve"> as a </w:t>
      </w:r>
      <w:r w:rsidRPr="417AAA05">
        <w:rPr>
          <w:i/>
          <w:iCs/>
        </w:rPr>
        <w:t>non-dispatchable load</w:t>
      </w:r>
      <w:r>
        <w:t>.</w:t>
      </w:r>
    </w:p>
    <w:p w14:paraId="70F34CFB" w14:textId="54C82AE4" w:rsidR="00954861" w:rsidRDefault="0078285D" w:rsidP="0078285D">
      <w:r w:rsidRPr="00DD493A">
        <w:rPr>
          <w:i/>
        </w:rPr>
        <w:t>Market participants</w:t>
      </w:r>
      <w:r w:rsidRPr="00DD493A">
        <w:t xml:space="preserve"> can change their </w:t>
      </w:r>
      <w:r w:rsidRPr="00DD493A">
        <w:rPr>
          <w:i/>
        </w:rPr>
        <w:t>bid/offer</w:t>
      </w:r>
      <w:r w:rsidRPr="00DD493A">
        <w:t xml:space="preserve"> type from a </w:t>
      </w:r>
      <w:r w:rsidRPr="00DD493A">
        <w:rPr>
          <w:i/>
        </w:rPr>
        <w:t>dispatchable load</w:t>
      </w:r>
      <w:r w:rsidRPr="00DD493A">
        <w:t xml:space="preserve"> or a </w:t>
      </w:r>
      <w:r w:rsidRPr="00DD493A">
        <w:rPr>
          <w:i/>
        </w:rPr>
        <w:t xml:space="preserve">price responsive load </w:t>
      </w:r>
      <w:r w:rsidRPr="00DD493A">
        <w:t xml:space="preserve">to a </w:t>
      </w:r>
      <w:r w:rsidRPr="00DD493A">
        <w:rPr>
          <w:i/>
        </w:rPr>
        <w:t xml:space="preserve">non-dispatchable load </w:t>
      </w:r>
      <w:r w:rsidRPr="00DD493A">
        <w:t>and vice versa.</w:t>
      </w:r>
      <w:r w:rsidRPr="00DD493A" w:rsidDel="00C237E4">
        <w:t xml:space="preserve"> </w:t>
      </w:r>
      <w:r w:rsidRPr="00DD493A">
        <w:t xml:space="preserve">For more details on the requirements specific to submitting these change requests, refer to </w:t>
      </w:r>
      <w:hyperlink w:anchor="_Toc16770954" w:history="1">
        <w:r w:rsidRPr="00DD493A">
          <w:rPr>
            <w:rStyle w:val="Hyperlink"/>
          </w:rPr>
          <w:t>section 4.2.2</w:t>
        </w:r>
      </w:hyperlink>
      <w:r w:rsidRPr="00DD493A">
        <w:t>.</w:t>
      </w:r>
      <w:r w:rsidR="007D4470">
        <w:t xml:space="preserve"> </w:t>
      </w:r>
    </w:p>
    <w:p w14:paraId="1803B2FF" w14:textId="77777777" w:rsidR="00815D68" w:rsidRPr="00DD493A" w:rsidRDefault="00815D68" w:rsidP="00BD1003">
      <w:pPr>
        <w:pStyle w:val="Heading5"/>
      </w:pPr>
      <w:r w:rsidRPr="00DD493A">
        <w:t xml:space="preserve">Batch Type Dispatchable </w:t>
      </w:r>
      <w:r w:rsidRPr="006070A2">
        <w:t>Loads</w:t>
      </w:r>
    </w:p>
    <w:p w14:paraId="60F69264" w14:textId="210267A4" w:rsidR="00815D68" w:rsidRPr="00DD493A" w:rsidRDefault="00815D68" w:rsidP="00815D68">
      <w:pPr>
        <w:spacing w:after="60"/>
      </w:pPr>
      <w:r w:rsidRPr="00DD493A">
        <w:t xml:space="preserve">Most of the </w:t>
      </w:r>
      <w:r w:rsidRPr="00DD493A">
        <w:rPr>
          <w:i/>
        </w:rPr>
        <w:t>dispatchable loads</w:t>
      </w:r>
      <w:r w:rsidRPr="00DD493A">
        <w:t xml:space="preserve"> participating in the </w:t>
      </w:r>
      <w:r w:rsidRPr="00DD493A">
        <w:rPr>
          <w:i/>
        </w:rPr>
        <w:t>energy market</w:t>
      </w:r>
      <w:r w:rsidRPr="00DD493A">
        <w:t xml:space="preserve"> are of the continuous process type. However, some </w:t>
      </w:r>
      <w:r w:rsidRPr="00DD493A">
        <w:rPr>
          <w:i/>
        </w:rPr>
        <w:t>load</w:t>
      </w:r>
      <w:r>
        <w:t xml:space="preserve"> </w:t>
      </w:r>
      <w:r w:rsidRPr="00DC3A0A">
        <w:rPr>
          <w:i/>
        </w:rPr>
        <w:t>resources</w:t>
      </w:r>
      <w:r w:rsidR="00EB16C3">
        <w:rPr>
          <w:i/>
        </w:rPr>
        <w:t xml:space="preserve"> </w:t>
      </w:r>
      <w:r w:rsidRPr="00DD493A">
        <w:t xml:space="preserve">are batch type </w:t>
      </w:r>
      <w:r w:rsidRPr="00DC3A0A">
        <w:rPr>
          <w:i/>
        </w:rPr>
        <w:t>load resources</w:t>
      </w:r>
      <w:r w:rsidRPr="00DD493A">
        <w:t xml:space="preserve">, meaning that there are cyclical periods during the </w:t>
      </w:r>
      <w:r w:rsidRPr="00DD493A">
        <w:rPr>
          <w:i/>
        </w:rPr>
        <w:t>bidding</w:t>
      </w:r>
      <w:r w:rsidRPr="00DD493A">
        <w:t xml:space="preserve"> hour in which they are operating at 0 MW in order to refuel or unload.</w:t>
      </w:r>
    </w:p>
    <w:p w14:paraId="6E5AE82F" w14:textId="66E87EF4" w:rsidR="00815D68" w:rsidRPr="00DD493A" w:rsidRDefault="00C836BD" w:rsidP="00815D68">
      <w:pPr>
        <w:keepNext/>
        <w:spacing w:after="60"/>
      </w:pPr>
      <w:r>
        <w:t>A b</w:t>
      </w:r>
      <w:r w:rsidR="00815D68" w:rsidRPr="00DD493A">
        <w:t xml:space="preserve">atch type </w:t>
      </w:r>
      <w:r w:rsidR="00815D68" w:rsidRPr="00DD493A">
        <w:rPr>
          <w:i/>
        </w:rPr>
        <w:t>load</w:t>
      </w:r>
      <w:r w:rsidR="00815D68">
        <w:rPr>
          <w:i/>
        </w:rPr>
        <w:t xml:space="preserve"> resource </w:t>
      </w:r>
      <w:r w:rsidR="00815D68" w:rsidRPr="00DD493A">
        <w:t xml:space="preserve">may be considered for participation in the </w:t>
      </w:r>
      <w:r w:rsidR="00815D68" w:rsidRPr="00DD493A">
        <w:rPr>
          <w:i/>
        </w:rPr>
        <w:t>energy market</w:t>
      </w:r>
      <w:r w:rsidR="00815D68" w:rsidRPr="00DD493A">
        <w:t xml:space="preserve"> as </w:t>
      </w:r>
      <w:r w:rsidR="00815D68" w:rsidRPr="00DD493A">
        <w:rPr>
          <w:i/>
        </w:rPr>
        <w:t>dispatchable</w:t>
      </w:r>
      <w:r w:rsidR="00815D68" w:rsidRPr="00DD493A">
        <w:t xml:space="preserve"> </w:t>
      </w:r>
      <w:r w:rsidR="00815D68" w:rsidRPr="00DD493A">
        <w:rPr>
          <w:i/>
        </w:rPr>
        <w:t xml:space="preserve">loads </w:t>
      </w:r>
      <w:r w:rsidR="00815D68" w:rsidRPr="00DD493A">
        <w:t>provided:</w:t>
      </w:r>
    </w:p>
    <w:p w14:paraId="308A3575" w14:textId="005B35BB" w:rsidR="00815D68" w:rsidRPr="00DD493A" w:rsidRDefault="00815D68" w:rsidP="00116A34">
      <w:pPr>
        <w:pStyle w:val="ListBullet0"/>
      </w:pPr>
      <w:r w:rsidRPr="00DD493A">
        <w:t xml:space="preserve">the batch type </w:t>
      </w:r>
      <w:r w:rsidRPr="00DD493A">
        <w:rPr>
          <w:i/>
        </w:rPr>
        <w:t>load</w:t>
      </w:r>
      <w:r>
        <w:rPr>
          <w:i/>
        </w:rPr>
        <w:t xml:space="preserve"> resource</w:t>
      </w:r>
      <w:r w:rsidRPr="00DD493A">
        <w:t xml:space="preserve"> has an hourly consumption schedule that is predictable at least two hours in advance of the </w:t>
      </w:r>
      <w:r w:rsidRPr="00DD493A">
        <w:rPr>
          <w:i/>
        </w:rPr>
        <w:t xml:space="preserve">dispatch hour </w:t>
      </w:r>
      <w:r w:rsidRPr="00DD493A">
        <w:t xml:space="preserve">to allow the </w:t>
      </w:r>
      <w:r w:rsidRPr="00DD493A">
        <w:rPr>
          <w:i/>
        </w:rPr>
        <w:t>market participant</w:t>
      </w:r>
      <w:r w:rsidRPr="00DD493A">
        <w:t xml:space="preserve"> to formulate and submit its </w:t>
      </w:r>
      <w:r w:rsidR="00F76333">
        <w:rPr>
          <w:i/>
        </w:rPr>
        <w:t>bids</w:t>
      </w:r>
      <w:r w:rsidRPr="00DD493A">
        <w:t xml:space="preserve"> within the timelines specified by the </w:t>
      </w:r>
      <w:r w:rsidRPr="00DD493A">
        <w:rPr>
          <w:i/>
        </w:rPr>
        <w:t xml:space="preserve">market rules </w:t>
      </w:r>
      <w:r w:rsidRPr="00DD493A">
        <w:t xml:space="preserve">for </w:t>
      </w:r>
      <w:r w:rsidRPr="00DD493A">
        <w:rPr>
          <w:i/>
        </w:rPr>
        <w:t>dispatchable</w:t>
      </w:r>
      <w:r w:rsidRPr="00DD493A">
        <w:t xml:space="preserve"> </w:t>
      </w:r>
      <w:r>
        <w:rPr>
          <w:i/>
        </w:rPr>
        <w:t>resources</w:t>
      </w:r>
      <w:r w:rsidRPr="00DD493A">
        <w:rPr>
          <w:i/>
        </w:rPr>
        <w:t>;</w:t>
      </w:r>
      <w:r w:rsidRPr="00DD493A">
        <w:t xml:space="preserve"> and</w:t>
      </w:r>
    </w:p>
    <w:p w14:paraId="41319003" w14:textId="15CCEE9A" w:rsidR="00815D68" w:rsidRDefault="00815D68" w:rsidP="00116A34">
      <w:pPr>
        <w:pStyle w:val="ListBullet0"/>
      </w:pPr>
      <w:r w:rsidRPr="00DD493A">
        <w:t xml:space="preserve">the batch type </w:t>
      </w:r>
      <w:r w:rsidRPr="00DD493A">
        <w:rPr>
          <w:i/>
        </w:rPr>
        <w:t>load</w:t>
      </w:r>
      <w:r>
        <w:rPr>
          <w:i/>
        </w:rPr>
        <w:t xml:space="preserve"> resources</w:t>
      </w:r>
      <w:r w:rsidRPr="00DD493A">
        <w:t xml:space="preserve"> exhibits a duty ratio of at least 0.75. This means that within an hour, the </w:t>
      </w:r>
      <w:r w:rsidRPr="00DD493A">
        <w:rPr>
          <w:i/>
        </w:rPr>
        <w:t>load</w:t>
      </w:r>
      <w:r w:rsidR="00B95D21">
        <w:t xml:space="preserve"> </w:t>
      </w:r>
      <w:r w:rsidRPr="00DC3A0A">
        <w:rPr>
          <w:i/>
        </w:rPr>
        <w:t>resources</w:t>
      </w:r>
      <w:r>
        <w:rPr>
          <w:i/>
        </w:rPr>
        <w:t xml:space="preserve"> </w:t>
      </w:r>
      <w:r w:rsidRPr="00CE6C7E">
        <w:t>should</w:t>
      </w:r>
      <w:r w:rsidRPr="00DD493A">
        <w:t xml:space="preserve"> not be at zero consumption for more than a cumulative of 15 minutes.</w:t>
      </w:r>
    </w:p>
    <w:p w14:paraId="65D625AD" w14:textId="5CE6BF3C" w:rsidR="00707007" w:rsidRPr="00DD493A" w:rsidRDefault="00A5683B" w:rsidP="00BD1003">
      <w:pPr>
        <w:pStyle w:val="Heading4"/>
      </w:pPr>
      <w:bookmarkStart w:id="6764" w:name="_Operating_Reserve_-"/>
      <w:bookmarkStart w:id="6765" w:name="_Toc206416017"/>
      <w:bookmarkEnd w:id="6764"/>
      <w:r w:rsidRPr="009F5439">
        <w:lastRenderedPageBreak/>
        <w:t>Operating Reserve</w:t>
      </w:r>
      <w:bookmarkEnd w:id="6765"/>
      <w:r w:rsidRPr="009F5439">
        <w:t xml:space="preserve"> </w:t>
      </w:r>
    </w:p>
    <w:p w14:paraId="0C39FDEE" w14:textId="4FBB0971" w:rsidR="0078285D" w:rsidRPr="00DD493A" w:rsidRDefault="00CF2BEB" w:rsidP="003E01C9">
      <w:pPr>
        <w:keepNext/>
      </w:pPr>
      <w:r w:rsidRPr="00DD493A">
        <w:rPr>
          <w:rFonts w:cs="Times New Roman"/>
        </w:rPr>
        <w:t>(MR Ch.7 s</w:t>
      </w:r>
      <w:r w:rsidR="0078285D" w:rsidRPr="00DD493A">
        <w:rPr>
          <w:rFonts w:cs="Times New Roman"/>
        </w:rPr>
        <w:t>.2.2.8)</w:t>
      </w:r>
    </w:p>
    <w:p w14:paraId="27CF4750" w14:textId="6B069452" w:rsidR="0078285D" w:rsidRPr="00DD493A" w:rsidRDefault="0078285D" w:rsidP="0078285D">
      <w:r w:rsidRPr="00DD493A">
        <w:t xml:space="preserve">Each </w:t>
      </w:r>
      <w:r w:rsidRPr="00DD493A">
        <w:rPr>
          <w:i/>
        </w:rPr>
        <w:t>wholesale consumer</w:t>
      </w:r>
      <w:r w:rsidRPr="00DD493A">
        <w:t xml:space="preserve"> associated with a </w:t>
      </w:r>
      <w:r w:rsidRPr="00DD493A">
        <w:rPr>
          <w:i/>
        </w:rPr>
        <w:t>dispatchable load</w:t>
      </w:r>
      <w:r w:rsidRPr="00DD493A">
        <w:t xml:space="preserve"> must submit a value for the </w:t>
      </w:r>
      <w:r w:rsidRPr="00DD493A">
        <w:rPr>
          <w:i/>
        </w:rPr>
        <w:t>operating reserve</w:t>
      </w:r>
      <w:r w:rsidRPr="00DD493A">
        <w:t xml:space="preserve"> class registration parameter</w:t>
      </w:r>
      <w:r w:rsidRPr="00DD493A">
        <w:rPr>
          <w:i/>
        </w:rPr>
        <w:t xml:space="preserve">. </w:t>
      </w:r>
      <w:r w:rsidRPr="00DD493A">
        <w:t xml:space="preserve">This parameter identifies if the </w:t>
      </w:r>
      <w:r w:rsidRPr="00DD493A">
        <w:rPr>
          <w:i/>
        </w:rPr>
        <w:t>resource</w:t>
      </w:r>
      <w:r w:rsidRPr="00DD493A">
        <w:t xml:space="preserve"> is eligible to provide </w:t>
      </w:r>
      <w:r w:rsidRPr="00DD493A">
        <w:rPr>
          <w:i/>
        </w:rPr>
        <w:t>operating reserve</w:t>
      </w:r>
      <w:r w:rsidRPr="00DD493A">
        <w:t xml:space="preserve"> and the </w:t>
      </w:r>
      <w:r w:rsidRPr="00DD493A">
        <w:rPr>
          <w:i/>
        </w:rPr>
        <w:t>operating reserve</w:t>
      </w:r>
      <w:r w:rsidRPr="00DD493A">
        <w:t xml:space="preserve"> classes that the </w:t>
      </w:r>
      <w:r w:rsidRPr="00DD493A">
        <w:rPr>
          <w:i/>
        </w:rPr>
        <w:t>market participant</w:t>
      </w:r>
      <w:r w:rsidRPr="00DD493A">
        <w:t xml:space="preserve"> has elected to provide. </w:t>
      </w:r>
    </w:p>
    <w:p w14:paraId="17060C12" w14:textId="0C846E35" w:rsidR="00A5683B" w:rsidRPr="00DD493A" w:rsidRDefault="00A5683B" w:rsidP="0078285D">
      <w:r w:rsidRPr="00DD493A">
        <w:t>The Equipment Registration Specialist submits a single value for the parameter by selecting one of the following values in Online IESO:</w:t>
      </w:r>
    </w:p>
    <w:p w14:paraId="636280C3" w14:textId="77777777" w:rsidR="0078285D" w:rsidRPr="00DD493A" w:rsidRDefault="1B548B4E" w:rsidP="00116A34">
      <w:pPr>
        <w:pStyle w:val="ListBullet0"/>
        <w:numPr>
          <w:ilvl w:val="0"/>
          <w:numId w:val="129"/>
        </w:numPr>
      </w:pPr>
      <w:r w:rsidRPr="417AAA05">
        <w:rPr>
          <w:b/>
          <w:bCs/>
        </w:rPr>
        <w:t>10 min non-spin and 30 min</w:t>
      </w:r>
      <w:r>
        <w:t xml:space="preserve"> to indicate election to provide in the non-synchronized </w:t>
      </w:r>
      <w:r w:rsidRPr="417AAA05">
        <w:rPr>
          <w:i/>
          <w:iCs/>
        </w:rPr>
        <w:t>ten-minute operating reserve</w:t>
      </w:r>
      <w:r>
        <w:t xml:space="preserve"> and </w:t>
      </w:r>
      <w:r w:rsidRPr="417AAA05">
        <w:rPr>
          <w:i/>
          <w:iCs/>
        </w:rPr>
        <w:t>thirty-minute operating reserve</w:t>
      </w:r>
      <w:r>
        <w:t>;</w:t>
      </w:r>
    </w:p>
    <w:p w14:paraId="54F2AF4D" w14:textId="77777777" w:rsidR="0078285D" w:rsidRPr="00DD493A" w:rsidRDefault="1B548B4E" w:rsidP="00116A34">
      <w:pPr>
        <w:pStyle w:val="ListBullet0"/>
        <w:numPr>
          <w:ilvl w:val="0"/>
          <w:numId w:val="129"/>
        </w:numPr>
      </w:pPr>
      <w:r w:rsidRPr="417AAA05">
        <w:rPr>
          <w:b/>
          <w:bCs/>
        </w:rPr>
        <w:t>30 min non-spin</w:t>
      </w:r>
      <w:r>
        <w:t xml:space="preserve"> to indicate election to provide </w:t>
      </w:r>
      <w:r w:rsidRPr="417AAA05">
        <w:rPr>
          <w:i/>
          <w:iCs/>
        </w:rPr>
        <w:t>thirty-minute operating reserve</w:t>
      </w:r>
      <w:r>
        <w:t>;</w:t>
      </w:r>
    </w:p>
    <w:p w14:paraId="7D3BFD7A" w14:textId="77777777" w:rsidR="0078285D" w:rsidRPr="00DD493A" w:rsidRDefault="1B548B4E" w:rsidP="00116A34">
      <w:pPr>
        <w:pStyle w:val="ListBullet0"/>
        <w:numPr>
          <w:ilvl w:val="0"/>
          <w:numId w:val="129"/>
        </w:numPr>
      </w:pPr>
      <w:r w:rsidRPr="417AAA05">
        <w:rPr>
          <w:b/>
          <w:bCs/>
        </w:rPr>
        <w:t>All type</w:t>
      </w:r>
      <w:r>
        <w:t xml:space="preserve"> to indicate election to provide synchronized and non-synchronized </w:t>
      </w:r>
      <w:r w:rsidRPr="417AAA05">
        <w:rPr>
          <w:i/>
          <w:iCs/>
        </w:rPr>
        <w:t>ten-minute operating reserve</w:t>
      </w:r>
      <w:r>
        <w:t xml:space="preserve"> as well as </w:t>
      </w:r>
      <w:r w:rsidRPr="417AAA05">
        <w:rPr>
          <w:i/>
          <w:iCs/>
        </w:rPr>
        <w:t>thirty-minute operating reserve</w:t>
      </w:r>
      <w:r>
        <w:t>; or</w:t>
      </w:r>
    </w:p>
    <w:p w14:paraId="01782FBA" w14:textId="77777777" w:rsidR="0078285D" w:rsidRPr="00DD493A" w:rsidRDefault="1B548B4E" w:rsidP="00116A34">
      <w:pPr>
        <w:pStyle w:val="ListBullet0"/>
        <w:numPr>
          <w:ilvl w:val="0"/>
          <w:numId w:val="129"/>
        </w:numPr>
      </w:pPr>
      <w:r w:rsidRPr="417AAA05">
        <w:rPr>
          <w:b/>
          <w:bCs/>
        </w:rPr>
        <w:t>No operating reserve</w:t>
      </w:r>
      <w:r>
        <w:t xml:space="preserve"> to indicate election not to provide </w:t>
      </w:r>
      <w:r w:rsidRPr="417AAA05">
        <w:rPr>
          <w:i/>
          <w:iCs/>
        </w:rPr>
        <w:t>operating reserve</w:t>
      </w:r>
      <w:r>
        <w:t>.</w:t>
      </w:r>
    </w:p>
    <w:p w14:paraId="7ACBB687" w14:textId="77777777" w:rsidR="0078285D" w:rsidRPr="00DD493A" w:rsidRDefault="0078285D" w:rsidP="00BD1003">
      <w:pPr>
        <w:pStyle w:val="Heading5"/>
      </w:pPr>
      <w:r w:rsidRPr="00DD493A">
        <w:t>E</w:t>
      </w:r>
      <w:bookmarkStart w:id="6766" w:name="_Eligibility_Criteria_for"/>
      <w:bookmarkEnd w:id="6766"/>
      <w:r w:rsidRPr="00DD493A">
        <w:t>ligibility Criteria for Participation in the Operating Reserve Markets</w:t>
      </w:r>
    </w:p>
    <w:p w14:paraId="74264F94" w14:textId="178BCC22" w:rsidR="0078285D" w:rsidRPr="00DD493A" w:rsidRDefault="0078285D" w:rsidP="0078285D">
      <w:pPr>
        <w:rPr>
          <w:rFonts w:cs="Times New Roman"/>
        </w:rPr>
      </w:pPr>
      <w:r w:rsidRPr="00DD493A">
        <w:rPr>
          <w:i/>
        </w:rPr>
        <w:t>Dispatchable</w:t>
      </w:r>
      <w:r w:rsidRPr="00DD493A">
        <w:rPr>
          <w:rFonts w:cs="Times New Roman"/>
        </w:rPr>
        <w:t xml:space="preserve"> </w:t>
      </w:r>
      <w:r w:rsidRPr="00DD493A">
        <w:rPr>
          <w:i/>
        </w:rPr>
        <w:t xml:space="preserve">loads </w:t>
      </w:r>
      <w:r w:rsidRPr="00DD493A">
        <w:rPr>
          <w:rFonts w:cs="Times New Roman"/>
        </w:rPr>
        <w:t xml:space="preserve">must have a predictable, periodic consumption cycle, and meet the eligibility criteria for participation in the </w:t>
      </w:r>
      <w:r w:rsidRPr="00DD493A">
        <w:rPr>
          <w:rFonts w:cs="Times New Roman"/>
          <w:i/>
        </w:rPr>
        <w:t>ten-minute operating reserve</w:t>
      </w:r>
      <w:r w:rsidRPr="00DD493A">
        <w:rPr>
          <w:rFonts w:cs="Times New Roman"/>
        </w:rPr>
        <w:t xml:space="preserve"> and </w:t>
      </w:r>
      <w:r w:rsidRPr="00DD493A">
        <w:rPr>
          <w:rFonts w:cs="Times New Roman"/>
          <w:i/>
        </w:rPr>
        <w:t>thirty-minute operating reserve</w:t>
      </w:r>
      <w:r w:rsidRPr="00DD493A">
        <w:rPr>
          <w:rFonts w:cs="Times New Roman"/>
        </w:rPr>
        <w:t xml:space="preserve"> </w:t>
      </w:r>
      <w:r w:rsidRPr="00DD493A">
        <w:rPr>
          <w:rFonts w:cs="Times New Roman"/>
          <w:i/>
        </w:rPr>
        <w:t>market</w:t>
      </w:r>
      <w:r w:rsidRPr="00DD493A">
        <w:rPr>
          <w:rFonts w:cs="Times New Roman"/>
        </w:rPr>
        <w:t xml:space="preserve"> as described in </w:t>
      </w:r>
      <w:r w:rsidRPr="00DD493A">
        <w:rPr>
          <w:rFonts w:cs="Times New Roman"/>
        </w:rPr>
        <w:fldChar w:fldCharType="begin"/>
      </w:r>
      <w:r w:rsidRPr="00DD493A">
        <w:rPr>
          <w:rFonts w:cs="Times New Roman"/>
        </w:rPr>
        <w:instrText xml:space="preserve"> REF _Ref50455702 \h </w:instrText>
      </w:r>
      <w:r w:rsidR="00DD493A">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10</w:t>
      </w:r>
      <w:r w:rsidRPr="00DD493A">
        <w:rPr>
          <w:rFonts w:cs="Times New Roman"/>
        </w:rPr>
        <w:fldChar w:fldCharType="end"/>
      </w:r>
      <w:r w:rsidRPr="00DD493A">
        <w:rPr>
          <w:rFonts w:cs="Times New Roman"/>
        </w:rPr>
        <w:t>.</w:t>
      </w:r>
    </w:p>
    <w:p w14:paraId="7CC7D3C7" w14:textId="6F32BF19" w:rsidR="0078285D" w:rsidRPr="00DD493A" w:rsidRDefault="0078285D" w:rsidP="0078285D">
      <w:pPr>
        <w:pStyle w:val="TableCaption"/>
      </w:pPr>
      <w:bookmarkStart w:id="6767" w:name="_Ref50455702"/>
      <w:bookmarkStart w:id="6768" w:name="_Toc51242983"/>
      <w:bookmarkStart w:id="6769" w:name="_Toc51243110"/>
      <w:bookmarkStart w:id="6770" w:name="_Toc164091838"/>
      <w:bookmarkStart w:id="6771" w:name="_Toc208907302"/>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10</w:t>
      </w:r>
      <w:r w:rsidRPr="00DD493A">
        <w:fldChar w:fldCharType="end"/>
      </w:r>
      <w:bookmarkEnd w:id="6767"/>
      <w:r w:rsidRPr="00DD493A">
        <w:t>: Dispatchable Load Eligibility Criteria</w:t>
      </w:r>
      <w:bookmarkEnd w:id="6768"/>
      <w:bookmarkEnd w:id="6769"/>
      <w:bookmarkEnd w:id="6770"/>
      <w:bookmarkEnd w:id="6771"/>
    </w:p>
    <w:tbl>
      <w:tblPr>
        <w:tblStyle w:val="TableGrid"/>
        <w:tblW w:w="0" w:type="auto"/>
        <w:tblLook w:val="04A0" w:firstRow="1" w:lastRow="0" w:firstColumn="1" w:lastColumn="0" w:noHBand="0" w:noVBand="1"/>
      </w:tblPr>
      <w:tblGrid>
        <w:gridCol w:w="236"/>
        <w:gridCol w:w="279"/>
        <w:gridCol w:w="3647"/>
        <w:gridCol w:w="5008"/>
      </w:tblGrid>
      <w:tr w:rsidR="008C1568" w:rsidRPr="00DD493A" w14:paraId="24108685" w14:textId="77777777" w:rsidTr="008C1568">
        <w:trPr>
          <w:tblHeader/>
        </w:trPr>
        <w:tc>
          <w:tcPr>
            <w:tcW w:w="236" w:type="dxa"/>
            <w:tcBorders>
              <w:right w:val="nil"/>
            </w:tcBorders>
            <w:shd w:val="clear" w:color="auto" w:fill="8CD2F4" w:themeFill="accent3"/>
          </w:tcPr>
          <w:p w14:paraId="5E64F598" w14:textId="61344177" w:rsidR="008C1568" w:rsidRPr="00DD493A" w:rsidRDefault="008C1568" w:rsidP="00CE5620">
            <w:pPr>
              <w:pStyle w:val="TableHead"/>
            </w:pPr>
          </w:p>
        </w:tc>
        <w:tc>
          <w:tcPr>
            <w:tcW w:w="3926" w:type="dxa"/>
            <w:gridSpan w:val="2"/>
            <w:tcBorders>
              <w:left w:val="nil"/>
            </w:tcBorders>
            <w:shd w:val="clear" w:color="auto" w:fill="8CD2F4" w:themeFill="accent3"/>
          </w:tcPr>
          <w:p w14:paraId="1914729B" w14:textId="5903B8E5" w:rsidR="008C1568" w:rsidRPr="00DD493A" w:rsidRDefault="008C1568" w:rsidP="00CE5620">
            <w:pPr>
              <w:pStyle w:val="TableHead"/>
            </w:pPr>
            <w:r w:rsidRPr="00DD493A">
              <w:t>Criteria</w:t>
            </w:r>
          </w:p>
        </w:tc>
        <w:tc>
          <w:tcPr>
            <w:tcW w:w="5008" w:type="dxa"/>
            <w:shd w:val="clear" w:color="auto" w:fill="8CD2F4" w:themeFill="accent3"/>
          </w:tcPr>
          <w:p w14:paraId="407D5AC8" w14:textId="77777777" w:rsidR="008C1568" w:rsidRPr="00DD493A" w:rsidRDefault="008C1568" w:rsidP="00CE5620">
            <w:pPr>
              <w:pStyle w:val="TableHead"/>
            </w:pPr>
            <w:r w:rsidRPr="00DD493A">
              <w:t>Rationale</w:t>
            </w:r>
          </w:p>
        </w:tc>
      </w:tr>
      <w:tr w:rsidR="0078285D" w:rsidRPr="00DD493A" w14:paraId="45E24D87" w14:textId="77777777" w:rsidTr="008C1568">
        <w:tc>
          <w:tcPr>
            <w:tcW w:w="515" w:type="dxa"/>
            <w:gridSpan w:val="2"/>
          </w:tcPr>
          <w:p w14:paraId="29056A52" w14:textId="77777777" w:rsidR="0078285D" w:rsidRPr="00DD493A" w:rsidRDefault="0078285D" w:rsidP="00CE5620">
            <w:pPr>
              <w:pStyle w:val="TableHead"/>
              <w:rPr>
                <w:b w:val="0"/>
              </w:rPr>
            </w:pPr>
            <w:r w:rsidRPr="00DD493A">
              <w:rPr>
                <w:b w:val="0"/>
              </w:rPr>
              <w:t>1</w:t>
            </w:r>
          </w:p>
        </w:tc>
        <w:tc>
          <w:tcPr>
            <w:tcW w:w="3647" w:type="dxa"/>
          </w:tcPr>
          <w:p w14:paraId="4FCC82A3" w14:textId="77777777" w:rsidR="0078285D" w:rsidRPr="00DD493A" w:rsidRDefault="0078285D" w:rsidP="00CE5620">
            <w:pPr>
              <w:pStyle w:val="TableText"/>
            </w:pPr>
            <w:r w:rsidRPr="00DD493A">
              <w:t>Must demonstrate a load cycle of more than 0.75 (total minutes consuming divided by total minutes of the cycle period)</w:t>
            </w:r>
          </w:p>
          <w:p w14:paraId="73BC7F8D" w14:textId="77777777" w:rsidR="0078285D" w:rsidRPr="00DD493A" w:rsidRDefault="0078285D" w:rsidP="00CE5620">
            <w:pPr>
              <w:pStyle w:val="TableHead"/>
              <w:rPr>
                <w:b w:val="0"/>
              </w:rPr>
            </w:pPr>
          </w:p>
        </w:tc>
        <w:tc>
          <w:tcPr>
            <w:tcW w:w="5008" w:type="dxa"/>
          </w:tcPr>
          <w:p w14:paraId="21764A59" w14:textId="77777777" w:rsidR="0078285D" w:rsidRPr="00DD493A" w:rsidRDefault="0078285D" w:rsidP="00CE5620">
            <w:pPr>
              <w:pStyle w:val="TableText"/>
            </w:pPr>
            <w:r w:rsidRPr="00DD493A">
              <w:t xml:space="preserve">This criterion allows the </w:t>
            </w:r>
            <w:r w:rsidRPr="00DD493A">
              <w:rPr>
                <w:i/>
              </w:rPr>
              <w:t xml:space="preserve">IESO </w:t>
            </w:r>
            <w:r w:rsidRPr="00DD493A">
              <w:t xml:space="preserve">to make assumptions about the availability and consumption level of the </w:t>
            </w:r>
            <w:r w:rsidRPr="00DD493A">
              <w:rPr>
                <w:i/>
              </w:rPr>
              <w:t>load resource</w:t>
            </w:r>
            <w:r w:rsidRPr="00DD493A">
              <w:t xml:space="preserve">. A lower duty ratio means that the </w:t>
            </w:r>
            <w:r w:rsidRPr="00DD493A">
              <w:rPr>
                <w:i/>
              </w:rPr>
              <w:t>IESO</w:t>
            </w:r>
            <w:r w:rsidRPr="00DD493A">
              <w:t xml:space="preserve"> has to carry more </w:t>
            </w:r>
            <w:r w:rsidRPr="00DD493A">
              <w:rPr>
                <w:i/>
              </w:rPr>
              <w:t>ten-minute operating reserve or thirty-minute operating reserve</w:t>
            </w:r>
            <w:r w:rsidRPr="00DD493A">
              <w:t xml:space="preserve"> or </w:t>
            </w:r>
            <w:r w:rsidRPr="00DD493A">
              <w:rPr>
                <w:i/>
              </w:rPr>
              <w:t>regulation</w:t>
            </w:r>
            <w:r w:rsidRPr="00DD493A">
              <w:t xml:space="preserve"> to compensate for a higher uncertainty of the ability of the </w:t>
            </w:r>
            <w:r w:rsidRPr="00DD493A">
              <w:rPr>
                <w:i/>
              </w:rPr>
              <w:t>load resource</w:t>
            </w:r>
            <w:r w:rsidRPr="00DD493A">
              <w:t xml:space="preserve"> to comply with the </w:t>
            </w:r>
            <w:r w:rsidRPr="00DD493A">
              <w:rPr>
                <w:i/>
              </w:rPr>
              <w:t xml:space="preserve">ten-minute operating reserve </w:t>
            </w:r>
            <w:r w:rsidRPr="00DD493A">
              <w:t xml:space="preserve">or </w:t>
            </w:r>
            <w:r w:rsidRPr="00DD493A">
              <w:rPr>
                <w:i/>
              </w:rPr>
              <w:t>thirty-minute operating reserve</w:t>
            </w:r>
            <w:r w:rsidRPr="00DD493A">
              <w:t xml:space="preserve"> activation request. </w:t>
            </w:r>
          </w:p>
          <w:p w14:paraId="520EF134" w14:textId="77777777" w:rsidR="0078285D" w:rsidRPr="00DD493A" w:rsidRDefault="0078285D" w:rsidP="00CE5620">
            <w:pPr>
              <w:pStyle w:val="TableText"/>
            </w:pPr>
            <w:r w:rsidRPr="00DD493A">
              <w:t xml:space="preserve">This also limits the exposure of that </w:t>
            </w:r>
            <w:r w:rsidRPr="00DD493A">
              <w:rPr>
                <w:i/>
              </w:rPr>
              <w:t>load resource</w:t>
            </w:r>
            <w:r w:rsidRPr="00DD493A">
              <w:t xml:space="preserve"> in the event it’s scheduled for </w:t>
            </w:r>
            <w:r w:rsidRPr="00DD493A">
              <w:rPr>
                <w:i/>
              </w:rPr>
              <w:t>ten-minute operating reserve or thirty-minute operating reserve</w:t>
            </w:r>
            <w:r w:rsidRPr="00DD493A">
              <w:t xml:space="preserve"> but is not able to activate </w:t>
            </w:r>
            <w:r w:rsidRPr="00DD493A">
              <w:lastRenderedPageBreak/>
              <w:t xml:space="preserve">because it would be down 10 or 30 minutes after receipt of the activation message. </w:t>
            </w:r>
          </w:p>
          <w:p w14:paraId="22482C90" w14:textId="34563B03" w:rsidR="0078285D" w:rsidRPr="00DD493A" w:rsidRDefault="0078285D" w:rsidP="00CB4EAC">
            <w:pPr>
              <w:pStyle w:val="TableHead"/>
              <w:jc w:val="left"/>
              <w:rPr>
                <w:b w:val="0"/>
              </w:rPr>
            </w:pPr>
            <w:r w:rsidRPr="00DD493A">
              <w:rPr>
                <w:b w:val="0"/>
              </w:rPr>
              <w:t xml:space="preserve">For instance, for </w:t>
            </w:r>
            <w:r w:rsidR="00CB4EAC" w:rsidRPr="00DD493A">
              <w:rPr>
                <w:b w:val="0"/>
              </w:rPr>
              <w:t>non-spinning</w:t>
            </w:r>
            <w:r w:rsidR="00CB4EAC" w:rsidRPr="00DD493A">
              <w:rPr>
                <w:b w:val="0"/>
                <w:i/>
              </w:rPr>
              <w:t xml:space="preserve"> </w:t>
            </w:r>
            <w:r w:rsidRPr="00DD493A">
              <w:rPr>
                <w:b w:val="0"/>
                <w:i/>
              </w:rPr>
              <w:t>ten-minute operating reserve</w:t>
            </w:r>
            <w:r w:rsidRPr="00DD493A">
              <w:rPr>
                <w:b w:val="0"/>
              </w:rPr>
              <w:t xml:space="preserve">, if a </w:t>
            </w:r>
            <w:r w:rsidRPr="00DD493A">
              <w:rPr>
                <w:b w:val="0"/>
                <w:i/>
              </w:rPr>
              <w:t>load resource</w:t>
            </w:r>
            <w:r w:rsidRPr="00DD493A">
              <w:rPr>
                <w:b w:val="0"/>
              </w:rPr>
              <w:t xml:space="preserve"> was down six minutes then up four minutes, it would meet criterion #2, but have a duty cycle of 40%. However, if it were activated in minute 3, then ten minutes later (i.e., minute 13) it would have been down anyway. Criterion #2 combined with criterion #4 limits this exposure.</w:t>
            </w:r>
          </w:p>
        </w:tc>
      </w:tr>
      <w:tr w:rsidR="0078285D" w:rsidRPr="00DD493A" w14:paraId="63414A94" w14:textId="77777777" w:rsidTr="008C1568">
        <w:tc>
          <w:tcPr>
            <w:tcW w:w="515" w:type="dxa"/>
            <w:gridSpan w:val="2"/>
          </w:tcPr>
          <w:p w14:paraId="15C51D3F" w14:textId="77777777" w:rsidR="0078285D" w:rsidRPr="00DD493A" w:rsidRDefault="0078285D" w:rsidP="00CE5620">
            <w:pPr>
              <w:pStyle w:val="TableHead"/>
              <w:rPr>
                <w:b w:val="0"/>
              </w:rPr>
            </w:pPr>
            <w:r w:rsidRPr="00DD493A">
              <w:rPr>
                <w:b w:val="0"/>
              </w:rPr>
              <w:lastRenderedPageBreak/>
              <w:t>2</w:t>
            </w:r>
          </w:p>
        </w:tc>
        <w:tc>
          <w:tcPr>
            <w:tcW w:w="3647" w:type="dxa"/>
          </w:tcPr>
          <w:p w14:paraId="45FFAE43" w14:textId="77777777" w:rsidR="0078285D" w:rsidRPr="00DD493A" w:rsidRDefault="0078285D" w:rsidP="00CE5620">
            <w:pPr>
              <w:pStyle w:val="TableHead"/>
              <w:jc w:val="left"/>
              <w:rPr>
                <w:b w:val="0"/>
              </w:rPr>
            </w:pPr>
            <w:r w:rsidRPr="00DD493A">
              <w:rPr>
                <w:b w:val="0"/>
              </w:rPr>
              <w:t>Must not be at zero consumption for more than 10 minutes at a time (exceptions are allowed for unplanned events)</w:t>
            </w:r>
          </w:p>
        </w:tc>
        <w:tc>
          <w:tcPr>
            <w:tcW w:w="5008" w:type="dxa"/>
          </w:tcPr>
          <w:p w14:paraId="7CCD18E7" w14:textId="77777777" w:rsidR="0078285D" w:rsidRPr="00DD493A" w:rsidRDefault="0078285D" w:rsidP="00CE5620">
            <w:pPr>
              <w:pStyle w:val="TableHead"/>
              <w:jc w:val="left"/>
              <w:rPr>
                <w:b w:val="0"/>
              </w:rPr>
            </w:pPr>
            <w:r w:rsidRPr="00DD493A">
              <w:rPr>
                <w:b w:val="0"/>
              </w:rPr>
              <w:t xml:space="preserve">This criterion is required to help ensure that the </w:t>
            </w:r>
            <w:r w:rsidRPr="00DD493A">
              <w:rPr>
                <w:b w:val="0"/>
                <w:i/>
              </w:rPr>
              <w:t>load resource</w:t>
            </w:r>
            <w:r w:rsidRPr="00DD493A">
              <w:rPr>
                <w:b w:val="0"/>
              </w:rPr>
              <w:t xml:space="preserve"> will be able to respond to a </w:t>
            </w:r>
            <w:r w:rsidRPr="00DD493A">
              <w:rPr>
                <w:b w:val="0"/>
                <w:i/>
              </w:rPr>
              <w:t>ten-minute operating reserve</w:t>
            </w:r>
            <w:r w:rsidRPr="00DD493A">
              <w:rPr>
                <w:b w:val="0"/>
              </w:rPr>
              <w:t xml:space="preserve"> activation and reduce consumption within 10 minutes (i.e., the </w:t>
            </w:r>
            <w:r w:rsidRPr="00DD493A">
              <w:rPr>
                <w:b w:val="0"/>
                <w:i/>
              </w:rPr>
              <w:t>resource</w:t>
            </w:r>
            <w:r w:rsidRPr="00DD493A">
              <w:rPr>
                <w:b w:val="0"/>
              </w:rPr>
              <w:t xml:space="preserve"> would have been loaded at the time the relief is required).</w:t>
            </w:r>
          </w:p>
        </w:tc>
      </w:tr>
      <w:tr w:rsidR="0078285D" w:rsidRPr="00DD493A" w14:paraId="343CD863" w14:textId="77777777" w:rsidTr="008C1568">
        <w:tc>
          <w:tcPr>
            <w:tcW w:w="515" w:type="dxa"/>
            <w:gridSpan w:val="2"/>
          </w:tcPr>
          <w:p w14:paraId="5AD708EC" w14:textId="77777777" w:rsidR="0078285D" w:rsidRPr="00DD493A" w:rsidRDefault="0078285D" w:rsidP="00CE5620">
            <w:pPr>
              <w:pStyle w:val="TableHead"/>
              <w:rPr>
                <w:b w:val="0"/>
              </w:rPr>
            </w:pPr>
            <w:r w:rsidRPr="00DD493A">
              <w:rPr>
                <w:b w:val="0"/>
              </w:rPr>
              <w:t>3</w:t>
            </w:r>
          </w:p>
        </w:tc>
        <w:tc>
          <w:tcPr>
            <w:tcW w:w="3647" w:type="dxa"/>
          </w:tcPr>
          <w:p w14:paraId="067E3AED" w14:textId="77777777" w:rsidR="0078285D" w:rsidRPr="00DD493A" w:rsidRDefault="0078285D" w:rsidP="00CE5620">
            <w:pPr>
              <w:pStyle w:val="TableHead"/>
              <w:jc w:val="left"/>
              <w:rPr>
                <w:b w:val="0"/>
              </w:rPr>
            </w:pPr>
            <w:r w:rsidRPr="00DD493A">
              <w:rPr>
                <w:b w:val="0"/>
              </w:rPr>
              <w:t>Must not be at zero consumption for more than 10 minutes at a time (exceptions are allowed for unplanned events)</w:t>
            </w:r>
          </w:p>
        </w:tc>
        <w:tc>
          <w:tcPr>
            <w:tcW w:w="5008" w:type="dxa"/>
          </w:tcPr>
          <w:p w14:paraId="33A74CDF" w14:textId="77777777" w:rsidR="0078285D" w:rsidRPr="00DD493A" w:rsidRDefault="0078285D" w:rsidP="00CE5620">
            <w:pPr>
              <w:pStyle w:val="TableHead"/>
              <w:jc w:val="left"/>
              <w:rPr>
                <w:b w:val="0"/>
              </w:rPr>
            </w:pPr>
            <w:r w:rsidRPr="00DD493A">
              <w:rPr>
                <w:b w:val="0"/>
              </w:rPr>
              <w:t xml:space="preserve">This criterion is required to help ensure that the </w:t>
            </w:r>
            <w:r w:rsidRPr="00DD493A">
              <w:rPr>
                <w:b w:val="0"/>
                <w:i/>
              </w:rPr>
              <w:t>load resource</w:t>
            </w:r>
            <w:r w:rsidRPr="00DD493A">
              <w:rPr>
                <w:b w:val="0"/>
              </w:rPr>
              <w:t xml:space="preserve"> will be able to respond to a </w:t>
            </w:r>
            <w:r w:rsidRPr="00DD493A">
              <w:rPr>
                <w:b w:val="0"/>
                <w:i/>
              </w:rPr>
              <w:t>thirty-minute operating reserve</w:t>
            </w:r>
            <w:r w:rsidRPr="00DD493A">
              <w:rPr>
                <w:b w:val="0"/>
              </w:rPr>
              <w:t xml:space="preserve"> activation and reduce consumption within 30 minutes (i.e., the </w:t>
            </w:r>
            <w:r w:rsidRPr="00DD493A">
              <w:rPr>
                <w:b w:val="0"/>
                <w:i/>
              </w:rPr>
              <w:t>resource</w:t>
            </w:r>
            <w:r w:rsidRPr="00DD493A">
              <w:rPr>
                <w:b w:val="0"/>
              </w:rPr>
              <w:t xml:space="preserve"> would have been loaded at the time the relief is required).</w:t>
            </w:r>
          </w:p>
        </w:tc>
      </w:tr>
      <w:tr w:rsidR="0078285D" w:rsidRPr="00DD493A" w14:paraId="27E0AE67" w14:textId="77777777" w:rsidTr="008C1568">
        <w:tc>
          <w:tcPr>
            <w:tcW w:w="515" w:type="dxa"/>
            <w:gridSpan w:val="2"/>
          </w:tcPr>
          <w:p w14:paraId="1D460B7C" w14:textId="77777777" w:rsidR="0078285D" w:rsidRPr="00DD493A" w:rsidRDefault="0078285D" w:rsidP="00CE5620">
            <w:pPr>
              <w:pStyle w:val="TableHead"/>
              <w:rPr>
                <w:b w:val="0"/>
              </w:rPr>
            </w:pPr>
            <w:r w:rsidRPr="00DD493A">
              <w:rPr>
                <w:b w:val="0"/>
              </w:rPr>
              <w:t>4</w:t>
            </w:r>
          </w:p>
        </w:tc>
        <w:tc>
          <w:tcPr>
            <w:tcW w:w="3647" w:type="dxa"/>
          </w:tcPr>
          <w:p w14:paraId="23334C65" w14:textId="77777777" w:rsidR="0078285D" w:rsidRPr="00DD493A" w:rsidRDefault="0078285D" w:rsidP="00CE5620">
            <w:pPr>
              <w:pStyle w:val="TableHead"/>
              <w:jc w:val="left"/>
              <w:rPr>
                <w:b w:val="0"/>
              </w:rPr>
            </w:pPr>
            <w:r w:rsidRPr="00DD493A">
              <w:rPr>
                <w:b w:val="0"/>
              </w:rPr>
              <w:t xml:space="preserve">Must be able to maintain a zero consumption level for at least one hour, when activated for </w:t>
            </w:r>
            <w:r w:rsidRPr="00DD493A">
              <w:rPr>
                <w:b w:val="0"/>
                <w:i/>
              </w:rPr>
              <w:t xml:space="preserve">ten-minute operating reserve </w:t>
            </w:r>
            <w:r w:rsidRPr="00DD493A">
              <w:rPr>
                <w:b w:val="0"/>
              </w:rPr>
              <w:t xml:space="preserve">or </w:t>
            </w:r>
            <w:r w:rsidRPr="00DD493A">
              <w:rPr>
                <w:b w:val="0"/>
                <w:i/>
              </w:rPr>
              <w:t>thirty-minute operating reserve</w:t>
            </w:r>
          </w:p>
        </w:tc>
        <w:tc>
          <w:tcPr>
            <w:tcW w:w="5008" w:type="dxa"/>
          </w:tcPr>
          <w:p w14:paraId="020688F3"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r w:rsidRPr="00DD493A">
              <w:rPr>
                <w:i/>
              </w:rPr>
              <w:t xml:space="preserve"> NPCC</w:t>
            </w:r>
            <w:r w:rsidRPr="00DD493A">
              <w:rPr>
                <w:rFonts w:cs="Times New Roman"/>
              </w:rPr>
              <w:t xml:space="preserve"> Directory 5 Reserve.</w:t>
            </w:r>
          </w:p>
          <w:p w14:paraId="4FC085FA" w14:textId="77777777" w:rsidR="0078285D" w:rsidRPr="00DD493A" w:rsidRDefault="0078285D" w:rsidP="00CE5620">
            <w:pPr>
              <w:pStyle w:val="TableHead"/>
              <w:jc w:val="left"/>
              <w:rPr>
                <w:b w:val="0"/>
              </w:rPr>
            </w:pPr>
          </w:p>
        </w:tc>
      </w:tr>
      <w:tr w:rsidR="0078285D" w:rsidRPr="00DD493A" w14:paraId="51EB98B0" w14:textId="77777777" w:rsidTr="008C1568">
        <w:tc>
          <w:tcPr>
            <w:tcW w:w="515" w:type="dxa"/>
            <w:gridSpan w:val="2"/>
          </w:tcPr>
          <w:p w14:paraId="718F6315" w14:textId="77777777" w:rsidR="0078285D" w:rsidRPr="00DD493A" w:rsidRDefault="0078285D" w:rsidP="00CE5620">
            <w:pPr>
              <w:pStyle w:val="TableHead"/>
              <w:rPr>
                <w:b w:val="0"/>
              </w:rPr>
            </w:pPr>
            <w:r w:rsidRPr="00DD493A">
              <w:rPr>
                <w:b w:val="0"/>
              </w:rPr>
              <w:t>5</w:t>
            </w:r>
          </w:p>
        </w:tc>
        <w:tc>
          <w:tcPr>
            <w:tcW w:w="3647" w:type="dxa"/>
          </w:tcPr>
          <w:p w14:paraId="24D90947" w14:textId="77777777" w:rsidR="0078285D" w:rsidRPr="00DD493A" w:rsidRDefault="0078285D" w:rsidP="00CE5620">
            <w:pPr>
              <w:pStyle w:val="TableHead"/>
              <w:jc w:val="left"/>
              <w:rPr>
                <w:b w:val="0"/>
              </w:rPr>
            </w:pPr>
            <w:r w:rsidRPr="00DD493A">
              <w:rPr>
                <w:b w:val="0"/>
              </w:rPr>
              <w:t xml:space="preserve">Must be able to respond to the </w:t>
            </w:r>
            <w:r w:rsidRPr="00DD493A">
              <w:rPr>
                <w:b w:val="0"/>
                <w:i/>
              </w:rPr>
              <w:t>IESO</w:t>
            </w:r>
            <w:r w:rsidRPr="00DD493A">
              <w:rPr>
                <w:b w:val="0"/>
              </w:rPr>
              <w:t xml:space="preserve">'s activation request for </w:t>
            </w:r>
            <w:r w:rsidRPr="00DD493A">
              <w:rPr>
                <w:b w:val="0"/>
                <w:i/>
              </w:rPr>
              <w:t>ten-minute operating reserve</w:t>
            </w:r>
            <w:r w:rsidRPr="00DD493A">
              <w:rPr>
                <w:b w:val="0"/>
              </w:rPr>
              <w:t xml:space="preserve"> and reduce load within 10 minutes</w:t>
            </w:r>
          </w:p>
        </w:tc>
        <w:tc>
          <w:tcPr>
            <w:tcW w:w="5008" w:type="dxa"/>
          </w:tcPr>
          <w:p w14:paraId="3545AAF5"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r w:rsidRPr="00DD493A">
              <w:rPr>
                <w:i/>
              </w:rPr>
              <w:t xml:space="preserve"> </w:t>
            </w:r>
          </w:p>
          <w:p w14:paraId="4CBC3B64" w14:textId="77777777" w:rsidR="0078285D" w:rsidRPr="00DD493A" w:rsidRDefault="0078285D" w:rsidP="00CE5620">
            <w:pPr>
              <w:pStyle w:val="TableBullet"/>
            </w:pPr>
            <w:r w:rsidRPr="00DD493A">
              <w:rPr>
                <w:i/>
              </w:rPr>
              <w:t>IESO</w:t>
            </w:r>
            <w:r w:rsidRPr="00DD493A">
              <w:t xml:space="preserve"> </w:t>
            </w:r>
            <w:r w:rsidRPr="00DD493A">
              <w:rPr>
                <w:i/>
              </w:rPr>
              <w:t>market rules</w:t>
            </w:r>
            <w:r w:rsidRPr="00DD493A">
              <w:t xml:space="preserve">, definitions of </w:t>
            </w:r>
            <w:r w:rsidRPr="00DD493A">
              <w:rPr>
                <w:i/>
              </w:rPr>
              <w:t>ten-minute</w:t>
            </w:r>
            <w:r w:rsidRPr="00DD493A">
              <w:t xml:space="preserve"> </w:t>
            </w:r>
            <w:r w:rsidRPr="00DD493A">
              <w:rPr>
                <w:i/>
              </w:rPr>
              <w:t>operating reserve</w:t>
            </w:r>
            <w:r w:rsidRPr="00DD493A">
              <w:t xml:space="preserve"> and </w:t>
            </w:r>
            <w:r w:rsidRPr="00DD493A">
              <w:rPr>
                <w:i/>
              </w:rPr>
              <w:t>thirty-minute operating reserve</w:t>
            </w:r>
          </w:p>
          <w:p w14:paraId="6C3F429E" w14:textId="77777777" w:rsidR="0078285D" w:rsidRPr="00DD493A" w:rsidRDefault="0078285D" w:rsidP="000B787F">
            <w:pPr>
              <w:pStyle w:val="TableBullet"/>
            </w:pPr>
            <w:r w:rsidRPr="00DD493A">
              <w:rPr>
                <w:i/>
              </w:rPr>
              <w:t>NERC</w:t>
            </w:r>
            <w:r w:rsidRPr="00DD493A">
              <w:t xml:space="preserve"> Glossary of Terms</w:t>
            </w:r>
          </w:p>
        </w:tc>
      </w:tr>
      <w:tr w:rsidR="0078285D" w:rsidRPr="00DD493A" w14:paraId="302A9171" w14:textId="77777777" w:rsidTr="008C1568">
        <w:tc>
          <w:tcPr>
            <w:tcW w:w="515" w:type="dxa"/>
            <w:gridSpan w:val="2"/>
          </w:tcPr>
          <w:p w14:paraId="564D8A5A" w14:textId="77777777" w:rsidR="0078285D" w:rsidRPr="00DD493A" w:rsidRDefault="0078285D" w:rsidP="00CE5620">
            <w:pPr>
              <w:pStyle w:val="TableHead"/>
              <w:rPr>
                <w:b w:val="0"/>
              </w:rPr>
            </w:pPr>
            <w:r w:rsidRPr="00DD493A">
              <w:rPr>
                <w:b w:val="0"/>
              </w:rPr>
              <w:t>6</w:t>
            </w:r>
          </w:p>
        </w:tc>
        <w:tc>
          <w:tcPr>
            <w:tcW w:w="3647" w:type="dxa"/>
          </w:tcPr>
          <w:p w14:paraId="77C1868B" w14:textId="77777777" w:rsidR="0078285D" w:rsidRPr="00DD493A" w:rsidRDefault="0078285D" w:rsidP="00CE5620">
            <w:pPr>
              <w:pStyle w:val="TableHead"/>
              <w:jc w:val="left"/>
              <w:rPr>
                <w:b w:val="0"/>
              </w:rPr>
            </w:pPr>
            <w:r w:rsidRPr="00DD493A">
              <w:rPr>
                <w:b w:val="0"/>
              </w:rPr>
              <w:t xml:space="preserve">Must be able to respond to the </w:t>
            </w:r>
            <w:r w:rsidRPr="00DD493A">
              <w:rPr>
                <w:b w:val="0"/>
                <w:i/>
              </w:rPr>
              <w:t>IESO</w:t>
            </w:r>
            <w:r w:rsidRPr="00DD493A">
              <w:rPr>
                <w:b w:val="0"/>
              </w:rPr>
              <w:t xml:space="preserve">'s activation request for </w:t>
            </w:r>
            <w:r w:rsidRPr="00DD493A">
              <w:rPr>
                <w:b w:val="0"/>
                <w:i/>
              </w:rPr>
              <w:t>thirty-minute operating reserve</w:t>
            </w:r>
            <w:r w:rsidRPr="00DD493A">
              <w:rPr>
                <w:b w:val="0"/>
              </w:rPr>
              <w:t xml:space="preserve"> and reduce load within 30 minutes</w:t>
            </w:r>
          </w:p>
        </w:tc>
        <w:tc>
          <w:tcPr>
            <w:tcW w:w="5008" w:type="dxa"/>
          </w:tcPr>
          <w:p w14:paraId="56537942" w14:textId="77777777" w:rsidR="0078285D" w:rsidRPr="00DD493A" w:rsidRDefault="0078285D" w:rsidP="00CE5620">
            <w:pPr>
              <w:pStyle w:val="TableText"/>
              <w:rPr>
                <w:rFonts w:cs="Times New Roman"/>
              </w:rPr>
            </w:pPr>
            <w:r w:rsidRPr="00DD493A">
              <w:t>As</w:t>
            </w:r>
            <w:r w:rsidRPr="00DD493A">
              <w:rPr>
                <w:i/>
              </w:rPr>
              <w:t xml:space="preserve"> </w:t>
            </w:r>
            <w:r w:rsidRPr="00DD493A">
              <w:t>described in:</w:t>
            </w:r>
          </w:p>
          <w:p w14:paraId="5B5FAF11" w14:textId="77777777" w:rsidR="0078285D" w:rsidRPr="00DD493A" w:rsidRDefault="0078285D" w:rsidP="00CE5620">
            <w:pPr>
              <w:pStyle w:val="TableBullet"/>
            </w:pPr>
            <w:r w:rsidRPr="00DD493A">
              <w:rPr>
                <w:i/>
              </w:rPr>
              <w:t>IESO</w:t>
            </w:r>
            <w:r w:rsidRPr="00DD493A">
              <w:t xml:space="preserve"> </w:t>
            </w:r>
            <w:r w:rsidRPr="00DD493A">
              <w:rPr>
                <w:i/>
              </w:rPr>
              <w:t>market rules</w:t>
            </w:r>
            <w:r w:rsidRPr="00DD493A">
              <w:t>, definitions of ten-minute and thirty-minute reserve</w:t>
            </w:r>
          </w:p>
          <w:p w14:paraId="00CC1411" w14:textId="77777777" w:rsidR="0078285D" w:rsidRPr="00DD493A" w:rsidRDefault="0078285D" w:rsidP="000B787F">
            <w:pPr>
              <w:pStyle w:val="TableBullet"/>
            </w:pPr>
            <w:r w:rsidRPr="00DD493A">
              <w:rPr>
                <w:i/>
              </w:rPr>
              <w:t>NERC</w:t>
            </w:r>
            <w:r w:rsidRPr="00DD493A">
              <w:t xml:space="preserve"> Glossary of Terms</w:t>
            </w:r>
          </w:p>
        </w:tc>
      </w:tr>
    </w:tbl>
    <w:p w14:paraId="1A024B6C" w14:textId="77777777" w:rsidR="0078285D" w:rsidRPr="00D17632" w:rsidRDefault="704DB7BC" w:rsidP="00D17632">
      <w:pPr>
        <w:pStyle w:val="Heading5"/>
      </w:pPr>
      <w:r w:rsidRPr="00D17632">
        <w:lastRenderedPageBreak/>
        <w:t>Market Control Entity for Physical Withholding</w:t>
      </w:r>
    </w:p>
    <w:p w14:paraId="65142E4C" w14:textId="5A146CF2" w:rsidR="0078285D" w:rsidRPr="00DD493A" w:rsidRDefault="0078285D" w:rsidP="00116A34">
      <w:pPr>
        <w:pStyle w:val="BodyText"/>
      </w:pPr>
      <w:r w:rsidRPr="00DD493A">
        <w:t>(</w:t>
      </w:r>
      <w:r w:rsidR="00CF2BEB" w:rsidRPr="00DD493A">
        <w:t>MR Ch.7 s</w:t>
      </w:r>
      <w:r w:rsidRPr="00DD493A">
        <w:t>.22.9)</w:t>
      </w:r>
    </w:p>
    <w:p w14:paraId="5240FF10" w14:textId="77777777" w:rsidR="0078285D" w:rsidRPr="00DD493A" w:rsidRDefault="0078285D" w:rsidP="0078285D">
      <w:pPr>
        <w:rPr>
          <w:i/>
          <w:szCs w:val="22"/>
          <w:lang w:val="en-US"/>
        </w:rPr>
      </w:pPr>
      <w:r w:rsidRPr="00DD493A">
        <w:rPr>
          <w:i/>
          <w:szCs w:val="22"/>
        </w:rPr>
        <w:t xml:space="preserve">Market participants </w:t>
      </w:r>
      <w:r w:rsidRPr="00DD493A">
        <w:rPr>
          <w:szCs w:val="22"/>
        </w:rPr>
        <w:t xml:space="preserve">disclose their </w:t>
      </w:r>
      <w:r w:rsidRPr="00DD493A">
        <w:rPr>
          <w:i/>
          <w:szCs w:val="22"/>
        </w:rPr>
        <w:t>market control entities</w:t>
      </w:r>
      <w:r w:rsidRPr="00DD493A">
        <w:rPr>
          <w:szCs w:val="22"/>
        </w:rPr>
        <w:t xml:space="preserve"> and then </w:t>
      </w:r>
      <w:r w:rsidRPr="00DD493A">
        <w:rPr>
          <w:color w:val="000000" w:themeColor="text1"/>
          <w:szCs w:val="22"/>
        </w:rPr>
        <w:t xml:space="preserve">select a </w:t>
      </w:r>
      <w:r w:rsidRPr="00DD493A">
        <w:rPr>
          <w:i/>
          <w:color w:val="000000" w:themeColor="text1"/>
          <w:szCs w:val="22"/>
        </w:rPr>
        <w:t xml:space="preserve">market control entity </w:t>
      </w:r>
      <w:r w:rsidRPr="00DD493A">
        <w:rPr>
          <w:i/>
          <w:szCs w:val="22"/>
          <w:lang w:val="en-US"/>
        </w:rPr>
        <w:t>for physical withholding</w:t>
      </w:r>
      <w:r w:rsidRPr="00DD493A">
        <w:rPr>
          <w:szCs w:val="22"/>
          <w:lang w:val="en-US"/>
        </w:rPr>
        <w:t xml:space="preserve"> from among their </w:t>
      </w:r>
      <w:r w:rsidRPr="00DD493A">
        <w:rPr>
          <w:i/>
          <w:szCs w:val="22"/>
          <w:lang w:val="en-US"/>
        </w:rPr>
        <w:t xml:space="preserve">market control entities </w:t>
      </w:r>
      <w:r w:rsidRPr="00DD493A">
        <w:rPr>
          <w:szCs w:val="22"/>
          <w:lang w:val="en-US"/>
        </w:rPr>
        <w:t xml:space="preserve">for each of their </w:t>
      </w:r>
      <w:r w:rsidRPr="00DD493A">
        <w:rPr>
          <w:i/>
          <w:szCs w:val="22"/>
          <w:lang w:val="en-US"/>
        </w:rPr>
        <w:t>dispatchable load</w:t>
      </w:r>
      <w:r w:rsidRPr="00DD493A">
        <w:rPr>
          <w:szCs w:val="22"/>
          <w:lang w:val="en-US"/>
        </w:rPr>
        <w:t xml:space="preserve"> </w:t>
      </w:r>
      <w:r w:rsidRPr="00DD493A">
        <w:rPr>
          <w:i/>
          <w:szCs w:val="22"/>
          <w:lang w:val="en-US"/>
        </w:rPr>
        <w:t xml:space="preserve">resources </w:t>
      </w:r>
      <w:r w:rsidRPr="00DD493A">
        <w:rPr>
          <w:szCs w:val="22"/>
        </w:rPr>
        <w:t>via the Update Organization process.</w:t>
      </w:r>
    </w:p>
    <w:p w14:paraId="2285E068" w14:textId="77777777" w:rsidR="0078285D" w:rsidRPr="00D17632" w:rsidRDefault="704DB7BC" w:rsidP="00D17632">
      <w:pPr>
        <w:pStyle w:val="Heading5"/>
      </w:pPr>
      <w:bookmarkStart w:id="6772" w:name="_Aggregation_1"/>
      <w:bookmarkStart w:id="6773" w:name="_Maximum_Registered_Dispatchable"/>
      <w:bookmarkStart w:id="6774" w:name="_Toc50449715"/>
      <w:bookmarkStart w:id="6775" w:name="_Toc50453627"/>
      <w:bookmarkStart w:id="6776" w:name="_Toc50454208"/>
      <w:bookmarkStart w:id="6777" w:name="_Toc50454581"/>
      <w:bookmarkStart w:id="6778" w:name="_Toc50454687"/>
      <w:bookmarkStart w:id="6779" w:name="_Toc50455033"/>
      <w:bookmarkStart w:id="6780" w:name="_Toc50455157"/>
      <w:bookmarkStart w:id="6781" w:name="_Toc50456752"/>
      <w:bookmarkStart w:id="6782" w:name="_Toc50455400"/>
      <w:bookmarkStart w:id="6783" w:name="_Toc50456219"/>
      <w:bookmarkStart w:id="6784" w:name="_Toc50456586"/>
      <w:bookmarkStart w:id="6785" w:name="_Toc50456953"/>
      <w:bookmarkStart w:id="6786" w:name="_Toc50457219"/>
      <w:bookmarkStart w:id="6787" w:name="_Toc50457586"/>
      <w:bookmarkStart w:id="6788" w:name="_Toc50457953"/>
      <w:bookmarkStart w:id="6789" w:name="_Toc50458024"/>
      <w:bookmarkStart w:id="6790" w:name="_Toc50458373"/>
      <w:bookmarkStart w:id="6791" w:name="_Toc50458740"/>
      <w:bookmarkStart w:id="6792" w:name="_Toc50459107"/>
      <w:bookmarkStart w:id="6793" w:name="_Toc50459474"/>
      <w:bookmarkStart w:id="6794" w:name="_Toc50459598"/>
      <w:bookmarkStart w:id="6795" w:name="_Toc50459704"/>
      <w:bookmarkStart w:id="6796" w:name="_Toc50460053"/>
      <w:bookmarkStart w:id="6797" w:name="_Toc50461075"/>
      <w:bookmarkStart w:id="6798" w:name="_Toc50461448"/>
      <w:bookmarkStart w:id="6799" w:name="_Toc50461781"/>
      <w:bookmarkStart w:id="6800" w:name="_Toc50462351"/>
      <w:bookmarkStart w:id="6801" w:name="_Toc50462718"/>
      <w:bookmarkStart w:id="6802" w:name="_Toc50462842"/>
      <w:bookmarkStart w:id="6803" w:name="_Toc50463085"/>
      <w:bookmarkStart w:id="6804" w:name="_Toc50463452"/>
      <w:bookmarkStart w:id="6805" w:name="_Toc50468095"/>
      <w:bookmarkStart w:id="6806" w:name="_Toc50468218"/>
      <w:bookmarkStart w:id="6807" w:name="_Toc50468323"/>
      <w:bookmarkStart w:id="6808" w:name="_Toc50468732"/>
      <w:bookmarkStart w:id="6809" w:name="_Toc50473103"/>
      <w:bookmarkStart w:id="6810" w:name="_Aggregation_2"/>
      <w:bookmarkStart w:id="6811" w:name="_Toc50457585"/>
      <w:bookmarkStart w:id="6812" w:name="_Toc50459106"/>
      <w:bookmarkStart w:id="6813" w:name="_Toc50463084"/>
      <w:bookmarkStart w:id="6814" w:name="_Toc50468322"/>
      <w:bookmarkStart w:id="6815" w:name="_Toc51243054"/>
      <w:bookmarkStart w:id="6816" w:name="_Toc51243181"/>
      <w:bookmarkStart w:id="6817" w:name="_Toc51249460"/>
      <w:bookmarkStart w:id="6818" w:name="_Toc72227122"/>
      <w:bookmarkStart w:id="6819" w:name="_Toc83629275"/>
      <w:bookmarkStart w:id="6820" w:name="_Toc48066872"/>
      <w:bookmarkStart w:id="6821" w:name="_Toc48129628"/>
      <w:bookmarkStart w:id="6822" w:name="_Toc48139750"/>
      <w:bookmarkStart w:id="6823" w:name="_Toc48145015"/>
      <w:bookmarkStart w:id="6824" w:name="_Toc50457587"/>
      <w:bookmarkStart w:id="6825" w:name="_Toc50459108"/>
      <w:bookmarkStart w:id="6826" w:name="_Toc50463086"/>
      <w:bookmarkStart w:id="6827" w:name="_Toc50468324"/>
      <w:bookmarkStart w:id="6828" w:name="_Toc51243055"/>
      <w:bookmarkStart w:id="6829" w:name="_Toc51243182"/>
      <w:bookmarkStart w:id="6830" w:name="_Toc51249461"/>
      <w:bookmarkStart w:id="6831" w:name="_Toc52974694"/>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r w:rsidRPr="00D17632">
        <w:t xml:space="preserve">Maximum </w:t>
      </w:r>
      <w:bookmarkEnd w:id="6811"/>
      <w:bookmarkEnd w:id="6812"/>
      <w:bookmarkEnd w:id="6813"/>
      <w:bookmarkEnd w:id="6814"/>
      <w:bookmarkEnd w:id="6815"/>
      <w:bookmarkEnd w:id="6816"/>
      <w:bookmarkEnd w:id="6817"/>
      <w:bookmarkEnd w:id="6818"/>
      <w:r w:rsidRPr="00D17632">
        <w:t>Load – Active Power</w:t>
      </w:r>
      <w:bookmarkEnd w:id="6819"/>
    </w:p>
    <w:p w14:paraId="04FEB639" w14:textId="4F84A0E0" w:rsidR="0078285D" w:rsidRPr="00DD493A" w:rsidRDefault="0078285D" w:rsidP="0078285D">
      <w:r w:rsidRPr="00DD493A">
        <w:t xml:space="preserve">The maximum load – active power registration parameter is a mandatory </w:t>
      </w:r>
      <w:r w:rsidRPr="00DD493A">
        <w:rPr>
          <w:i/>
        </w:rPr>
        <w:t>resource</w:t>
      </w:r>
      <w:r w:rsidRPr="00DD493A">
        <w:t xml:space="preserve"> data parameter that is determined by the </w:t>
      </w:r>
      <w:r w:rsidRPr="00DD493A">
        <w:rPr>
          <w:i/>
        </w:rPr>
        <w:t xml:space="preserve">IESO. </w:t>
      </w:r>
      <w:r w:rsidRPr="00DD493A">
        <w:t xml:space="preserve">This parameter represents the maximum active power capability for a </w:t>
      </w:r>
      <w:r w:rsidRPr="00DD493A">
        <w:rPr>
          <w:i/>
        </w:rPr>
        <w:t>resource</w:t>
      </w:r>
      <w:r w:rsidRPr="00DD493A">
        <w:t xml:space="preserve"> registered as either a </w:t>
      </w:r>
      <w:r w:rsidRPr="00DD493A">
        <w:rPr>
          <w:i/>
        </w:rPr>
        <w:t xml:space="preserve">dispatchable load </w:t>
      </w:r>
      <w:r w:rsidRPr="00DD493A">
        <w:t>or a</w:t>
      </w:r>
      <w:r w:rsidRPr="00DD493A">
        <w:rPr>
          <w:i/>
        </w:rPr>
        <w:t xml:space="preserve"> price responsive load. </w:t>
      </w:r>
      <w:r w:rsidRPr="00DD493A">
        <w:t xml:space="preserve">For a </w:t>
      </w:r>
      <w:r w:rsidRPr="00DD493A">
        <w:rPr>
          <w:i/>
        </w:rPr>
        <w:t>dispatchable load</w:t>
      </w:r>
      <w:r w:rsidRPr="00DD493A">
        <w:t xml:space="preserve">, the </w:t>
      </w:r>
      <w:r w:rsidRPr="00DD493A">
        <w:rPr>
          <w:i/>
        </w:rPr>
        <w:t>IESO</w:t>
      </w:r>
      <w:r w:rsidRPr="00DD493A">
        <w:t xml:space="preserve"> uses this parameter to calculate the maximum </w:t>
      </w:r>
      <w:r w:rsidRPr="00DD493A">
        <w:rPr>
          <w:i/>
        </w:rPr>
        <w:t xml:space="preserve">offer </w:t>
      </w:r>
      <w:r w:rsidRPr="00DD493A">
        <w:t xml:space="preserve">quantity for </w:t>
      </w:r>
      <w:r w:rsidRPr="00DD493A">
        <w:rPr>
          <w:i/>
        </w:rPr>
        <w:t>energy</w:t>
      </w:r>
      <w:r w:rsidRPr="00DD493A">
        <w:t xml:space="preserve"> or </w:t>
      </w:r>
      <w:r w:rsidRPr="00DD493A">
        <w:rPr>
          <w:i/>
        </w:rPr>
        <w:t>operating reserve</w:t>
      </w:r>
      <w:r w:rsidRPr="00DD493A">
        <w:t xml:space="preserve"> that can be submitted as </w:t>
      </w:r>
      <w:r w:rsidRPr="00DD493A">
        <w:rPr>
          <w:i/>
        </w:rPr>
        <w:t>dispatch data</w:t>
      </w:r>
      <w:r w:rsidRPr="00DD493A">
        <w:t xml:space="preserve">. For a </w:t>
      </w:r>
      <w:r w:rsidRPr="00DD493A">
        <w:rPr>
          <w:i/>
        </w:rPr>
        <w:t>price responsive load</w:t>
      </w:r>
      <w:r w:rsidRPr="00DD493A">
        <w:t xml:space="preserve">, the </w:t>
      </w:r>
      <w:r w:rsidRPr="00DD493A">
        <w:rPr>
          <w:i/>
        </w:rPr>
        <w:t>IESO</w:t>
      </w:r>
      <w:r w:rsidRPr="00DD493A">
        <w:t xml:space="preserve"> uses this parameter to calculate the maximum </w:t>
      </w:r>
      <w:r w:rsidRPr="00DD493A">
        <w:rPr>
          <w:i/>
        </w:rPr>
        <w:t>offer</w:t>
      </w:r>
      <w:r w:rsidRPr="00DD493A">
        <w:t xml:space="preserve"> quantity for </w:t>
      </w:r>
      <w:r w:rsidRPr="00DD493A">
        <w:rPr>
          <w:i/>
        </w:rPr>
        <w:t>energy</w:t>
      </w:r>
      <w:r w:rsidRPr="00DD493A">
        <w:t xml:space="preserve"> that can be submitted as </w:t>
      </w:r>
      <w:r w:rsidRPr="00DD493A">
        <w:rPr>
          <w:i/>
        </w:rPr>
        <w:t>dispatch data</w:t>
      </w:r>
      <w:r w:rsidRPr="00DD493A">
        <w:t xml:space="preserve"> in the </w:t>
      </w:r>
      <w:r w:rsidRPr="00DD493A">
        <w:rPr>
          <w:i/>
        </w:rPr>
        <w:t>day-ahead market</w:t>
      </w:r>
      <w:r w:rsidRPr="00DD493A">
        <w:t xml:space="preserve">. The </w:t>
      </w:r>
      <w:r w:rsidRPr="00DD493A">
        <w:rPr>
          <w:i/>
        </w:rPr>
        <w:t>IESO</w:t>
      </w:r>
      <w:r w:rsidRPr="00DD493A">
        <w:t xml:space="preserve"> determines the value of this parameter by calculating the sum of the Total peak load – Active Power values provided by the Equipment Registration Specialist for all registered </w:t>
      </w:r>
      <w:r w:rsidRPr="00DD493A">
        <w:rPr>
          <w:i/>
        </w:rPr>
        <w:t>load</w:t>
      </w:r>
      <w:r w:rsidR="00CE6C7E">
        <w:rPr>
          <w:i/>
        </w:rPr>
        <w:t xml:space="preserve"> equipment</w:t>
      </w:r>
      <w:r w:rsidRPr="00DD493A">
        <w:t xml:space="preserve"> associated with the </w:t>
      </w:r>
      <w:r w:rsidRPr="00DD493A">
        <w:rPr>
          <w:i/>
        </w:rPr>
        <w:t>load</w:t>
      </w:r>
      <w:r w:rsidRPr="00DD493A">
        <w:t xml:space="preserve"> </w:t>
      </w:r>
      <w:r w:rsidRPr="00DD493A">
        <w:rPr>
          <w:i/>
        </w:rPr>
        <w:t>resource</w:t>
      </w:r>
      <w:r w:rsidRPr="00DD493A">
        <w:t>.</w:t>
      </w:r>
    </w:p>
    <w:p w14:paraId="3AA16447" w14:textId="77777777" w:rsidR="0078285D" w:rsidRPr="00D17632" w:rsidRDefault="704DB7BC" w:rsidP="00D17632">
      <w:pPr>
        <w:pStyle w:val="Heading5"/>
      </w:pPr>
      <w:r w:rsidRPr="00D17632">
        <w:t>Reference Levels for Financial Dispatch Data Parameters</w:t>
      </w:r>
    </w:p>
    <w:p w14:paraId="5C90BAC7" w14:textId="77777777" w:rsidR="0078285D" w:rsidRPr="00DD493A" w:rsidRDefault="0078285D" w:rsidP="00116A34">
      <w:pPr>
        <w:pStyle w:val="BodyText"/>
      </w:pPr>
      <w:r w:rsidRPr="00DD493A">
        <w:t>(MR Ch.7 ss.22.1.1 and 22.2.1)</w:t>
      </w:r>
    </w:p>
    <w:p w14:paraId="375A4CF8" w14:textId="12BC62C8" w:rsidR="0078285D" w:rsidRPr="00DD493A" w:rsidRDefault="0078285D" w:rsidP="0078285D">
      <w:r w:rsidRPr="00DD493A">
        <w:fldChar w:fldCharType="begin"/>
      </w:r>
      <w:r w:rsidRPr="00DD493A">
        <w:instrText xml:space="preserve"> REF _Ref112835135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11</w:t>
      </w:r>
      <w:r w:rsidRPr="00DD493A">
        <w:fldChar w:fldCharType="end"/>
      </w:r>
      <w:r w:rsidRPr="00DD493A">
        <w:t xml:space="preserve"> lists the </w:t>
      </w:r>
      <w:r w:rsidR="00352670">
        <w:t xml:space="preserve">load </w:t>
      </w:r>
      <w:r w:rsidRPr="00DD493A">
        <w:rPr>
          <w:i/>
        </w:rPr>
        <w:t xml:space="preserve">resource </w:t>
      </w:r>
      <w:r w:rsidRPr="00DD493A">
        <w:t>types</w:t>
      </w:r>
      <w:r w:rsidRPr="00DD493A">
        <w:rPr>
          <w:i/>
        </w:rPr>
        <w:t xml:space="preserve"> </w:t>
      </w:r>
      <w:r w:rsidRPr="00DD493A">
        <w:t xml:space="preserve">that have </w:t>
      </w:r>
      <w:r w:rsidRPr="00DD493A">
        <w:rPr>
          <w:i/>
        </w:rPr>
        <w:t xml:space="preserve">reference levels </w:t>
      </w:r>
      <w:r w:rsidRPr="00DD493A">
        <w:t>registered for each</w:t>
      </w:r>
      <w:r w:rsidRPr="00DD493A">
        <w:rPr>
          <w:i/>
        </w:rPr>
        <w:t xml:space="preserve"> financial 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financial</w:t>
      </w:r>
      <w:r w:rsidRPr="00DD493A">
        <w:t xml:space="preserve"> </w:t>
      </w:r>
      <w:r w:rsidRPr="00DD493A">
        <w:rPr>
          <w:i/>
        </w:rPr>
        <w:t>dispatch data parameters</w:t>
      </w:r>
      <w:r w:rsidRPr="00DD493A">
        <w:t xml:space="preserve">, refer to </w:t>
      </w:r>
      <w:r w:rsidR="00126B06" w:rsidRPr="009F5439">
        <w:rPr>
          <w:b/>
        </w:rPr>
        <w:t>MM 14.2</w:t>
      </w:r>
      <w:r w:rsidRPr="00DD493A">
        <w:t xml:space="preserve">. </w:t>
      </w:r>
    </w:p>
    <w:p w14:paraId="1E47966B" w14:textId="205A1C2D" w:rsidR="0078285D" w:rsidRPr="00DD493A" w:rsidRDefault="0078285D" w:rsidP="0078285D">
      <w:pPr>
        <w:pStyle w:val="TableCaption"/>
      </w:pPr>
      <w:bookmarkStart w:id="6832" w:name="_Ref112835135"/>
      <w:bookmarkStart w:id="6833" w:name="_Toc164091839"/>
      <w:bookmarkStart w:id="6834" w:name="_Toc208907303"/>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11</w:t>
      </w:r>
      <w:r w:rsidRPr="00DD493A">
        <w:fldChar w:fldCharType="end"/>
      </w:r>
      <w:bookmarkEnd w:id="6832"/>
      <w:r w:rsidRPr="00DD493A">
        <w:t>: Applicability of Financial Reference Levels by Type</w:t>
      </w:r>
      <w:r w:rsidR="00352670">
        <w:t>s of Loads</w:t>
      </w:r>
      <w:bookmarkEnd w:id="6833"/>
      <w:bookmarkEnd w:id="6834"/>
    </w:p>
    <w:tbl>
      <w:tblPr>
        <w:tblW w:w="10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2070"/>
        <w:gridCol w:w="2160"/>
        <w:gridCol w:w="2705"/>
      </w:tblGrid>
      <w:tr w:rsidR="0078285D" w:rsidRPr="00DD493A" w14:paraId="77D55825" w14:textId="77777777" w:rsidTr="25D36832">
        <w:trPr>
          <w:trHeight w:val="532"/>
          <w:tblHeader/>
          <w:jc w:val="center"/>
        </w:trPr>
        <w:tc>
          <w:tcPr>
            <w:tcW w:w="3415" w:type="dxa"/>
            <w:shd w:val="clear" w:color="auto" w:fill="8CD2F4" w:themeFill="accent3"/>
          </w:tcPr>
          <w:p w14:paraId="3B6255EC" w14:textId="77777777" w:rsidR="0078285D" w:rsidRPr="00DD493A" w:rsidRDefault="0078285D" w:rsidP="00CE5620">
            <w:pPr>
              <w:pStyle w:val="TableHead"/>
              <w:rPr>
                <w:szCs w:val="20"/>
              </w:rPr>
            </w:pPr>
            <w:r w:rsidRPr="00DD493A">
              <w:rPr>
                <w:szCs w:val="20"/>
              </w:rPr>
              <w:t>Energy Offer Reference Level</w:t>
            </w:r>
          </w:p>
        </w:tc>
        <w:tc>
          <w:tcPr>
            <w:tcW w:w="2070" w:type="dxa"/>
            <w:shd w:val="clear" w:color="auto" w:fill="8CD2F4" w:themeFill="accent3"/>
          </w:tcPr>
          <w:p w14:paraId="46870A69" w14:textId="77777777" w:rsidR="0078285D" w:rsidRPr="00DD493A" w:rsidRDefault="0078285D" w:rsidP="00CE5620">
            <w:pPr>
              <w:pStyle w:val="TableHead"/>
              <w:rPr>
                <w:szCs w:val="20"/>
              </w:rPr>
            </w:pPr>
            <w:r w:rsidRPr="00DD493A">
              <w:rPr>
                <w:szCs w:val="20"/>
              </w:rPr>
              <w:t>Speed No-Load Reference Level</w:t>
            </w:r>
          </w:p>
        </w:tc>
        <w:tc>
          <w:tcPr>
            <w:tcW w:w="2160" w:type="dxa"/>
            <w:shd w:val="clear" w:color="auto" w:fill="8CD2F4" w:themeFill="accent3"/>
          </w:tcPr>
          <w:p w14:paraId="45A74984" w14:textId="77777777" w:rsidR="0078285D" w:rsidRPr="00DD493A" w:rsidRDefault="0078285D" w:rsidP="00CE5620">
            <w:pPr>
              <w:pStyle w:val="TableHead"/>
              <w:rPr>
                <w:szCs w:val="20"/>
              </w:rPr>
            </w:pPr>
            <w:r w:rsidRPr="00DD493A">
              <w:rPr>
                <w:szCs w:val="20"/>
              </w:rPr>
              <w:t>Start-Up Reference Level</w:t>
            </w:r>
          </w:p>
        </w:tc>
        <w:tc>
          <w:tcPr>
            <w:tcW w:w="2705" w:type="dxa"/>
            <w:shd w:val="clear" w:color="auto" w:fill="8CD2F4" w:themeFill="accent3"/>
          </w:tcPr>
          <w:p w14:paraId="3DBC31F5" w14:textId="77777777" w:rsidR="0078285D" w:rsidRPr="00DD493A" w:rsidRDefault="0078285D" w:rsidP="00CE5620">
            <w:pPr>
              <w:pStyle w:val="TableHead"/>
              <w:rPr>
                <w:szCs w:val="20"/>
              </w:rPr>
            </w:pPr>
            <w:r w:rsidRPr="00DD493A">
              <w:rPr>
                <w:szCs w:val="20"/>
              </w:rPr>
              <w:t>Operating Reserve Offer Reference Level</w:t>
            </w:r>
          </w:p>
        </w:tc>
      </w:tr>
      <w:tr w:rsidR="0078285D" w:rsidRPr="00DD493A" w14:paraId="27E0F93C" w14:textId="77777777" w:rsidTr="25D36832">
        <w:trPr>
          <w:trHeight w:val="485"/>
          <w:jc w:val="center"/>
        </w:trPr>
        <w:tc>
          <w:tcPr>
            <w:tcW w:w="3415" w:type="dxa"/>
          </w:tcPr>
          <w:p w14:paraId="4EA382F8" w14:textId="77777777" w:rsidR="0078285D" w:rsidRPr="00DD493A" w:rsidRDefault="0078285D" w:rsidP="00CE5620">
            <w:pPr>
              <w:pStyle w:val="TableText"/>
              <w:widowControl w:val="0"/>
              <w:ind w:left="360"/>
              <w:rPr>
                <w:rFonts w:cs="Tahoma"/>
                <w:szCs w:val="20"/>
              </w:rPr>
            </w:pPr>
            <w:r w:rsidRPr="00DD493A">
              <w:t>None</w:t>
            </w:r>
          </w:p>
        </w:tc>
        <w:tc>
          <w:tcPr>
            <w:tcW w:w="2070" w:type="dxa"/>
          </w:tcPr>
          <w:p w14:paraId="71E443ED" w14:textId="77777777" w:rsidR="0078285D" w:rsidRPr="00DD493A" w:rsidRDefault="0078285D" w:rsidP="00CE5620">
            <w:pPr>
              <w:pStyle w:val="TableText"/>
              <w:widowControl w:val="0"/>
              <w:ind w:left="360"/>
              <w:rPr>
                <w:rFonts w:cs="Tahoma"/>
                <w:szCs w:val="20"/>
              </w:rPr>
            </w:pPr>
            <w:r w:rsidRPr="00DD493A">
              <w:t>None</w:t>
            </w:r>
          </w:p>
        </w:tc>
        <w:tc>
          <w:tcPr>
            <w:tcW w:w="2160" w:type="dxa"/>
          </w:tcPr>
          <w:p w14:paraId="5D0EC126" w14:textId="77777777" w:rsidR="0078285D" w:rsidRPr="00DD493A" w:rsidRDefault="0078285D" w:rsidP="00CE5620">
            <w:pPr>
              <w:pStyle w:val="TableText"/>
              <w:widowControl w:val="0"/>
              <w:ind w:left="360"/>
              <w:rPr>
                <w:rFonts w:cs="Tahoma"/>
                <w:szCs w:val="20"/>
              </w:rPr>
            </w:pPr>
            <w:r w:rsidRPr="00DD493A">
              <w:t>None</w:t>
            </w:r>
          </w:p>
        </w:tc>
        <w:tc>
          <w:tcPr>
            <w:tcW w:w="2705" w:type="dxa"/>
          </w:tcPr>
          <w:p w14:paraId="09945327" w14:textId="77777777" w:rsidR="0078285D" w:rsidRDefault="0078285D" w:rsidP="00CE5620">
            <w:pPr>
              <w:pStyle w:val="TableText"/>
              <w:widowControl w:val="0"/>
              <w:numPr>
                <w:ilvl w:val="0"/>
                <w:numId w:val="44"/>
              </w:numPr>
              <w:ind w:left="252" w:hanging="252"/>
              <w:rPr>
                <w:rFonts w:cs="Tahoma"/>
                <w:i/>
                <w:szCs w:val="20"/>
              </w:rPr>
            </w:pPr>
            <w:r w:rsidRPr="00DD493A">
              <w:rPr>
                <w:rFonts w:cs="Tahoma"/>
                <w:i/>
                <w:szCs w:val="20"/>
              </w:rPr>
              <w:t>Dispatchable load</w:t>
            </w:r>
          </w:p>
          <w:p w14:paraId="1A14B7EF" w14:textId="642B691F" w:rsidR="00352670" w:rsidRPr="00DD493A" w:rsidRDefault="52B8F556" w:rsidP="00CE5620">
            <w:pPr>
              <w:pStyle w:val="TableText"/>
              <w:widowControl w:val="0"/>
              <w:numPr>
                <w:ilvl w:val="0"/>
                <w:numId w:val="44"/>
              </w:numPr>
              <w:ind w:left="252" w:hanging="252"/>
              <w:rPr>
                <w:rFonts w:cs="Tahoma"/>
                <w:i/>
                <w:szCs w:val="20"/>
              </w:rPr>
            </w:pPr>
            <w:r w:rsidRPr="25D36832">
              <w:rPr>
                <w:rFonts w:cs="Tahoma"/>
                <w:i/>
                <w:iCs/>
              </w:rPr>
              <w:t>Dispatchable electricity storage resource</w:t>
            </w:r>
            <w:r w:rsidR="4F5AB7DF" w:rsidRPr="25D36832">
              <w:rPr>
                <w:rFonts w:cs="Tahoma"/>
                <w:i/>
                <w:iCs/>
              </w:rPr>
              <w:t xml:space="preserve"> </w:t>
            </w:r>
            <w:r w:rsidR="4F5AB7DF" w:rsidRPr="25D36832">
              <w:rPr>
                <w:rFonts w:cs="Tahoma"/>
              </w:rPr>
              <w:t>(withdrawals)</w:t>
            </w:r>
          </w:p>
        </w:tc>
      </w:tr>
    </w:tbl>
    <w:p w14:paraId="7CC6291E" w14:textId="77777777" w:rsidR="0078285D" w:rsidRPr="00D17632" w:rsidRDefault="704DB7BC" w:rsidP="00D17632">
      <w:pPr>
        <w:pStyle w:val="Heading5"/>
      </w:pPr>
      <w:r w:rsidRPr="00D17632">
        <w:t>Reference Levels for Non-Financial Dispatch Data Parameters</w:t>
      </w:r>
    </w:p>
    <w:p w14:paraId="59245830" w14:textId="77777777" w:rsidR="0078285D" w:rsidRPr="00DD493A" w:rsidRDefault="0078285D" w:rsidP="00116A34">
      <w:pPr>
        <w:pStyle w:val="BodyText"/>
      </w:pPr>
      <w:r w:rsidRPr="00DD493A">
        <w:t>(MR Ch.7 ss.22.1.1 and 22.3.1)</w:t>
      </w:r>
    </w:p>
    <w:p w14:paraId="6257FFAE" w14:textId="77777777" w:rsidR="0078285D" w:rsidRPr="00DD493A" w:rsidRDefault="0078285D" w:rsidP="0078285D">
      <w:r w:rsidRPr="00DD493A">
        <w:rPr>
          <w:i/>
        </w:rPr>
        <w:t xml:space="preserve">Resources </w:t>
      </w:r>
      <w:r w:rsidRPr="00DD493A">
        <w:t xml:space="preserve">have two sets of </w:t>
      </w:r>
      <w:r w:rsidRPr="00DD493A">
        <w:rPr>
          <w:i/>
        </w:rPr>
        <w:t>reference levels</w:t>
      </w:r>
      <w:r w:rsidRPr="00DD493A">
        <w:t xml:space="preserve"> for </w:t>
      </w:r>
      <w:r w:rsidRPr="00DD493A">
        <w:rPr>
          <w:i/>
        </w:rPr>
        <w:t>non-financial</w:t>
      </w:r>
      <w:r w:rsidRPr="00DD493A">
        <w:t xml:space="preserve"> </w:t>
      </w:r>
      <w:r w:rsidRPr="00DD493A">
        <w:rPr>
          <w:i/>
        </w:rPr>
        <w:t>dispatch data</w:t>
      </w:r>
      <w:r w:rsidRPr="00DD493A">
        <w:t xml:space="preserve"> registered, one each for season: </w:t>
      </w:r>
    </w:p>
    <w:p w14:paraId="64F892AC" w14:textId="77777777" w:rsidR="0078285D" w:rsidRPr="00DD493A" w:rsidRDefault="1B548B4E" w:rsidP="00116A34">
      <w:pPr>
        <w:pStyle w:val="ListBullet0"/>
        <w:numPr>
          <w:ilvl w:val="0"/>
          <w:numId w:val="130"/>
        </w:numPr>
      </w:pPr>
      <w:r>
        <w:lastRenderedPageBreak/>
        <w:t xml:space="preserve">the summer period, which is from May 1 to October 31; and </w:t>
      </w:r>
    </w:p>
    <w:p w14:paraId="2F1FAFDF" w14:textId="77777777" w:rsidR="0078285D" w:rsidRPr="00DD493A" w:rsidRDefault="1B548B4E" w:rsidP="00116A34">
      <w:pPr>
        <w:pStyle w:val="ListBullet0"/>
        <w:numPr>
          <w:ilvl w:val="0"/>
          <w:numId w:val="130"/>
        </w:numPr>
      </w:pPr>
      <w:r>
        <w:t xml:space="preserve">the winter period, which is from November 1 to April 30. </w:t>
      </w:r>
    </w:p>
    <w:p w14:paraId="49B82AF3" w14:textId="6983D3E4" w:rsidR="0078285D" w:rsidRPr="00DD493A" w:rsidRDefault="0078285D" w:rsidP="0078285D">
      <w:r w:rsidRPr="00DD493A">
        <w:fldChar w:fldCharType="begin"/>
      </w:r>
      <w:r w:rsidRPr="00DD493A">
        <w:instrText xml:space="preserve"> REF _Ref112835405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12</w:t>
      </w:r>
      <w:r w:rsidRPr="00DD493A">
        <w:fldChar w:fldCharType="end"/>
      </w:r>
      <w:r w:rsidRPr="00DD493A">
        <w:t xml:space="preserve"> sets out the </w:t>
      </w:r>
      <w:r w:rsidRPr="00DD493A">
        <w:rPr>
          <w:i/>
        </w:rPr>
        <w:t xml:space="preserve">resource </w:t>
      </w:r>
      <w:r w:rsidRPr="00DD493A">
        <w:t xml:space="preserve">types that have </w:t>
      </w:r>
      <w:r w:rsidRPr="00DD493A">
        <w:rPr>
          <w:i/>
        </w:rPr>
        <w:t>reference levels</w:t>
      </w:r>
      <w:r w:rsidRPr="00DD493A">
        <w:t xml:space="preserve"> registered for each </w:t>
      </w:r>
      <w:r w:rsidRPr="00DD493A">
        <w:rPr>
          <w:i/>
        </w:rPr>
        <w:t>non-financial</w:t>
      </w:r>
      <w:r w:rsidRPr="00DD493A">
        <w:t xml:space="preserve"> </w:t>
      </w:r>
      <w:r w:rsidRPr="00DD493A">
        <w:rPr>
          <w:i/>
        </w:rPr>
        <w:t>dispatch data parameter</w:t>
      </w:r>
      <w:r w:rsidRPr="00DD493A">
        <w:t xml:space="preserve">. For more information on the process the </w:t>
      </w:r>
      <w:r w:rsidRPr="00DD493A">
        <w:rPr>
          <w:i/>
        </w:rPr>
        <w:t xml:space="preserve">IESO </w:t>
      </w:r>
      <w:r w:rsidRPr="00DD493A">
        <w:t xml:space="preserve">uses to determine </w:t>
      </w:r>
      <w:r w:rsidRPr="00DD493A">
        <w:rPr>
          <w:i/>
        </w:rPr>
        <w:t xml:space="preserve">reference levels </w:t>
      </w:r>
      <w:r w:rsidRPr="00DD493A">
        <w:t>for</w:t>
      </w:r>
      <w:r w:rsidRPr="00DD493A">
        <w:rPr>
          <w:i/>
        </w:rPr>
        <w:t xml:space="preserve"> non-financial dispatch data parameters</w:t>
      </w:r>
      <w:r w:rsidRPr="00DD493A">
        <w:t xml:space="preserve">, refer to </w:t>
      </w:r>
      <w:r w:rsidR="00126B06" w:rsidRPr="00B34217">
        <w:rPr>
          <w:b/>
        </w:rPr>
        <w:t>MM 14.2</w:t>
      </w:r>
      <w:r w:rsidRPr="00DD493A">
        <w:t xml:space="preserve">. </w:t>
      </w:r>
    </w:p>
    <w:p w14:paraId="3954964D" w14:textId="75693D6A" w:rsidR="0078285D" w:rsidRPr="00DD493A" w:rsidRDefault="0078285D" w:rsidP="0078285D">
      <w:pPr>
        <w:pStyle w:val="TableCaption"/>
      </w:pPr>
      <w:bookmarkStart w:id="6835" w:name="_Ref112835405"/>
      <w:bookmarkStart w:id="6836" w:name="_Toc164091840"/>
      <w:bookmarkStart w:id="6837" w:name="_Toc208907304"/>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12</w:t>
      </w:r>
      <w:r w:rsidRPr="00DD493A">
        <w:fldChar w:fldCharType="end"/>
      </w:r>
      <w:bookmarkEnd w:id="6835"/>
      <w:r w:rsidRPr="00DD493A">
        <w:t>: Reference Levels for Non-Financial Dispatch Data Parameters</w:t>
      </w:r>
      <w:bookmarkEnd w:id="6836"/>
      <w:bookmarkEnd w:id="6837"/>
    </w:p>
    <w:tbl>
      <w:tblPr>
        <w:tblpPr w:leftFromText="180" w:rightFromText="180" w:vertAnchor="text" w:tblpXSpec="center" w:tblpY="1"/>
        <w:tblOverlap w:val="neve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75"/>
        <w:gridCol w:w="5850"/>
      </w:tblGrid>
      <w:tr w:rsidR="0078285D" w:rsidRPr="00DD493A" w14:paraId="38B8F60F" w14:textId="77777777" w:rsidTr="417AAA05">
        <w:trPr>
          <w:trHeight w:val="532"/>
          <w:tblHeader/>
        </w:trPr>
        <w:tc>
          <w:tcPr>
            <w:tcW w:w="3775" w:type="dxa"/>
            <w:tcBorders>
              <w:bottom w:val="single" w:sz="4" w:space="0" w:color="auto"/>
            </w:tcBorders>
            <w:shd w:val="clear" w:color="auto" w:fill="8CD2F4" w:themeFill="accent3"/>
          </w:tcPr>
          <w:p w14:paraId="7D16E2A2" w14:textId="77777777" w:rsidR="0078285D" w:rsidRPr="00DD493A" w:rsidRDefault="0078285D" w:rsidP="00CE5620">
            <w:pPr>
              <w:pStyle w:val="TableHead"/>
            </w:pPr>
            <w:r w:rsidRPr="00DD493A">
              <w:t>Non-Financial Reference Level</w:t>
            </w:r>
          </w:p>
        </w:tc>
        <w:tc>
          <w:tcPr>
            <w:tcW w:w="5850" w:type="dxa"/>
            <w:shd w:val="clear" w:color="auto" w:fill="8CD2F4" w:themeFill="accent3"/>
          </w:tcPr>
          <w:p w14:paraId="720158CF" w14:textId="77777777" w:rsidR="0078285D" w:rsidRPr="00DD493A" w:rsidRDefault="0078285D" w:rsidP="00CE5620">
            <w:pPr>
              <w:pStyle w:val="TableHead"/>
            </w:pPr>
            <w:r w:rsidRPr="00DD493A">
              <w:t>Registered for the Following Resource Types</w:t>
            </w:r>
          </w:p>
        </w:tc>
      </w:tr>
      <w:tr w:rsidR="0078285D" w:rsidRPr="00DD493A" w14:paraId="52B75CA1" w14:textId="77777777" w:rsidTr="417AAA05">
        <w:trPr>
          <w:trHeight w:val="451"/>
        </w:trPr>
        <w:tc>
          <w:tcPr>
            <w:tcW w:w="3775" w:type="dxa"/>
          </w:tcPr>
          <w:p w14:paraId="2AC476D7" w14:textId="77777777" w:rsidR="0078285D" w:rsidRPr="00DD493A" w:rsidRDefault="0078285D" w:rsidP="00CE5620">
            <w:pPr>
              <w:pStyle w:val="TableText"/>
              <w:rPr>
                <w:b/>
              </w:rPr>
            </w:pPr>
            <w:r w:rsidRPr="00DD493A">
              <w:t>Operating Reserve Ramp Rate Reference Level</w:t>
            </w:r>
            <w:r w:rsidRPr="00DD493A">
              <w:rPr>
                <w:rStyle w:val="FootnoteReference"/>
                <w:rFonts w:cs="Tahoma"/>
                <w:szCs w:val="22"/>
              </w:rPr>
              <w:footnoteReference w:id="13"/>
            </w:r>
          </w:p>
        </w:tc>
        <w:tc>
          <w:tcPr>
            <w:tcW w:w="5850" w:type="dxa"/>
          </w:tcPr>
          <w:p w14:paraId="01ED1AD1" w14:textId="77777777" w:rsidR="0078285D" w:rsidRDefault="0078285D" w:rsidP="00CE5620">
            <w:pPr>
              <w:pStyle w:val="TableBullet"/>
              <w:rPr>
                <w:i/>
              </w:rPr>
            </w:pPr>
            <w:r w:rsidRPr="00DD493A">
              <w:rPr>
                <w:i/>
              </w:rPr>
              <w:t>Dispatchable load</w:t>
            </w:r>
          </w:p>
          <w:p w14:paraId="4E0FE454" w14:textId="4593D9FE" w:rsidR="007E28B2" w:rsidRPr="00DD493A" w:rsidRDefault="21127E14" w:rsidP="003E01C9">
            <w:pPr>
              <w:pStyle w:val="TableBullet"/>
            </w:pPr>
            <w:r w:rsidRPr="006E365B">
              <w:rPr>
                <w:i/>
              </w:rPr>
              <w:t>Dispatchable electricity storage resource</w:t>
            </w:r>
            <w:r w:rsidR="256603A9" w:rsidRPr="417AAA05">
              <w:t xml:space="preserve"> </w:t>
            </w:r>
            <w:r w:rsidR="256603A9" w:rsidRPr="009F5439">
              <w:t>(withdrawals)</w:t>
            </w:r>
          </w:p>
        </w:tc>
      </w:tr>
    </w:tbl>
    <w:p w14:paraId="5F697ED4" w14:textId="77777777" w:rsidR="0078285D" w:rsidRPr="00D17632" w:rsidRDefault="704DB7BC" w:rsidP="00D17632">
      <w:pPr>
        <w:pStyle w:val="Heading5"/>
      </w:pPr>
      <w:r w:rsidRPr="00D17632">
        <w:t>Reference Quantities</w:t>
      </w:r>
    </w:p>
    <w:p w14:paraId="6D336BE5" w14:textId="7C2FA456" w:rsidR="0078285D" w:rsidRPr="00DD493A" w:rsidRDefault="0078285D" w:rsidP="00116A34">
      <w:pPr>
        <w:pStyle w:val="BodyText"/>
      </w:pPr>
      <w:r w:rsidRPr="00DD493A">
        <w:t>(</w:t>
      </w:r>
      <w:r w:rsidR="00CF2BEB" w:rsidRPr="00DD493A">
        <w:t>MR Ch.7 s</w:t>
      </w:r>
      <w:r w:rsidRPr="00DD493A">
        <w:t>.22.6.1)</w:t>
      </w:r>
    </w:p>
    <w:p w14:paraId="68BF2B12" w14:textId="578648D0" w:rsidR="0078285D" w:rsidRPr="00DD493A" w:rsidRDefault="0078285D" w:rsidP="00116A34">
      <w:pPr>
        <w:pStyle w:val="BodyText"/>
      </w:pPr>
      <w:r w:rsidRPr="00DD493A">
        <w:fldChar w:fldCharType="begin"/>
      </w:r>
      <w:r w:rsidRPr="00DD493A">
        <w:instrText xml:space="preserve"> REF _Ref112835440 \h </w:instrText>
      </w:r>
      <w:r w:rsidR="00DD493A">
        <w:instrText xml:space="preserve"> \* MERGEFORMAT </w:instrText>
      </w:r>
      <w:r w:rsidRPr="00DD493A">
        <w:fldChar w:fldCharType="separate"/>
      </w:r>
      <w:r w:rsidR="000853AA" w:rsidRPr="00DD493A" w:rsidDel="002562D1">
        <w:t xml:space="preserve">Table </w:t>
      </w:r>
      <w:r w:rsidR="000853AA" w:rsidDel="002562D1">
        <w:t>3</w:t>
      </w:r>
      <w:r w:rsidR="000853AA" w:rsidRPr="00DD493A" w:rsidDel="002562D1">
        <w:noBreakHyphen/>
      </w:r>
      <w:r w:rsidR="000853AA" w:rsidDel="002562D1">
        <w:t>13</w:t>
      </w:r>
      <w:r w:rsidRPr="00DD493A">
        <w:fldChar w:fldCharType="end"/>
      </w:r>
      <w:r w:rsidRPr="00DD493A">
        <w:t xml:space="preserve"> lists the </w:t>
      </w:r>
      <w:r w:rsidR="007E28B2" w:rsidRPr="00354CB9">
        <w:t>load participation</w:t>
      </w:r>
      <w:r w:rsidR="007E28B2" w:rsidRPr="00DD493A">
        <w:rPr>
          <w:i/>
        </w:rPr>
        <w:t xml:space="preserve"> </w:t>
      </w:r>
      <w:r w:rsidRPr="00DD493A">
        <w:t xml:space="preserve">types that have </w:t>
      </w:r>
      <w:r w:rsidRPr="00DD493A">
        <w:rPr>
          <w:i/>
        </w:rPr>
        <w:t>reference quantities</w:t>
      </w:r>
      <w:r w:rsidRPr="00DD493A">
        <w:t xml:space="preserve"> registered in the </w:t>
      </w:r>
      <w:r w:rsidRPr="00DD493A">
        <w:rPr>
          <w:i/>
        </w:rPr>
        <w:t xml:space="preserve">energy </w:t>
      </w:r>
      <w:r w:rsidRPr="00DD493A">
        <w:t xml:space="preserve">and/or </w:t>
      </w:r>
      <w:r w:rsidRPr="00DD493A">
        <w:rPr>
          <w:i/>
        </w:rPr>
        <w:t>operating reserve markets</w:t>
      </w:r>
      <w:r w:rsidRPr="00DD493A">
        <w:t xml:space="preserve">. The </w:t>
      </w:r>
      <w:r w:rsidRPr="00DD493A">
        <w:rPr>
          <w:i/>
        </w:rPr>
        <w:t>IESO</w:t>
      </w:r>
      <w:r w:rsidRPr="00DD493A">
        <w:t xml:space="preserve"> registers sets of </w:t>
      </w:r>
      <w:r w:rsidRPr="00DD493A">
        <w:rPr>
          <w:i/>
        </w:rPr>
        <w:t xml:space="preserve">reference quantities </w:t>
      </w:r>
      <w:r w:rsidRPr="00DD493A">
        <w:t xml:space="preserve">for each market in which a </w:t>
      </w:r>
      <w:r w:rsidRPr="00DD493A">
        <w:rPr>
          <w:i/>
        </w:rPr>
        <w:t xml:space="preserve">resource </w:t>
      </w:r>
      <w:r w:rsidRPr="00DD493A">
        <w:t xml:space="preserve">participates. For more information on the process the </w:t>
      </w:r>
      <w:r w:rsidRPr="00DD493A">
        <w:rPr>
          <w:i/>
        </w:rPr>
        <w:t>IESO</w:t>
      </w:r>
      <w:r w:rsidRPr="00DD493A">
        <w:t xml:space="preserve"> uses to determine </w:t>
      </w:r>
      <w:r w:rsidRPr="00DD493A">
        <w:rPr>
          <w:i/>
        </w:rPr>
        <w:t>reference quantities</w:t>
      </w:r>
      <w:r w:rsidRPr="00DD493A">
        <w:t xml:space="preserve"> and calculate </w:t>
      </w:r>
      <w:r w:rsidRPr="00DD493A">
        <w:rPr>
          <w:i/>
        </w:rPr>
        <w:t>reference quantity values</w:t>
      </w:r>
      <w:r w:rsidRPr="00DD493A">
        <w:t>, refer to</w:t>
      </w:r>
      <w:r w:rsidRPr="00DD493A">
        <w:rPr>
          <w:color w:val="auto"/>
        </w:rPr>
        <w:t xml:space="preserve"> </w:t>
      </w:r>
      <w:r w:rsidR="00126B06" w:rsidRPr="009F5439">
        <w:rPr>
          <w:b/>
        </w:rPr>
        <w:t>MM 14.2</w:t>
      </w:r>
      <w:r w:rsidRPr="00DD493A">
        <w:t>.</w:t>
      </w:r>
    </w:p>
    <w:p w14:paraId="08E44D8D" w14:textId="7F1C2537" w:rsidR="0078285D" w:rsidRPr="00DD493A" w:rsidRDefault="0078285D" w:rsidP="0078285D">
      <w:pPr>
        <w:pStyle w:val="TableCaption"/>
      </w:pPr>
      <w:bookmarkStart w:id="6838" w:name="_Ref112835440"/>
      <w:bookmarkStart w:id="6839" w:name="_Toc164091841"/>
      <w:bookmarkStart w:id="6840" w:name="_Toc208907305"/>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13</w:t>
      </w:r>
      <w:r w:rsidRPr="00DD493A">
        <w:fldChar w:fldCharType="end"/>
      </w:r>
      <w:bookmarkEnd w:id="6838"/>
      <w:r w:rsidRPr="00DD493A">
        <w:t xml:space="preserve">: Reference Quantities by </w:t>
      </w:r>
      <w:r w:rsidR="007E28B2">
        <w:t>Load</w:t>
      </w:r>
      <w:r w:rsidR="007E28B2" w:rsidRPr="00DD493A">
        <w:t xml:space="preserve"> </w:t>
      </w:r>
      <w:r w:rsidR="007E28B2">
        <w:t xml:space="preserve">Participation </w:t>
      </w:r>
      <w:r w:rsidRPr="00DD493A">
        <w:t>Type and Market</w:t>
      </w:r>
      <w:bookmarkEnd w:id="6839"/>
      <w:bookmarkEnd w:id="68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4770"/>
      </w:tblGrid>
      <w:tr w:rsidR="0078285D" w:rsidRPr="00DD493A" w14:paraId="7167B8F4" w14:textId="77777777" w:rsidTr="25D36832">
        <w:trPr>
          <w:trHeight w:val="211"/>
          <w:tblHeader/>
        </w:trPr>
        <w:tc>
          <w:tcPr>
            <w:tcW w:w="4495" w:type="dxa"/>
            <w:shd w:val="clear" w:color="auto" w:fill="8CD2F4" w:themeFill="accent3"/>
          </w:tcPr>
          <w:p w14:paraId="397FBEF0" w14:textId="77777777" w:rsidR="0078285D" w:rsidRPr="00DD493A" w:rsidRDefault="0078285D" w:rsidP="00CE5620">
            <w:pPr>
              <w:pStyle w:val="TableHead"/>
            </w:pPr>
            <w:r w:rsidRPr="00DD493A">
              <w:t>Energy Market</w:t>
            </w:r>
          </w:p>
        </w:tc>
        <w:tc>
          <w:tcPr>
            <w:tcW w:w="4770" w:type="dxa"/>
            <w:shd w:val="clear" w:color="auto" w:fill="8CD2F4" w:themeFill="accent3"/>
          </w:tcPr>
          <w:p w14:paraId="74CCD72C" w14:textId="77777777" w:rsidR="0078285D" w:rsidRPr="00DD493A" w:rsidRDefault="0078285D" w:rsidP="00CE5620">
            <w:pPr>
              <w:pStyle w:val="TableHead"/>
            </w:pPr>
            <w:r w:rsidRPr="00DD493A">
              <w:t>Operating Reserve Market</w:t>
            </w:r>
          </w:p>
        </w:tc>
      </w:tr>
      <w:tr w:rsidR="0078285D" w:rsidRPr="00DD493A" w14:paraId="7FB83B05" w14:textId="77777777" w:rsidTr="25D36832">
        <w:trPr>
          <w:trHeight w:val="557"/>
        </w:trPr>
        <w:tc>
          <w:tcPr>
            <w:tcW w:w="4495" w:type="dxa"/>
          </w:tcPr>
          <w:p w14:paraId="332F6027" w14:textId="77777777" w:rsidR="0078285D" w:rsidRPr="00DD493A" w:rsidRDefault="0078285D" w:rsidP="00CE5620">
            <w:pPr>
              <w:pStyle w:val="TableText"/>
              <w:widowControl w:val="0"/>
              <w:rPr>
                <w:rFonts w:cs="Tahoma"/>
                <w:szCs w:val="22"/>
              </w:rPr>
            </w:pPr>
            <w:r w:rsidRPr="00DD493A">
              <w:rPr>
                <w:rFonts w:cs="Tahoma"/>
                <w:szCs w:val="22"/>
              </w:rPr>
              <w:t>None</w:t>
            </w:r>
          </w:p>
        </w:tc>
        <w:tc>
          <w:tcPr>
            <w:tcW w:w="4770" w:type="dxa"/>
          </w:tcPr>
          <w:p w14:paraId="6AD8F6FE" w14:textId="77777777" w:rsidR="0078285D" w:rsidRPr="009F5439" w:rsidRDefault="0078285D" w:rsidP="00CE5620">
            <w:pPr>
              <w:pStyle w:val="TableText"/>
              <w:widowControl w:val="0"/>
              <w:numPr>
                <w:ilvl w:val="0"/>
                <w:numId w:val="44"/>
              </w:numPr>
              <w:ind w:left="252" w:hanging="252"/>
              <w:rPr>
                <w:rFonts w:cs="Tahoma"/>
                <w:szCs w:val="22"/>
              </w:rPr>
            </w:pPr>
            <w:r w:rsidRPr="00DD493A">
              <w:rPr>
                <w:rFonts w:cs="Tahoma"/>
                <w:i/>
                <w:szCs w:val="22"/>
              </w:rPr>
              <w:t>Dispatchable load</w:t>
            </w:r>
          </w:p>
          <w:p w14:paraId="3B888738" w14:textId="603DCFEE" w:rsidR="007E28B2" w:rsidRPr="00DD493A" w:rsidRDefault="2151B898" w:rsidP="00CE5620">
            <w:pPr>
              <w:pStyle w:val="TableText"/>
              <w:widowControl w:val="0"/>
              <w:numPr>
                <w:ilvl w:val="0"/>
                <w:numId w:val="44"/>
              </w:numPr>
              <w:ind w:left="252" w:hanging="252"/>
              <w:rPr>
                <w:rFonts w:cs="Tahoma"/>
                <w:szCs w:val="22"/>
              </w:rPr>
            </w:pPr>
            <w:r w:rsidRPr="25D36832">
              <w:rPr>
                <w:rFonts w:cs="Tahoma"/>
                <w:i/>
                <w:iCs/>
              </w:rPr>
              <w:t>Dispatchable electricity storage resource</w:t>
            </w:r>
            <w:r w:rsidR="4F5AB7DF" w:rsidRPr="25D36832">
              <w:rPr>
                <w:rFonts w:cs="Tahoma"/>
                <w:i/>
                <w:iCs/>
              </w:rPr>
              <w:t xml:space="preserve"> </w:t>
            </w:r>
            <w:r w:rsidR="4F5AB7DF">
              <w:t>(withdrawals)</w:t>
            </w:r>
          </w:p>
        </w:tc>
      </w:tr>
    </w:tbl>
    <w:p w14:paraId="59BD1A30" w14:textId="77777777" w:rsidR="0078285D" w:rsidRPr="00DD493A" w:rsidRDefault="3B8859F4" w:rsidP="5731A5D5">
      <w:pPr>
        <w:pStyle w:val="Heading3"/>
      </w:pPr>
      <w:bookmarkStart w:id="6841" w:name="_Toc108687527"/>
      <w:bookmarkStart w:id="6842" w:name="_Toc108687528"/>
      <w:bookmarkStart w:id="6843" w:name="_Toc76133844"/>
      <w:bookmarkStart w:id="6844" w:name="_Toc83629276"/>
      <w:bookmarkStart w:id="6845" w:name="_Toc83630141"/>
      <w:bookmarkStart w:id="6846" w:name="_Toc100051450"/>
      <w:bookmarkStart w:id="6847" w:name="_Toc100059647"/>
      <w:bookmarkStart w:id="6848" w:name="_Toc100061846"/>
      <w:bookmarkStart w:id="6849" w:name="_Toc100063254"/>
      <w:bookmarkStart w:id="6850" w:name="_Toc100063427"/>
      <w:bookmarkStart w:id="6851" w:name="_Toc100066782"/>
      <w:bookmarkStart w:id="6852" w:name="_Toc100567812"/>
      <w:bookmarkStart w:id="6853" w:name="_Toc107580113"/>
      <w:bookmarkStart w:id="6854" w:name="_Toc164091913"/>
      <w:bookmarkStart w:id="6855" w:name="_Toc206416018"/>
      <w:bookmarkEnd w:id="6841"/>
      <w:bookmarkEnd w:id="6842"/>
      <w:bookmarkEnd w:id="6843"/>
      <w:bookmarkEnd w:id="6844"/>
      <w:bookmarkEnd w:id="6845"/>
      <w:bookmarkEnd w:id="6846"/>
      <w:bookmarkEnd w:id="6847"/>
      <w:bookmarkEnd w:id="6848"/>
      <w:bookmarkEnd w:id="6849"/>
      <w:bookmarkEnd w:id="6850"/>
      <w:bookmarkEnd w:id="6851"/>
      <w:bookmarkEnd w:id="6852"/>
      <w:bookmarkEnd w:id="6853"/>
      <w:r>
        <w:t xml:space="preserve">Registration of </w:t>
      </w:r>
      <w:bookmarkStart w:id="6856" w:name="_Aggregation_3"/>
      <w:bookmarkStart w:id="6857" w:name="_Toc83629277"/>
      <w:bookmarkEnd w:id="6856"/>
      <w:r>
        <w:t>Facilities, Equipment, and Resources for Electricity Storage Participants</w:t>
      </w:r>
      <w:bookmarkEnd w:id="6854"/>
      <w:bookmarkEnd w:id="6855"/>
    </w:p>
    <w:p w14:paraId="46A28884" w14:textId="46265895" w:rsidR="0078285D" w:rsidRPr="00DD493A" w:rsidRDefault="0078285D" w:rsidP="00116A34">
      <w:pPr>
        <w:pStyle w:val="BodyText"/>
      </w:pPr>
      <w:r w:rsidRPr="00DD493A">
        <w:t>(</w:t>
      </w:r>
      <w:r w:rsidR="00CF2BEB" w:rsidRPr="00DD493A">
        <w:t xml:space="preserve">MR Ch.7 </w:t>
      </w:r>
      <w:r w:rsidRPr="00DD493A">
        <w:t>s</w:t>
      </w:r>
      <w:r w:rsidR="00CE6C7E">
        <w:t>s</w:t>
      </w:r>
      <w:r w:rsidRPr="00DD493A">
        <w:t>.</w:t>
      </w:r>
      <w:r w:rsidR="00CE6C7E">
        <w:t xml:space="preserve">2.1, 2.2 and </w:t>
      </w:r>
      <w:r w:rsidRPr="00DD493A">
        <w:t>21.2)</w:t>
      </w:r>
    </w:p>
    <w:p w14:paraId="645C0B10" w14:textId="77777777" w:rsidR="0078285D" w:rsidRPr="00DD493A" w:rsidRDefault="0078285D" w:rsidP="00116A34">
      <w:pPr>
        <w:pStyle w:val="BodyText"/>
      </w:pPr>
      <w:r w:rsidRPr="00DD493A">
        <w:t xml:space="preserve">All </w:t>
      </w:r>
      <w:r w:rsidRPr="00DD493A">
        <w:rPr>
          <w:i/>
        </w:rPr>
        <w:t xml:space="preserve">electricity storage participants </w:t>
      </w:r>
      <w:r w:rsidRPr="00DD493A">
        <w:t xml:space="preserve">must submit </w:t>
      </w:r>
      <w:r w:rsidRPr="00DD493A">
        <w:rPr>
          <w:i/>
        </w:rPr>
        <w:t xml:space="preserve">facility </w:t>
      </w:r>
      <w:r w:rsidRPr="00DD493A">
        <w:t xml:space="preserve">data and provide operational monitoring to the </w:t>
      </w:r>
      <w:r w:rsidRPr="00DD493A">
        <w:rPr>
          <w:i/>
        </w:rPr>
        <w:t>IESO</w:t>
      </w:r>
      <w:r w:rsidRPr="00DD493A">
        <w:t xml:space="preserve">. This includes: </w:t>
      </w:r>
    </w:p>
    <w:p w14:paraId="3A216038" w14:textId="77777777" w:rsidR="0078285D" w:rsidRPr="00DD493A" w:rsidRDefault="1B548B4E" w:rsidP="00116A34">
      <w:pPr>
        <w:pStyle w:val="ListBullet0"/>
      </w:pPr>
      <w:r w:rsidRPr="003E01C9">
        <w:t>electricity storage participants</w:t>
      </w:r>
      <w:r>
        <w:t xml:space="preserve"> intending to participate in the </w:t>
      </w:r>
      <w:r w:rsidRPr="003E01C9">
        <w:t>IESO-administered markets</w:t>
      </w:r>
      <w:r>
        <w:t xml:space="preserve">; and </w:t>
      </w:r>
    </w:p>
    <w:p w14:paraId="2D752467" w14:textId="77777777" w:rsidR="0078285D" w:rsidRPr="00DD493A" w:rsidRDefault="1B548B4E" w:rsidP="00116A34">
      <w:pPr>
        <w:pStyle w:val="ListBullet0"/>
      </w:pPr>
      <w:r w:rsidRPr="003E01C9">
        <w:lastRenderedPageBreak/>
        <w:t>embedded electricity storage participants</w:t>
      </w:r>
      <w:r>
        <w:t xml:space="preserve"> that are not </w:t>
      </w:r>
      <w:r w:rsidRPr="003E01C9">
        <w:t>market participants</w:t>
      </w:r>
      <w:r>
        <w:t xml:space="preserve"> but are program participants. </w:t>
      </w:r>
    </w:p>
    <w:p w14:paraId="02025804" w14:textId="277E00FA" w:rsidR="0078285D" w:rsidRPr="00DD493A" w:rsidRDefault="0078285D" w:rsidP="0078285D">
      <w:r w:rsidRPr="00DD493A">
        <w:rPr>
          <w:i/>
        </w:rPr>
        <w:t>Electricity storage participants</w:t>
      </w:r>
      <w:r w:rsidRPr="00DD493A">
        <w:t xml:space="preserve"> intending to participate in the </w:t>
      </w:r>
      <w:r w:rsidRPr="00DD493A">
        <w:rPr>
          <w:i/>
        </w:rPr>
        <w:t>IESO-administered markets</w:t>
      </w:r>
      <w:r w:rsidRPr="00DD493A">
        <w:t xml:space="preserve"> are required to register in accordance with this </w:t>
      </w:r>
      <w:r w:rsidRPr="00DD493A">
        <w:rPr>
          <w:i/>
        </w:rPr>
        <w:t>market manual</w:t>
      </w:r>
      <w:r w:rsidRPr="00DD493A">
        <w:t xml:space="preserve">. </w:t>
      </w:r>
    </w:p>
    <w:p w14:paraId="2EF747B4" w14:textId="216F4AAB" w:rsidR="0078285D" w:rsidRPr="00DD493A" w:rsidRDefault="0078285D" w:rsidP="0078285D">
      <w:r w:rsidRPr="00DD493A">
        <w:t xml:space="preserve">In accordance with </w:t>
      </w:r>
      <w:r w:rsidRPr="00DD493A">
        <w:rPr>
          <w:b/>
        </w:rPr>
        <w:t>MR Ch.7 s.21</w:t>
      </w:r>
      <w:r w:rsidRPr="00DD493A">
        <w:t xml:space="preserve">, the evolution of the participation framework for electricity storage in Ontario to potentially provide for fuller integration of electricity storage into the Ontario wholesale electricity markets and grid is under consideration by the </w:t>
      </w:r>
      <w:r w:rsidRPr="00DD493A">
        <w:rPr>
          <w:i/>
        </w:rPr>
        <w:t>IESO</w:t>
      </w:r>
      <w:r w:rsidRPr="00DD493A">
        <w:t xml:space="preserve">. </w:t>
      </w:r>
    </w:p>
    <w:p w14:paraId="5F868B59" w14:textId="64529D34" w:rsidR="0078285D" w:rsidRPr="00DD493A" w:rsidRDefault="0078285D" w:rsidP="0078285D">
      <w:pPr>
        <w:rPr>
          <w:rFonts w:eastAsia="Times New Roman" w:cs="Calibri"/>
          <w:sz w:val="20"/>
          <w:szCs w:val="20"/>
          <w:lang w:eastAsia="en-CA"/>
        </w:rPr>
      </w:pPr>
      <w:r w:rsidRPr="00DD493A">
        <w:t xml:space="preserve">Some or all of the requirements set out herein may change as a result of such evolution, and the </w:t>
      </w:r>
      <w:r w:rsidRPr="00DD493A">
        <w:rPr>
          <w:i/>
        </w:rPr>
        <w:t>IESO</w:t>
      </w:r>
      <w:r w:rsidRPr="00DD493A">
        <w:t xml:space="preserve"> may, in connection with such changes, require </w:t>
      </w:r>
      <w:r w:rsidRPr="00DD493A">
        <w:rPr>
          <w:i/>
        </w:rPr>
        <w:t>electricity storage participants</w:t>
      </w:r>
      <w:r w:rsidRPr="00DD493A">
        <w:t xml:space="preserve"> to modify their registration and operational arrangements in accordance with future </w:t>
      </w:r>
      <w:r w:rsidRPr="00DD493A">
        <w:rPr>
          <w:i/>
        </w:rPr>
        <w:t>market rule</w:t>
      </w:r>
      <w:r w:rsidRPr="00DD493A">
        <w:t xml:space="preserve"> amendments which may supplant the requirements stated herein.</w:t>
      </w:r>
      <w:r w:rsidR="00B95D21">
        <w:t xml:space="preserve"> </w:t>
      </w:r>
    </w:p>
    <w:p w14:paraId="479CC6B3" w14:textId="180EDFFA" w:rsidR="0078285D" w:rsidRPr="00DD493A" w:rsidRDefault="0078285D" w:rsidP="0078285D">
      <w:r w:rsidRPr="00DD493A">
        <w:t>An</w:t>
      </w:r>
      <w:r w:rsidRPr="00DD493A">
        <w:rPr>
          <w:i/>
        </w:rPr>
        <w:t xml:space="preserve"> electricity storage participant</w:t>
      </w:r>
      <w:r w:rsidRPr="00DD493A">
        <w:t xml:space="preserve"> can register its </w:t>
      </w:r>
      <w:r w:rsidRPr="00DD493A">
        <w:rPr>
          <w:i/>
        </w:rPr>
        <w:t>facility</w:t>
      </w:r>
      <w:r w:rsidRPr="00DD493A">
        <w:t xml:space="preserve"> in one of three ways:</w:t>
      </w:r>
    </w:p>
    <w:p w14:paraId="647F940C" w14:textId="77777777" w:rsidR="0078285D" w:rsidRPr="00DD493A" w:rsidRDefault="1B548B4E" w:rsidP="00116A34">
      <w:pPr>
        <w:pStyle w:val="ListBullet0"/>
      </w:pPr>
      <w:r w:rsidRPr="003E01C9">
        <w:t>dispatchable electricity storage facility</w:t>
      </w:r>
      <w:r>
        <w:t xml:space="preserve">; </w:t>
      </w:r>
    </w:p>
    <w:p w14:paraId="0D5F7418" w14:textId="74BCEDE6" w:rsidR="0078285D" w:rsidRPr="00DD493A" w:rsidRDefault="1B548B4E" w:rsidP="00116A34">
      <w:pPr>
        <w:pStyle w:val="ListBullet0"/>
      </w:pPr>
      <w:r w:rsidRPr="003E01C9">
        <w:t>self-scheduling electricity storage facility</w:t>
      </w:r>
      <w:r w:rsidRPr="00DD493A">
        <w:t xml:space="preserve"> providing </w:t>
      </w:r>
      <w:r w:rsidRPr="003E01C9">
        <w:t>regulation</w:t>
      </w:r>
      <w:r w:rsidR="0078285D" w:rsidRPr="003E01C9">
        <w:rPr>
          <w:rStyle w:val="FootnoteReference"/>
          <w:i/>
        </w:rPr>
        <w:footnoteReference w:id="14"/>
      </w:r>
      <w:r w:rsidRPr="003E01C9">
        <w:t xml:space="preserve"> service</w:t>
      </w:r>
      <w:r w:rsidRPr="00DD493A">
        <w:t xml:space="preserve"> only</w:t>
      </w:r>
      <w:r w:rsidR="0057227E">
        <w:t>; or</w:t>
      </w:r>
    </w:p>
    <w:p w14:paraId="21F56721" w14:textId="6FF0B008" w:rsidR="0078285D" w:rsidRPr="00DD493A" w:rsidRDefault="1B548B4E" w:rsidP="00116A34">
      <w:pPr>
        <w:pStyle w:val="ListBullet0"/>
      </w:pPr>
      <w:r w:rsidRPr="003E01C9">
        <w:t>self-scheduling electricity storage facility</w:t>
      </w:r>
      <w:r>
        <w:t xml:space="preserve"> not providing </w:t>
      </w:r>
      <w:r w:rsidRPr="003E01C9">
        <w:t>regulation service</w:t>
      </w:r>
      <w:r w:rsidR="0057227E">
        <w:t>.</w:t>
      </w:r>
      <w:r>
        <w:t xml:space="preserve"> </w:t>
      </w:r>
    </w:p>
    <w:p w14:paraId="5E822F7C" w14:textId="04A4B35E" w:rsidR="0078285D" w:rsidRPr="00DD493A" w:rsidRDefault="0078285D" w:rsidP="0078285D">
      <w:r w:rsidRPr="00DD493A">
        <w:t xml:space="preserve">An </w:t>
      </w:r>
      <w:r w:rsidRPr="00DD493A">
        <w:rPr>
          <w:i/>
        </w:rPr>
        <w:t>electricity storage participant</w:t>
      </w:r>
      <w:r w:rsidRPr="00DD493A">
        <w:t xml:space="preserve"> participating in the </w:t>
      </w:r>
      <w:r w:rsidRPr="00DD493A">
        <w:rPr>
          <w:i/>
        </w:rPr>
        <w:t>energy market</w:t>
      </w:r>
      <w:r w:rsidRPr="00DD493A">
        <w:t xml:space="preserve">, </w:t>
      </w:r>
      <w:r w:rsidRPr="00DD493A">
        <w:rPr>
          <w:i/>
        </w:rPr>
        <w:t>operating reserve market</w:t>
      </w:r>
      <w:r w:rsidRPr="00DD493A">
        <w:t xml:space="preserve">, or </w:t>
      </w:r>
      <w:r w:rsidRPr="00DD493A">
        <w:rPr>
          <w:i/>
        </w:rPr>
        <w:t xml:space="preserve">capacity auction </w:t>
      </w:r>
      <w:r w:rsidRPr="00DD493A">
        <w:t xml:space="preserve">must register its </w:t>
      </w:r>
      <w:r w:rsidRPr="00DD493A">
        <w:rPr>
          <w:i/>
        </w:rPr>
        <w:t>facility</w:t>
      </w:r>
      <w:r w:rsidRPr="00DD493A">
        <w:t xml:space="preserve"> as a </w:t>
      </w:r>
      <w:r w:rsidRPr="00DD493A">
        <w:rPr>
          <w:i/>
        </w:rPr>
        <w:t>dispatchable</w:t>
      </w:r>
      <w:r w:rsidRPr="00DD493A">
        <w:t xml:space="preserve"> </w:t>
      </w:r>
      <w:r w:rsidRPr="00DD493A">
        <w:rPr>
          <w:i/>
        </w:rPr>
        <w:t>electricity storage facility</w:t>
      </w:r>
      <w:r w:rsidRPr="00DD493A">
        <w:t xml:space="preserve">. For more details on </w:t>
      </w:r>
      <w:r w:rsidRPr="00DD493A">
        <w:rPr>
          <w:i/>
        </w:rPr>
        <w:t>electricity storage facility</w:t>
      </w:r>
      <w:r w:rsidRPr="00DD493A">
        <w:t xml:space="preserve"> participation in the </w:t>
      </w:r>
      <w:r w:rsidRPr="00DD493A">
        <w:rPr>
          <w:i/>
        </w:rPr>
        <w:t xml:space="preserve">capacity auction, </w:t>
      </w:r>
      <w:r w:rsidRPr="00DD493A">
        <w:t xml:space="preserve">refer to </w:t>
      </w:r>
      <w:r w:rsidR="00126B06" w:rsidRPr="009F5439">
        <w:rPr>
          <w:b/>
        </w:rPr>
        <w:t>MM 12.0</w:t>
      </w:r>
      <w:r w:rsidRPr="00DD493A">
        <w:t>.</w:t>
      </w:r>
    </w:p>
    <w:p w14:paraId="4364815D" w14:textId="77777777" w:rsidR="0078285D" w:rsidRPr="00DD493A" w:rsidRDefault="0078285D" w:rsidP="0078285D">
      <w:r w:rsidRPr="00DD493A">
        <w:t xml:space="preserve">An </w:t>
      </w:r>
      <w:r w:rsidRPr="00DD493A">
        <w:rPr>
          <w:i/>
        </w:rPr>
        <w:t xml:space="preserve">electricity storage participant </w:t>
      </w:r>
      <w:r w:rsidRPr="00DD493A">
        <w:t xml:space="preserve">participating in the </w:t>
      </w:r>
      <w:r w:rsidRPr="00DD493A">
        <w:rPr>
          <w:i/>
        </w:rPr>
        <w:t xml:space="preserve">energy market </w:t>
      </w:r>
      <w:r w:rsidRPr="00DD493A">
        <w:t xml:space="preserve">only (not the </w:t>
      </w:r>
      <w:r w:rsidRPr="00DD493A">
        <w:rPr>
          <w:i/>
        </w:rPr>
        <w:t xml:space="preserve">operating reserve market </w:t>
      </w:r>
      <w:r w:rsidRPr="00DD493A">
        <w:t xml:space="preserve">or </w:t>
      </w:r>
      <w:r w:rsidRPr="00DD493A">
        <w:rPr>
          <w:i/>
        </w:rPr>
        <w:t>capacity auction</w:t>
      </w:r>
      <w:r w:rsidRPr="00DD493A">
        <w:t xml:space="preserve">) may register as a </w:t>
      </w:r>
      <w:r w:rsidRPr="00DD493A">
        <w:rPr>
          <w:i/>
        </w:rPr>
        <w:t>self-scheduling energy storage facility</w:t>
      </w:r>
      <w:r w:rsidRPr="00DD493A">
        <w:t xml:space="preserve">, if its </w:t>
      </w:r>
      <w:r w:rsidRPr="00DD493A">
        <w:rPr>
          <w:i/>
        </w:rPr>
        <w:t>electricity storage facility</w:t>
      </w:r>
      <w:r w:rsidRPr="00DD493A">
        <w:t xml:space="preserve"> size is less than 10 MW.</w:t>
      </w:r>
    </w:p>
    <w:p w14:paraId="01C3940C" w14:textId="77777777" w:rsidR="0078285D" w:rsidRPr="00DD493A" w:rsidRDefault="0078285D" w:rsidP="0078285D">
      <w:r w:rsidRPr="00DD493A">
        <w:t xml:space="preserve">A </w:t>
      </w:r>
      <w:r w:rsidRPr="00DD493A">
        <w:rPr>
          <w:i/>
        </w:rPr>
        <w:t>self-scheduling electricity storage facility</w:t>
      </w:r>
      <w:r w:rsidRPr="00DD493A">
        <w:t xml:space="preserve"> registered to provide </w:t>
      </w:r>
      <w:r w:rsidRPr="00DD493A">
        <w:rPr>
          <w:i/>
        </w:rPr>
        <w:t xml:space="preserve">regulation </w:t>
      </w:r>
      <w:r w:rsidRPr="00DD493A">
        <w:t xml:space="preserve">service will not be permitted to participate in the </w:t>
      </w:r>
      <w:r w:rsidRPr="00DD493A">
        <w:rPr>
          <w:i/>
        </w:rPr>
        <w:t>energy market</w:t>
      </w:r>
      <w:r w:rsidRPr="00DD493A">
        <w:t xml:space="preserve"> or the </w:t>
      </w:r>
      <w:r w:rsidRPr="00DD493A">
        <w:rPr>
          <w:i/>
        </w:rPr>
        <w:t>operating reserve market</w:t>
      </w:r>
      <w:r w:rsidRPr="00DD493A">
        <w:t xml:space="preserve">. </w:t>
      </w:r>
    </w:p>
    <w:p w14:paraId="471339DF" w14:textId="7D04F334" w:rsidR="0078285D" w:rsidRPr="00DD493A" w:rsidRDefault="0078285D" w:rsidP="0078285D">
      <w:r w:rsidRPr="00DD493A">
        <w:t xml:space="preserve">Prior to registering with the </w:t>
      </w:r>
      <w:r w:rsidRPr="00DD493A">
        <w:rPr>
          <w:i/>
        </w:rPr>
        <w:t>IESO</w:t>
      </w:r>
      <w:r w:rsidRPr="00DD493A">
        <w:t xml:space="preserve">, </w:t>
      </w:r>
      <w:r w:rsidRPr="00DD493A">
        <w:rPr>
          <w:i/>
        </w:rPr>
        <w:t>electricity storage participants</w:t>
      </w:r>
      <w:r w:rsidRPr="00DD493A">
        <w:t xml:space="preserve"> may be required to complete a </w:t>
      </w:r>
      <w:r w:rsidRPr="00DD493A">
        <w:rPr>
          <w:i/>
        </w:rPr>
        <w:t>connection assessment</w:t>
      </w:r>
      <w:r w:rsidRPr="00DD493A">
        <w:t xml:space="preserve"> as described in </w:t>
      </w:r>
      <w:r w:rsidR="00126B06" w:rsidRPr="009F5439">
        <w:rPr>
          <w:b/>
        </w:rPr>
        <w:t>MM 1.4</w:t>
      </w:r>
      <w:r w:rsidRPr="00DD493A">
        <w:rPr>
          <w:rStyle w:val="Hyperlink"/>
        </w:rPr>
        <w:t>.</w:t>
      </w:r>
      <w:r w:rsidR="00B95D21">
        <w:t xml:space="preserve"> </w:t>
      </w:r>
    </w:p>
    <w:p w14:paraId="5D1EE171" w14:textId="77777777" w:rsidR="0078285D" w:rsidRPr="00DD493A" w:rsidRDefault="0078285D" w:rsidP="00BD1003">
      <w:pPr>
        <w:pStyle w:val="Heading4"/>
      </w:pPr>
      <w:bookmarkStart w:id="6858" w:name="_Toc206416019"/>
      <w:r w:rsidRPr="00DD493A">
        <w:t>Registering Resources</w:t>
      </w:r>
      <w:bookmarkEnd w:id="6858"/>
    </w:p>
    <w:p w14:paraId="04BB8C1D" w14:textId="7679EB63" w:rsidR="0078285D" w:rsidRPr="00DD493A" w:rsidRDefault="0078285D" w:rsidP="0078285D">
      <w:r w:rsidRPr="00DD493A">
        <w:t>(MR Ch.7 s.21.2)</w:t>
      </w:r>
    </w:p>
    <w:p w14:paraId="29FAE2C5" w14:textId="1524CFF7" w:rsidR="0078285D" w:rsidRPr="00DD493A" w:rsidRDefault="0078285D" w:rsidP="00116A34">
      <w:pPr>
        <w:pStyle w:val="BodyText"/>
      </w:pPr>
      <w:r w:rsidRPr="00DD493A">
        <w:rPr>
          <w:b/>
        </w:rPr>
        <w:t>Registration solution for electricity storage resources</w:t>
      </w:r>
      <w:r w:rsidRPr="00DD493A">
        <w:t xml:space="preserve"> – Until such time that </w:t>
      </w:r>
      <w:r w:rsidR="004B7847" w:rsidRPr="00CE6C7E">
        <w:rPr>
          <w:i/>
        </w:rPr>
        <w:t xml:space="preserve">electricity </w:t>
      </w:r>
      <w:r w:rsidRPr="00CE6C7E">
        <w:rPr>
          <w:i/>
        </w:rPr>
        <w:t>storage</w:t>
      </w:r>
      <w:r w:rsidRPr="00DD493A">
        <w:t xml:space="preserve"> </w:t>
      </w:r>
      <w:r w:rsidRPr="00DD493A">
        <w:rPr>
          <w:i/>
        </w:rPr>
        <w:t>resources</w:t>
      </w:r>
      <w:r w:rsidRPr="00DD493A">
        <w:t xml:space="preserve"> are more fully integrated into the </w:t>
      </w:r>
      <w:r w:rsidRPr="00DD493A">
        <w:rPr>
          <w:i/>
        </w:rPr>
        <w:t>IESO’s</w:t>
      </w:r>
      <w:r w:rsidRPr="00DD493A">
        <w:t xml:space="preserve"> tools, </w:t>
      </w:r>
      <w:r w:rsidRPr="00DD493A">
        <w:rPr>
          <w:i/>
        </w:rPr>
        <w:t>electricity storage resources</w:t>
      </w:r>
      <w:r w:rsidRPr="00DD493A">
        <w:t xml:space="preserve"> are represented within the </w:t>
      </w:r>
      <w:r w:rsidRPr="00DD493A">
        <w:rPr>
          <w:i/>
        </w:rPr>
        <w:t>IESO</w:t>
      </w:r>
      <w:r w:rsidRPr="00DD493A">
        <w:t xml:space="preserve"> tools as a combination of separate </w:t>
      </w:r>
      <w:r w:rsidRPr="00DD493A">
        <w:rPr>
          <w:i/>
        </w:rPr>
        <w:lastRenderedPageBreak/>
        <w:t>generation</w:t>
      </w:r>
      <w:r w:rsidRPr="00DD493A">
        <w:t xml:space="preserve"> and </w:t>
      </w:r>
      <w:r w:rsidRPr="00DD493A">
        <w:rPr>
          <w:i/>
        </w:rPr>
        <w:t>load</w:t>
      </w:r>
      <w:r w:rsidRPr="00DD493A">
        <w:t xml:space="preserve"> </w:t>
      </w:r>
      <w:r w:rsidRPr="00DD493A">
        <w:rPr>
          <w:i/>
        </w:rPr>
        <w:t>resources</w:t>
      </w:r>
      <w:r w:rsidRPr="00DD493A">
        <w:t xml:space="preserve"> representing their injection and withdrawal capabilities respectively. </w:t>
      </w:r>
      <w:r w:rsidRPr="00DD493A">
        <w:rPr>
          <w:i/>
        </w:rPr>
        <w:t>Electricity storage participants</w:t>
      </w:r>
      <w:r w:rsidRPr="00DD493A">
        <w:t xml:space="preserve"> registering their </w:t>
      </w:r>
      <w:r w:rsidRPr="00DD493A">
        <w:rPr>
          <w:i/>
        </w:rPr>
        <w:t>resources</w:t>
      </w:r>
      <w:r w:rsidRPr="00DD493A">
        <w:t xml:space="preserve"> pursuant to </w:t>
      </w:r>
      <w:r w:rsidRPr="00DD493A">
        <w:rPr>
          <w:b/>
        </w:rPr>
        <w:t>MR</w:t>
      </w:r>
      <w:r w:rsidR="00CF2BEB" w:rsidRPr="00DD493A">
        <w:rPr>
          <w:b/>
        </w:rPr>
        <w:t> </w:t>
      </w:r>
      <w:r w:rsidRPr="00DD493A">
        <w:rPr>
          <w:b/>
        </w:rPr>
        <w:t>Ch.7 s.21.2</w:t>
      </w:r>
      <w:r w:rsidRPr="00DD493A">
        <w:t xml:space="preserve">, must satisfy the registration requirements applicable to </w:t>
      </w:r>
      <w:r w:rsidRPr="00DD493A">
        <w:rPr>
          <w:i/>
        </w:rPr>
        <w:t>generation</w:t>
      </w:r>
      <w:r w:rsidRPr="00DD493A">
        <w:t xml:space="preserve"> and </w:t>
      </w:r>
      <w:r w:rsidRPr="00DD493A">
        <w:rPr>
          <w:i/>
        </w:rPr>
        <w:t>load resources</w:t>
      </w:r>
      <w:r w:rsidRPr="00DD493A">
        <w:t>, as outlined in Table 3-14.</w:t>
      </w:r>
      <w:r w:rsidR="00D70B7A">
        <w:t xml:space="preserve"> As such, </w:t>
      </w:r>
      <w:r w:rsidR="00D70B7A" w:rsidRPr="006927C7">
        <w:rPr>
          <w:i/>
        </w:rPr>
        <w:t>market participants</w:t>
      </w:r>
      <w:r w:rsidR="00D70B7A">
        <w:t xml:space="preserve"> </w:t>
      </w:r>
      <w:r w:rsidR="00A32C28">
        <w:t xml:space="preserve">intending to register </w:t>
      </w:r>
      <w:r w:rsidR="00A32C28">
        <w:rPr>
          <w:i/>
        </w:rPr>
        <w:t xml:space="preserve">electricity storage resources </w:t>
      </w:r>
      <w:r w:rsidR="00D70B7A">
        <w:t xml:space="preserve">should also review </w:t>
      </w:r>
      <w:hyperlink w:anchor="_Registration_of_Resources" w:history="1">
        <w:r w:rsidR="00D70B7A" w:rsidRPr="00EA22B2">
          <w:rPr>
            <w:rStyle w:val="Hyperlink"/>
            <w:spacing w:val="10"/>
            <w:u w:color="E7E6E6" w:themeColor="background2"/>
            <w:lang w:eastAsia="en-US"/>
          </w:rPr>
          <w:t>section 3.3</w:t>
        </w:r>
      </w:hyperlink>
      <w:r w:rsidR="00D70B7A">
        <w:t xml:space="preserve"> and </w:t>
      </w:r>
      <w:hyperlink w:anchor="_Registration_Requirements_for_2" w:history="1">
        <w:r w:rsidR="00EA22B2" w:rsidRPr="00EA22B2">
          <w:rPr>
            <w:rStyle w:val="Hyperlink"/>
            <w:spacing w:val="10"/>
            <w:u w:color="E7E6E6" w:themeColor="background2"/>
            <w:lang w:eastAsia="en-US"/>
          </w:rPr>
          <w:t xml:space="preserve">section </w:t>
        </w:r>
        <w:r w:rsidR="00D70B7A" w:rsidRPr="00EA22B2">
          <w:rPr>
            <w:rStyle w:val="Hyperlink"/>
            <w:spacing w:val="10"/>
            <w:u w:color="E7E6E6" w:themeColor="background2"/>
            <w:lang w:eastAsia="en-US"/>
          </w:rPr>
          <w:t>3.4</w:t>
        </w:r>
      </w:hyperlink>
      <w:r w:rsidR="00D70B7A">
        <w:t xml:space="preserve"> to identify the requirements</w:t>
      </w:r>
      <w:r w:rsidR="00997F4D">
        <w:t xml:space="preserve"> </w:t>
      </w:r>
      <w:r w:rsidR="0017398B">
        <w:t>to register</w:t>
      </w:r>
      <w:r w:rsidR="00997F4D">
        <w:t xml:space="preserve"> </w:t>
      </w:r>
      <w:r w:rsidR="00997F4D">
        <w:rPr>
          <w:i/>
        </w:rPr>
        <w:t xml:space="preserve">generation resources </w:t>
      </w:r>
      <w:r w:rsidR="00997F4D">
        <w:t xml:space="preserve">and </w:t>
      </w:r>
      <w:r w:rsidR="00997F4D">
        <w:rPr>
          <w:i/>
        </w:rPr>
        <w:t>load resources</w:t>
      </w:r>
      <w:r w:rsidR="00997F4D">
        <w:t>, respectively</w:t>
      </w:r>
      <w:r w:rsidR="00D70B7A">
        <w:t xml:space="preserve">. </w:t>
      </w:r>
    </w:p>
    <w:p w14:paraId="0B1AF9E3" w14:textId="45D7DB41" w:rsidR="0078285D" w:rsidRPr="00DD493A" w:rsidRDefault="0078285D" w:rsidP="0078285D">
      <w:pPr>
        <w:pStyle w:val="TableCaption"/>
        <w:spacing w:before="120"/>
        <w:rPr>
          <w:bCs/>
        </w:rPr>
      </w:pPr>
      <w:bookmarkStart w:id="6859" w:name="_Toc108688379"/>
      <w:bookmarkStart w:id="6860" w:name="_Toc164091842"/>
      <w:bookmarkStart w:id="6861" w:name="_Toc208907306"/>
      <w:r w:rsidRPr="00DD493A">
        <w:rPr>
          <w:bCs/>
        </w:rPr>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14</w:t>
      </w:r>
      <w:r w:rsidRPr="00DD493A">
        <w:fldChar w:fldCharType="end"/>
      </w:r>
      <w:r w:rsidRPr="00DD493A">
        <w:rPr>
          <w:bCs/>
        </w:rPr>
        <w:t>: Electricity Storage Resource Type versus Registration Requirements</w:t>
      </w:r>
      <w:bookmarkEnd w:id="6859"/>
      <w:bookmarkEnd w:id="6860"/>
      <w:bookmarkEnd w:id="6861"/>
    </w:p>
    <w:tbl>
      <w:tblPr>
        <w:tblStyle w:val="TableGrid"/>
        <w:tblW w:w="0" w:type="auto"/>
        <w:tblLook w:val="04A0" w:firstRow="1" w:lastRow="0" w:firstColumn="1" w:lastColumn="0" w:noHBand="0" w:noVBand="1"/>
        <w:tblDescription w:val="Electricity Storage Registration Types Vs. Resource Mapping"/>
      </w:tblPr>
      <w:tblGrid>
        <w:gridCol w:w="3231"/>
        <w:gridCol w:w="2406"/>
        <w:gridCol w:w="3178"/>
      </w:tblGrid>
      <w:tr w:rsidR="0078285D" w:rsidRPr="00DD493A" w14:paraId="67B895B9" w14:textId="77777777" w:rsidTr="25D36832">
        <w:trPr>
          <w:tblHeader/>
        </w:trPr>
        <w:tc>
          <w:tcPr>
            <w:tcW w:w="3231" w:type="dxa"/>
            <w:tcBorders>
              <w:bottom w:val="single" w:sz="4" w:space="0" w:color="auto"/>
            </w:tcBorders>
            <w:shd w:val="clear" w:color="auto" w:fill="8CD2F4" w:themeFill="accent3"/>
          </w:tcPr>
          <w:p w14:paraId="24F12D78" w14:textId="77777777" w:rsidR="0078285D" w:rsidRPr="00DD493A" w:rsidRDefault="0078285D" w:rsidP="00CE5620">
            <w:pPr>
              <w:pStyle w:val="TableHead"/>
              <w:rPr>
                <w:lang w:val="en-US"/>
              </w:rPr>
            </w:pPr>
            <w:r w:rsidRPr="00DD493A">
              <w:t>Resource Type</w:t>
            </w:r>
          </w:p>
        </w:tc>
        <w:tc>
          <w:tcPr>
            <w:tcW w:w="2406" w:type="dxa"/>
            <w:shd w:val="clear" w:color="auto" w:fill="8CD2F4" w:themeFill="accent3"/>
          </w:tcPr>
          <w:p w14:paraId="536A0A51" w14:textId="4BD5BCB5" w:rsidR="0078285D" w:rsidRPr="00DD493A" w:rsidRDefault="002E004E" w:rsidP="00CE5620">
            <w:pPr>
              <w:pStyle w:val="TableHead"/>
            </w:pPr>
            <w:r>
              <w:t>Authorization</w:t>
            </w:r>
          </w:p>
        </w:tc>
        <w:tc>
          <w:tcPr>
            <w:tcW w:w="3178" w:type="dxa"/>
            <w:shd w:val="clear" w:color="auto" w:fill="8CD2F4" w:themeFill="accent3"/>
          </w:tcPr>
          <w:p w14:paraId="261AA855" w14:textId="77777777" w:rsidR="0078285D" w:rsidRPr="00DD493A" w:rsidRDefault="0078285D" w:rsidP="00CE5620">
            <w:pPr>
              <w:pStyle w:val="TableHead"/>
            </w:pPr>
            <w:r w:rsidRPr="00DD493A">
              <w:t xml:space="preserve">Applicable Registration Requirements </w:t>
            </w:r>
          </w:p>
        </w:tc>
      </w:tr>
      <w:tr w:rsidR="0078285D" w:rsidRPr="00DD493A" w14:paraId="6D84F6A2" w14:textId="77777777" w:rsidTr="25D36832">
        <w:trPr>
          <w:trHeight w:val="507"/>
        </w:trPr>
        <w:tc>
          <w:tcPr>
            <w:tcW w:w="3231" w:type="dxa"/>
            <w:tcBorders>
              <w:bottom w:val="nil"/>
            </w:tcBorders>
          </w:tcPr>
          <w:p w14:paraId="2F54DA09" w14:textId="77777777" w:rsidR="0078285D" w:rsidRPr="00DD493A" w:rsidRDefault="0078285D" w:rsidP="00CE5620">
            <w:pPr>
              <w:pStyle w:val="TableText"/>
              <w:rPr>
                <w:i/>
                <w:lang w:val="en-US"/>
              </w:rPr>
            </w:pPr>
            <w:r w:rsidRPr="00DD493A">
              <w:rPr>
                <w:i/>
              </w:rPr>
              <w:t>Dispatchable electricity storage resource</w:t>
            </w:r>
          </w:p>
        </w:tc>
        <w:tc>
          <w:tcPr>
            <w:tcW w:w="2406" w:type="dxa"/>
          </w:tcPr>
          <w:p w14:paraId="653D6076" w14:textId="059FD932"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7EAA7CDC" w14:textId="77777777" w:rsidR="0078285D" w:rsidRPr="00DD493A" w:rsidRDefault="1B548B4E" w:rsidP="417AAA05">
            <w:pPr>
              <w:pStyle w:val="TableBullet"/>
              <w:numPr>
                <w:ilvl w:val="0"/>
                <w:numId w:val="0"/>
              </w:numPr>
              <w:rPr>
                <w:i/>
              </w:rPr>
            </w:pPr>
            <w:r w:rsidRPr="417AAA05">
              <w:rPr>
                <w:i/>
                <w:iCs/>
              </w:rPr>
              <w:t>Dispatchable generation resource(s)</w:t>
            </w:r>
          </w:p>
        </w:tc>
      </w:tr>
      <w:tr w:rsidR="0078285D" w:rsidRPr="00DD493A" w14:paraId="6B10D87F" w14:textId="77777777" w:rsidTr="25D36832">
        <w:trPr>
          <w:trHeight w:val="507"/>
        </w:trPr>
        <w:tc>
          <w:tcPr>
            <w:tcW w:w="3231" w:type="dxa"/>
            <w:tcBorders>
              <w:top w:val="nil"/>
            </w:tcBorders>
          </w:tcPr>
          <w:p w14:paraId="20F6A8A7" w14:textId="77777777" w:rsidR="0078285D" w:rsidRPr="00DD493A" w:rsidRDefault="0078285D" w:rsidP="00CE5620">
            <w:pPr>
              <w:pStyle w:val="TableText"/>
            </w:pPr>
          </w:p>
        </w:tc>
        <w:tc>
          <w:tcPr>
            <w:tcW w:w="2406" w:type="dxa"/>
          </w:tcPr>
          <w:p w14:paraId="31B0D5A0" w14:textId="327BE2F7" w:rsidR="0078285D" w:rsidRPr="00DD493A" w:rsidRDefault="42D4164A" w:rsidP="417AAA05">
            <w:pPr>
              <w:pStyle w:val="TableBullet"/>
              <w:numPr>
                <w:ilvl w:val="0"/>
                <w:numId w:val="0"/>
              </w:numPr>
            </w:pPr>
            <w:r>
              <w:t xml:space="preserve">To withdraw </w:t>
            </w:r>
            <w:r w:rsidRPr="417AAA05">
              <w:rPr>
                <w:i/>
                <w:iCs/>
              </w:rPr>
              <w:t>energy</w:t>
            </w:r>
          </w:p>
        </w:tc>
        <w:tc>
          <w:tcPr>
            <w:tcW w:w="3178" w:type="dxa"/>
          </w:tcPr>
          <w:p w14:paraId="6800357D" w14:textId="77777777" w:rsidR="0078285D" w:rsidRPr="00DD493A" w:rsidRDefault="1B548B4E" w:rsidP="417AAA05">
            <w:pPr>
              <w:pStyle w:val="TableBullet"/>
              <w:numPr>
                <w:ilvl w:val="0"/>
                <w:numId w:val="0"/>
              </w:numPr>
              <w:rPr>
                <w:i/>
              </w:rPr>
            </w:pPr>
            <w:r w:rsidRPr="417AAA05">
              <w:rPr>
                <w:i/>
                <w:iCs/>
              </w:rPr>
              <w:t>Dispatchable load resource(s)</w:t>
            </w:r>
          </w:p>
        </w:tc>
      </w:tr>
      <w:tr w:rsidR="0078285D" w:rsidRPr="00DD493A" w14:paraId="7E204467" w14:textId="77777777" w:rsidTr="25D36832">
        <w:trPr>
          <w:trHeight w:val="482"/>
        </w:trPr>
        <w:tc>
          <w:tcPr>
            <w:tcW w:w="3231" w:type="dxa"/>
            <w:vMerge w:val="restart"/>
          </w:tcPr>
          <w:p w14:paraId="004E630C" w14:textId="15AEA172" w:rsidR="0078285D" w:rsidRPr="00DD493A" w:rsidRDefault="0078285D" w:rsidP="00985EA8">
            <w:pPr>
              <w:pStyle w:val="TableText"/>
              <w:rPr>
                <w:lang w:val="en-US"/>
              </w:rPr>
            </w:pPr>
            <w:r w:rsidRPr="00DD493A">
              <w:rPr>
                <w:i/>
              </w:rPr>
              <w:t>Self-scheduling electricity storage resource</w:t>
            </w:r>
            <w:r w:rsidRPr="00DD493A">
              <w:br/>
              <w:t xml:space="preserve">(providing </w:t>
            </w:r>
            <w:r w:rsidRPr="00DD493A">
              <w:rPr>
                <w:i/>
              </w:rPr>
              <w:t>regulation</w:t>
            </w:r>
            <w:r w:rsidR="00985EA8" w:rsidRPr="000C2AFD">
              <w:t xml:space="preserve"> only</w:t>
            </w:r>
            <w:r w:rsidRPr="00DD493A">
              <w:t>)</w:t>
            </w:r>
          </w:p>
        </w:tc>
        <w:tc>
          <w:tcPr>
            <w:tcW w:w="2406" w:type="dxa"/>
          </w:tcPr>
          <w:p w14:paraId="5A3A6DD8" w14:textId="5B107797" w:rsidR="0078285D" w:rsidRPr="00DD493A" w:rsidRDefault="37B7F1A6" w:rsidP="00D70B7A">
            <w:pPr>
              <w:pStyle w:val="TableText"/>
              <w:numPr>
                <w:ilvl w:val="0"/>
                <w:numId w:val="44"/>
              </w:numPr>
            </w:pPr>
            <w:r>
              <w:t xml:space="preserve">To inject </w:t>
            </w:r>
            <w:r w:rsidRPr="25D36832">
              <w:rPr>
                <w:i/>
                <w:iCs/>
              </w:rPr>
              <w:t>energy</w:t>
            </w:r>
          </w:p>
        </w:tc>
        <w:tc>
          <w:tcPr>
            <w:tcW w:w="3178" w:type="dxa"/>
          </w:tcPr>
          <w:p w14:paraId="0E94D0F0" w14:textId="77777777" w:rsidR="0078285D" w:rsidRPr="00DD493A" w:rsidRDefault="0078285D" w:rsidP="00CE5620">
            <w:pPr>
              <w:pStyle w:val="TableText"/>
              <w:rPr>
                <w:i/>
              </w:rPr>
            </w:pPr>
            <w:r w:rsidRPr="00DD493A">
              <w:rPr>
                <w:i/>
              </w:rPr>
              <w:t>Self-scheduling generation resource(s)</w:t>
            </w:r>
          </w:p>
        </w:tc>
      </w:tr>
      <w:tr w:rsidR="0078285D" w:rsidRPr="00DD493A" w14:paraId="082BF776" w14:textId="77777777" w:rsidTr="25D36832">
        <w:trPr>
          <w:trHeight w:val="482"/>
        </w:trPr>
        <w:tc>
          <w:tcPr>
            <w:tcW w:w="3231" w:type="dxa"/>
            <w:vMerge/>
          </w:tcPr>
          <w:p w14:paraId="36ED0C9E" w14:textId="77777777" w:rsidR="0078285D" w:rsidRPr="00DD493A" w:rsidRDefault="0078285D" w:rsidP="00CE5620">
            <w:pPr>
              <w:pStyle w:val="TableText"/>
            </w:pPr>
          </w:p>
        </w:tc>
        <w:tc>
          <w:tcPr>
            <w:tcW w:w="2406" w:type="dxa"/>
          </w:tcPr>
          <w:p w14:paraId="3F09E423" w14:textId="2DEEE851" w:rsidR="0078285D" w:rsidRPr="00DD493A" w:rsidRDefault="37B7F1A6" w:rsidP="000C2AFD">
            <w:pPr>
              <w:pStyle w:val="TableText"/>
              <w:numPr>
                <w:ilvl w:val="0"/>
                <w:numId w:val="44"/>
              </w:numPr>
            </w:pPr>
            <w:r>
              <w:t xml:space="preserve"> To withdraw </w:t>
            </w:r>
            <w:r w:rsidRPr="25D36832">
              <w:rPr>
                <w:i/>
                <w:iCs/>
              </w:rPr>
              <w:t>energy</w:t>
            </w:r>
          </w:p>
        </w:tc>
        <w:tc>
          <w:tcPr>
            <w:tcW w:w="3178" w:type="dxa"/>
          </w:tcPr>
          <w:p w14:paraId="7981EB47" w14:textId="77777777" w:rsidR="0078285D" w:rsidRPr="00DD493A" w:rsidRDefault="0078285D" w:rsidP="00CE5620">
            <w:pPr>
              <w:pStyle w:val="TableText"/>
            </w:pPr>
            <w:r w:rsidRPr="00DD493A">
              <w:t xml:space="preserve">No registration required </w:t>
            </w:r>
          </w:p>
        </w:tc>
      </w:tr>
      <w:tr w:rsidR="0078285D" w:rsidRPr="00DD493A" w14:paraId="4F621B42" w14:textId="77777777" w:rsidTr="25D36832">
        <w:trPr>
          <w:trHeight w:val="701"/>
        </w:trPr>
        <w:tc>
          <w:tcPr>
            <w:tcW w:w="3231" w:type="dxa"/>
            <w:tcBorders>
              <w:bottom w:val="nil"/>
            </w:tcBorders>
          </w:tcPr>
          <w:p w14:paraId="19C1164D" w14:textId="77777777" w:rsidR="0078285D" w:rsidRPr="00DD493A" w:rsidRDefault="0078285D" w:rsidP="00CE5620">
            <w:pPr>
              <w:pStyle w:val="TableText"/>
              <w:rPr>
                <w:lang w:val="en-US"/>
              </w:rPr>
            </w:pPr>
            <w:r w:rsidRPr="00DD493A">
              <w:rPr>
                <w:i/>
              </w:rPr>
              <w:t>Self-Scheduling Electricity Storage resource</w:t>
            </w:r>
            <w:r w:rsidRPr="00DD493A">
              <w:br/>
              <w:t xml:space="preserve">(not-providing </w:t>
            </w:r>
            <w:r w:rsidRPr="00DD493A">
              <w:rPr>
                <w:i/>
              </w:rPr>
              <w:t>regulation</w:t>
            </w:r>
            <w:r w:rsidRPr="00DD493A">
              <w:t xml:space="preserve">) </w:t>
            </w:r>
          </w:p>
        </w:tc>
        <w:tc>
          <w:tcPr>
            <w:tcW w:w="2406" w:type="dxa"/>
          </w:tcPr>
          <w:p w14:paraId="1F8156CD" w14:textId="31D19C2C"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3FEBAD3F" w14:textId="77777777" w:rsidR="0078285D" w:rsidRPr="00DD493A" w:rsidRDefault="1B548B4E" w:rsidP="417AAA05">
            <w:pPr>
              <w:pStyle w:val="TableBullet"/>
              <w:numPr>
                <w:ilvl w:val="0"/>
                <w:numId w:val="0"/>
              </w:numPr>
              <w:rPr>
                <w:i/>
              </w:rPr>
            </w:pPr>
            <w:r w:rsidRPr="417AAA05">
              <w:rPr>
                <w:i/>
                <w:iCs/>
              </w:rPr>
              <w:t>Self-scheduling generation resource(s)</w:t>
            </w:r>
          </w:p>
        </w:tc>
      </w:tr>
      <w:tr w:rsidR="0078285D" w:rsidRPr="00DD493A" w14:paraId="431455DB" w14:textId="77777777" w:rsidTr="25D36832">
        <w:trPr>
          <w:trHeight w:val="701"/>
        </w:trPr>
        <w:tc>
          <w:tcPr>
            <w:tcW w:w="3231" w:type="dxa"/>
            <w:tcBorders>
              <w:top w:val="nil"/>
              <w:bottom w:val="single" w:sz="4" w:space="0" w:color="auto"/>
            </w:tcBorders>
          </w:tcPr>
          <w:p w14:paraId="01BC96DC" w14:textId="77777777" w:rsidR="0078285D" w:rsidRPr="00DD493A" w:rsidRDefault="0078285D" w:rsidP="00CE5620">
            <w:pPr>
              <w:pStyle w:val="TableText"/>
            </w:pPr>
          </w:p>
        </w:tc>
        <w:tc>
          <w:tcPr>
            <w:tcW w:w="2406" w:type="dxa"/>
          </w:tcPr>
          <w:p w14:paraId="3AF42E45" w14:textId="11B16825" w:rsidR="0078285D" w:rsidRPr="00DD493A" w:rsidRDefault="42D4164A" w:rsidP="417AAA05">
            <w:pPr>
              <w:pStyle w:val="TableBullet"/>
              <w:numPr>
                <w:ilvl w:val="0"/>
                <w:numId w:val="0"/>
              </w:numPr>
            </w:pPr>
            <w:r>
              <w:t xml:space="preserve"> To withdraw </w:t>
            </w:r>
            <w:r w:rsidRPr="417AAA05">
              <w:rPr>
                <w:i/>
                <w:iCs/>
              </w:rPr>
              <w:t>energy</w:t>
            </w:r>
          </w:p>
        </w:tc>
        <w:tc>
          <w:tcPr>
            <w:tcW w:w="3178" w:type="dxa"/>
          </w:tcPr>
          <w:p w14:paraId="449FD753" w14:textId="77777777" w:rsidR="0078285D" w:rsidRPr="00DD493A" w:rsidRDefault="1B548B4E" w:rsidP="417AAA05">
            <w:pPr>
              <w:pStyle w:val="TableBullet"/>
              <w:numPr>
                <w:ilvl w:val="0"/>
                <w:numId w:val="0"/>
              </w:numPr>
              <w:rPr>
                <w:i/>
              </w:rPr>
            </w:pPr>
            <w:r w:rsidRPr="417AAA05">
              <w:rPr>
                <w:i/>
                <w:iCs/>
              </w:rPr>
              <w:t>Price responsive load resource(s)</w:t>
            </w:r>
          </w:p>
        </w:tc>
      </w:tr>
      <w:tr w:rsidR="0078285D" w:rsidRPr="00DD493A" w14:paraId="4C75E366" w14:textId="77777777" w:rsidTr="25D36832">
        <w:trPr>
          <w:trHeight w:val="952"/>
        </w:trPr>
        <w:tc>
          <w:tcPr>
            <w:tcW w:w="3231" w:type="dxa"/>
            <w:tcBorders>
              <w:bottom w:val="nil"/>
            </w:tcBorders>
          </w:tcPr>
          <w:p w14:paraId="7E2E9011" w14:textId="77777777" w:rsidR="0078285D" w:rsidRPr="00DD493A" w:rsidRDefault="0078285D" w:rsidP="00CE5620">
            <w:pPr>
              <w:pStyle w:val="TableText"/>
              <w:rPr>
                <w:lang w:val="en-US"/>
              </w:rPr>
            </w:pPr>
            <w:r w:rsidRPr="00DD493A">
              <w:rPr>
                <w:i/>
              </w:rPr>
              <w:t>Embedded Electricity Storage resource</w:t>
            </w:r>
            <w:r w:rsidRPr="00DD493A">
              <w:t xml:space="preserve"> </w:t>
            </w:r>
            <w:r w:rsidRPr="00DD493A">
              <w:br/>
              <w:t>(only program participants</w:t>
            </w:r>
            <w:r w:rsidRPr="00DD493A">
              <w:rPr>
                <w:rStyle w:val="FootnoteReference"/>
              </w:rPr>
              <w:footnoteReference w:id="15"/>
            </w:r>
            <w:r w:rsidRPr="00DD493A">
              <w:t>)</w:t>
            </w:r>
          </w:p>
        </w:tc>
        <w:tc>
          <w:tcPr>
            <w:tcW w:w="2406" w:type="dxa"/>
          </w:tcPr>
          <w:p w14:paraId="5B59D063" w14:textId="1B5F3F53" w:rsidR="0078285D" w:rsidRPr="00DD493A" w:rsidRDefault="42D4164A" w:rsidP="417AAA05">
            <w:pPr>
              <w:pStyle w:val="TableBullet"/>
              <w:numPr>
                <w:ilvl w:val="0"/>
                <w:numId w:val="0"/>
              </w:numPr>
            </w:pPr>
            <w:r>
              <w:t xml:space="preserve">To inject </w:t>
            </w:r>
            <w:r w:rsidRPr="417AAA05">
              <w:rPr>
                <w:i/>
                <w:iCs/>
              </w:rPr>
              <w:t>energy</w:t>
            </w:r>
          </w:p>
        </w:tc>
        <w:tc>
          <w:tcPr>
            <w:tcW w:w="3178" w:type="dxa"/>
          </w:tcPr>
          <w:p w14:paraId="1F9C5BAE" w14:textId="77777777" w:rsidR="0078285D" w:rsidRPr="00DD493A" w:rsidRDefault="1B548B4E" w:rsidP="417AAA05">
            <w:pPr>
              <w:pStyle w:val="TableBullet"/>
              <w:numPr>
                <w:ilvl w:val="0"/>
                <w:numId w:val="0"/>
              </w:numPr>
              <w:rPr>
                <w:i/>
              </w:rPr>
            </w:pPr>
            <w:r w:rsidRPr="417AAA05">
              <w:rPr>
                <w:i/>
                <w:iCs/>
              </w:rPr>
              <w:t>Self-scheduling generation resource(s)</w:t>
            </w:r>
          </w:p>
        </w:tc>
      </w:tr>
      <w:tr w:rsidR="0078285D" w:rsidRPr="00DD493A" w14:paraId="407B87E9" w14:textId="77777777" w:rsidTr="25D36832">
        <w:trPr>
          <w:trHeight w:val="951"/>
        </w:trPr>
        <w:tc>
          <w:tcPr>
            <w:tcW w:w="3231" w:type="dxa"/>
            <w:tcBorders>
              <w:top w:val="nil"/>
            </w:tcBorders>
          </w:tcPr>
          <w:p w14:paraId="61A19AF1" w14:textId="77777777" w:rsidR="0078285D" w:rsidRPr="00DD493A" w:rsidRDefault="0078285D" w:rsidP="00CE5620">
            <w:pPr>
              <w:rPr>
                <w:i/>
              </w:rPr>
            </w:pPr>
          </w:p>
        </w:tc>
        <w:tc>
          <w:tcPr>
            <w:tcW w:w="2406" w:type="dxa"/>
          </w:tcPr>
          <w:p w14:paraId="0FC1F60E" w14:textId="7DFAE936" w:rsidR="0078285D" w:rsidRPr="00DD493A" w:rsidRDefault="42D4164A" w:rsidP="417AAA05">
            <w:pPr>
              <w:pStyle w:val="TableBullet"/>
              <w:numPr>
                <w:ilvl w:val="0"/>
                <w:numId w:val="0"/>
              </w:numPr>
            </w:pPr>
            <w:r>
              <w:t xml:space="preserve"> To withdraw </w:t>
            </w:r>
            <w:r w:rsidRPr="417AAA05">
              <w:rPr>
                <w:i/>
                <w:iCs/>
              </w:rPr>
              <w:t>energy</w:t>
            </w:r>
          </w:p>
        </w:tc>
        <w:tc>
          <w:tcPr>
            <w:tcW w:w="3178" w:type="dxa"/>
          </w:tcPr>
          <w:p w14:paraId="1F093D25" w14:textId="77777777" w:rsidR="0078285D" w:rsidRPr="00DD493A" w:rsidRDefault="1B548B4E" w:rsidP="417AAA05">
            <w:pPr>
              <w:pStyle w:val="TableBullet"/>
              <w:numPr>
                <w:ilvl w:val="0"/>
                <w:numId w:val="0"/>
              </w:numPr>
            </w:pPr>
            <w:r>
              <w:t>Either</w:t>
            </w:r>
            <w:r w:rsidRPr="417AAA05">
              <w:rPr>
                <w:i/>
                <w:iCs/>
              </w:rPr>
              <w:t xml:space="preserve"> Non-dispatchable load(s) </w:t>
            </w:r>
            <w:r>
              <w:t>or</w:t>
            </w:r>
            <w:r w:rsidRPr="417AAA05">
              <w:rPr>
                <w:i/>
                <w:iCs/>
              </w:rPr>
              <w:t xml:space="preserve"> Price responsive load resource(s)</w:t>
            </w:r>
            <w:r>
              <w:t xml:space="preserve">, only if required by the </w:t>
            </w:r>
            <w:r w:rsidRPr="417AAA05">
              <w:rPr>
                <w:i/>
                <w:iCs/>
              </w:rPr>
              <w:t>IESO</w:t>
            </w:r>
          </w:p>
        </w:tc>
      </w:tr>
    </w:tbl>
    <w:p w14:paraId="456C0B2A" w14:textId="5E036B1B" w:rsidR="006C4B8A" w:rsidRDefault="006C4B8A" w:rsidP="0078285D">
      <w:pPr>
        <w:rPr>
          <w:b/>
        </w:rPr>
      </w:pPr>
      <w:r>
        <w:t xml:space="preserve">For </w:t>
      </w:r>
      <w:r w:rsidRPr="00C6582B">
        <w:rPr>
          <w:i/>
        </w:rPr>
        <w:t>facilities</w:t>
      </w:r>
      <w:r>
        <w:t xml:space="preserve"> referred to in </w:t>
      </w:r>
      <w:r w:rsidRPr="00C6582B">
        <w:rPr>
          <w:b/>
        </w:rPr>
        <w:t>MR Ch.7 ss.3.5.</w:t>
      </w:r>
      <w:r w:rsidR="004B7847">
        <w:rPr>
          <w:b/>
        </w:rPr>
        <w:t>10</w:t>
      </w:r>
      <w:r>
        <w:t xml:space="preserve"> and </w:t>
      </w:r>
      <w:r w:rsidRPr="00C6582B">
        <w:rPr>
          <w:b/>
        </w:rPr>
        <w:t>3.5.</w:t>
      </w:r>
      <w:r w:rsidR="004B7847">
        <w:rPr>
          <w:b/>
        </w:rPr>
        <w:t>11</w:t>
      </w:r>
      <w:r>
        <w:t xml:space="preserve"> (</w:t>
      </w:r>
      <w:r w:rsidRPr="000C2AFD">
        <w:rPr>
          <w:rFonts w:cs="Times New Roman"/>
          <w:i/>
        </w:rPr>
        <w:t>electricity storage</w:t>
      </w:r>
      <w:r w:rsidR="00954E2C" w:rsidRPr="000C2AFD">
        <w:rPr>
          <w:rFonts w:cs="Times New Roman"/>
          <w:i/>
        </w:rPr>
        <w:t xml:space="preserve"> facilities</w:t>
      </w:r>
      <w:r w:rsidRPr="007A5B41">
        <w:rPr>
          <w:rFonts w:cs="Times New Roman"/>
          <w:i/>
        </w:rPr>
        <w:t xml:space="preserve"> </w:t>
      </w:r>
      <w:r>
        <w:rPr>
          <w:rFonts w:cs="Times New Roman"/>
        </w:rPr>
        <w:t xml:space="preserve">and </w:t>
      </w:r>
      <w:r w:rsidRPr="00DD7FD0">
        <w:rPr>
          <w:rFonts w:cs="Times New Roman"/>
          <w:i/>
        </w:rPr>
        <w:t>generation</w:t>
      </w:r>
      <w:r>
        <w:rPr>
          <w:rFonts w:cs="Times New Roman"/>
          <w:i/>
        </w:rPr>
        <w:t xml:space="preserve"> facilities </w:t>
      </w:r>
      <w:r w:rsidRPr="00841FFB">
        <w:rPr>
          <w:rFonts w:cs="Times New Roman"/>
        </w:rPr>
        <w:t>under the same</w:t>
      </w:r>
      <w:r>
        <w:rPr>
          <w:rFonts w:cs="Times New Roman"/>
          <w:i/>
        </w:rPr>
        <w:t xml:space="preserve"> connection point</w:t>
      </w:r>
      <w:r w:rsidRPr="000E1CAC">
        <w:rPr>
          <w:rFonts w:cs="Times New Roman"/>
        </w:rPr>
        <w:t>)</w:t>
      </w:r>
      <w:r>
        <w:rPr>
          <w:rFonts w:cs="Times New Roman"/>
        </w:rPr>
        <w:t xml:space="preserve">, </w:t>
      </w:r>
      <w:r w:rsidRPr="2D537658">
        <w:t>a</w:t>
      </w:r>
      <w:r>
        <w:t xml:space="preserve">ll </w:t>
      </w:r>
      <w:r w:rsidRPr="00C6582B">
        <w:rPr>
          <w:i/>
        </w:rPr>
        <w:t xml:space="preserve">resources </w:t>
      </w:r>
      <w:r>
        <w:t xml:space="preserve">i.e. </w:t>
      </w:r>
      <w:r w:rsidRPr="009B0F50">
        <w:rPr>
          <w:i/>
        </w:rPr>
        <w:t>genera</w:t>
      </w:r>
      <w:r>
        <w:rPr>
          <w:i/>
        </w:rPr>
        <w:t>tion</w:t>
      </w:r>
      <w:r>
        <w:t xml:space="preserve"> </w:t>
      </w:r>
      <w:r w:rsidRPr="00C6582B">
        <w:rPr>
          <w:i/>
        </w:rPr>
        <w:t>resource(s)</w:t>
      </w:r>
      <w:r w:rsidR="00954E2C">
        <w:t xml:space="preserve"> and</w:t>
      </w:r>
      <w:r>
        <w:t xml:space="preserve"> </w:t>
      </w:r>
      <w:r w:rsidR="00954E2C" w:rsidRPr="000C2AFD">
        <w:rPr>
          <w:i/>
        </w:rPr>
        <w:t>electricity storage resources</w:t>
      </w:r>
      <w:r w:rsidR="00954E2C">
        <w:t xml:space="preserve"> (</w:t>
      </w:r>
      <w:r w:rsidR="0021702A">
        <w:t xml:space="preserve">both those </w:t>
      </w:r>
      <w:r w:rsidR="0047359A">
        <w:t xml:space="preserve">authorized to </w:t>
      </w:r>
      <w:r w:rsidR="00954E2C">
        <w:t>inject and</w:t>
      </w:r>
      <w:r w:rsidR="0021702A">
        <w:t xml:space="preserve"> those</w:t>
      </w:r>
      <w:r w:rsidR="00954E2C">
        <w:t xml:space="preserve"> </w:t>
      </w:r>
      <w:r w:rsidR="0047359A">
        <w:t xml:space="preserve">authorized to </w:t>
      </w:r>
      <w:r w:rsidR="00954E2C">
        <w:t xml:space="preserve">withdraw) must be registered as </w:t>
      </w:r>
      <w:r w:rsidR="00954E2C" w:rsidRPr="000C2AFD">
        <w:rPr>
          <w:i/>
        </w:rPr>
        <w:t>dispatchable resources</w:t>
      </w:r>
      <w:r>
        <w:t>.</w:t>
      </w:r>
    </w:p>
    <w:p w14:paraId="33860E39" w14:textId="69E6A670" w:rsidR="006C4B8A" w:rsidRPr="00DD493A" w:rsidRDefault="0078285D" w:rsidP="0078285D">
      <w:r w:rsidRPr="00DD493A">
        <w:rPr>
          <w:b/>
        </w:rPr>
        <w:lastRenderedPageBreak/>
        <w:t>Interim participation</w:t>
      </w:r>
      <w:r w:rsidRPr="00DD493A">
        <w:rPr>
          <w:rFonts w:cs="Times New Roman (Headings CS)"/>
          <w:b/>
        </w:rPr>
        <w:t xml:space="preserve"> </w:t>
      </w:r>
      <w:r w:rsidRPr="00DD493A">
        <w:rPr>
          <w:b/>
        </w:rPr>
        <w:t xml:space="preserve">of </w:t>
      </w:r>
      <w:r w:rsidRPr="00DD493A">
        <w:rPr>
          <w:b/>
          <w:i/>
        </w:rPr>
        <w:t>e</w:t>
      </w:r>
      <w:r w:rsidRPr="00DD493A">
        <w:rPr>
          <w:rFonts w:cs="Times New Roman (Headings CS)"/>
          <w:b/>
          <w:i/>
        </w:rPr>
        <w:t xml:space="preserve">lectricity </w:t>
      </w:r>
      <w:r w:rsidRPr="00DD493A">
        <w:rPr>
          <w:b/>
          <w:i/>
        </w:rPr>
        <w:t>s</w:t>
      </w:r>
      <w:r w:rsidRPr="00DD493A">
        <w:rPr>
          <w:rFonts w:cs="Times New Roman (Headings CS)"/>
          <w:b/>
          <w:i/>
        </w:rPr>
        <w:t xml:space="preserve">torage </w:t>
      </w:r>
      <w:r w:rsidRPr="00DD493A">
        <w:rPr>
          <w:b/>
          <w:i/>
        </w:rPr>
        <w:t>r</w:t>
      </w:r>
      <w:r w:rsidRPr="00DD493A">
        <w:rPr>
          <w:rFonts w:cs="Times New Roman (Headings CS)"/>
          <w:b/>
          <w:i/>
        </w:rPr>
        <w:t>esources</w:t>
      </w:r>
      <w:r w:rsidRPr="00DD493A">
        <w:rPr>
          <w:b/>
        </w:rPr>
        <w:t xml:space="preserve"> – </w:t>
      </w:r>
      <w:r w:rsidRPr="00DD493A">
        <w:rPr>
          <w:rStyle w:val="BodyTextChar0"/>
        </w:rPr>
        <w:t xml:space="preserve">The </w:t>
      </w:r>
      <w:r w:rsidRPr="00DD493A">
        <w:rPr>
          <w:rStyle w:val="BodyTextChar0"/>
          <w:i/>
        </w:rPr>
        <w:t>market rules</w:t>
      </w:r>
      <w:r w:rsidRPr="00DD493A">
        <w:rPr>
          <w:rStyle w:val="BodyTextChar0"/>
        </w:rPr>
        <w:t xml:space="preserve"> impose explicit requirements applicable to various types of </w:t>
      </w:r>
      <w:r w:rsidRPr="00DD493A">
        <w:rPr>
          <w:rStyle w:val="BodyTextChar0"/>
          <w:i/>
        </w:rPr>
        <w:t>electricity storage resources</w:t>
      </w:r>
      <w:r w:rsidRPr="00DD493A">
        <w:rPr>
          <w:rStyle w:val="BodyTextChar0"/>
        </w:rPr>
        <w:t xml:space="preserve">. Considering that the </w:t>
      </w:r>
      <w:r w:rsidRPr="00DD493A">
        <w:rPr>
          <w:rStyle w:val="BodyTextChar0"/>
          <w:i/>
        </w:rPr>
        <w:t>IESO’s</w:t>
      </w:r>
      <w:r w:rsidRPr="00DD493A">
        <w:rPr>
          <w:rStyle w:val="BodyTextChar0"/>
        </w:rPr>
        <w:t xml:space="preserve"> systems do not explicitly include </w:t>
      </w:r>
      <w:r w:rsidR="004B7847" w:rsidRPr="00DD493A">
        <w:rPr>
          <w:rStyle w:val="BodyTextChar0"/>
          <w:i/>
        </w:rPr>
        <w:t>electricity</w:t>
      </w:r>
      <w:r w:rsidR="004B7847" w:rsidRPr="00DD493A">
        <w:rPr>
          <w:rStyle w:val="BodyTextChar0"/>
        </w:rPr>
        <w:t xml:space="preserve"> </w:t>
      </w:r>
      <w:r w:rsidRPr="000C2AFD">
        <w:rPr>
          <w:rStyle w:val="BodyTextChar0"/>
          <w:i/>
        </w:rPr>
        <w:t>storage</w:t>
      </w:r>
      <w:r w:rsidRPr="00DD493A">
        <w:rPr>
          <w:rStyle w:val="BodyTextChar0"/>
        </w:rPr>
        <w:t xml:space="preserve"> </w:t>
      </w:r>
      <w:r w:rsidRPr="00DD493A">
        <w:rPr>
          <w:rStyle w:val="BodyTextChar0"/>
          <w:i/>
        </w:rPr>
        <w:t>resources</w:t>
      </w:r>
      <w:r w:rsidRPr="00DD493A">
        <w:rPr>
          <w:rStyle w:val="BodyTextChar0"/>
        </w:rPr>
        <w:t xml:space="preserve">, to satisfy these requirements, </w:t>
      </w:r>
      <w:r w:rsidRPr="00DD493A">
        <w:rPr>
          <w:rStyle w:val="BodyTextChar0"/>
          <w:i/>
        </w:rPr>
        <w:t>electricity storage participants</w:t>
      </w:r>
      <w:r w:rsidRPr="00DD493A">
        <w:rPr>
          <w:rStyle w:val="BodyTextChar0"/>
        </w:rPr>
        <w:t xml:space="preserve"> participate in</w:t>
      </w:r>
      <w:r w:rsidRPr="00DD493A">
        <w:t xml:space="preserve"> the </w:t>
      </w:r>
      <w:r w:rsidRPr="00DD493A">
        <w:rPr>
          <w:i/>
        </w:rPr>
        <w:t>IESO</w:t>
      </w:r>
      <w:r w:rsidRPr="00DD493A">
        <w:t xml:space="preserve"> markets by adhering to the processes applicable to the other </w:t>
      </w:r>
      <w:r w:rsidRPr="00DD493A">
        <w:rPr>
          <w:i/>
        </w:rPr>
        <w:t>resource</w:t>
      </w:r>
      <w:r w:rsidRPr="00DD493A">
        <w:t xml:space="preserve"> types as described in Table 3-14. </w:t>
      </w:r>
    </w:p>
    <w:p w14:paraId="750AED1D" w14:textId="7FF85D2D" w:rsidR="0078285D" w:rsidRPr="00DD493A" w:rsidRDefault="0078285D" w:rsidP="00BD1003">
      <w:pPr>
        <w:pStyle w:val="Heading4"/>
      </w:pPr>
      <w:bookmarkStart w:id="6862" w:name="_Toc206416020"/>
      <w:r w:rsidRPr="00DD493A">
        <w:t>Facility Data</w:t>
      </w:r>
      <w:bookmarkEnd w:id="6862"/>
    </w:p>
    <w:p w14:paraId="3F37569D" w14:textId="77777777" w:rsidR="0078285D" w:rsidRPr="00DD493A" w:rsidRDefault="0078285D" w:rsidP="00116A34">
      <w:pPr>
        <w:pStyle w:val="BodyText"/>
      </w:pPr>
      <w:r w:rsidRPr="00DD493A">
        <w:rPr>
          <w:i/>
        </w:rPr>
        <w:t xml:space="preserve">Electricity storage participants </w:t>
      </w:r>
      <w:r w:rsidRPr="00DD493A">
        <w:t xml:space="preserve">submit </w:t>
      </w:r>
      <w:r w:rsidRPr="00DD493A">
        <w:rPr>
          <w:i/>
        </w:rPr>
        <w:t xml:space="preserve">facility </w:t>
      </w:r>
      <w:r w:rsidRPr="00DD493A">
        <w:t xml:space="preserve">data via Online IESO for their equipment and </w:t>
      </w:r>
      <w:r w:rsidRPr="00DD493A">
        <w:rPr>
          <w:i/>
        </w:rPr>
        <w:t>resources</w:t>
      </w:r>
      <w:r w:rsidRPr="00DD493A">
        <w:t>.</w:t>
      </w:r>
    </w:p>
    <w:p w14:paraId="4902A039" w14:textId="24ACCB0B" w:rsidR="0078285D" w:rsidRPr="00DD493A" w:rsidRDefault="0078285D" w:rsidP="00116A34">
      <w:pPr>
        <w:pStyle w:val="BodyText"/>
      </w:pPr>
      <w:r w:rsidRPr="00DD493A">
        <w:t xml:space="preserve">In addition to the equipment data that is required in Online IESO, the </w:t>
      </w:r>
      <w:r w:rsidRPr="00DD493A">
        <w:rPr>
          <w:i/>
        </w:rPr>
        <w:t>IESO</w:t>
      </w:r>
      <w:r w:rsidRPr="00DD493A">
        <w:t xml:space="preserve"> requires additional data listed in </w:t>
      </w:r>
      <w:r w:rsidRPr="00DD493A">
        <w:fldChar w:fldCharType="begin"/>
      </w:r>
      <w:r w:rsidRPr="00DD493A">
        <w:instrText xml:space="preserve"> REF _Ref112836248 \h </w:instrText>
      </w:r>
      <w:r w:rsidR="00DD493A">
        <w:instrText xml:space="preserve"> \* MERGEFORMAT </w:instrText>
      </w:r>
      <w:r w:rsidRPr="00DD493A">
        <w:fldChar w:fldCharType="separate"/>
      </w:r>
      <w:r w:rsidR="000853AA" w:rsidRPr="00DD493A" w:rsidDel="002562D1">
        <w:rPr>
          <w:bCs/>
        </w:rPr>
        <w:t xml:space="preserve">Table </w:t>
      </w:r>
      <w:r w:rsidR="000853AA" w:rsidDel="002562D1">
        <w:rPr>
          <w:bCs/>
        </w:rPr>
        <w:t>3</w:t>
      </w:r>
      <w:r w:rsidR="000853AA" w:rsidRPr="00DD493A" w:rsidDel="002562D1">
        <w:rPr>
          <w:bCs/>
        </w:rPr>
        <w:noBreakHyphen/>
      </w:r>
      <w:r w:rsidR="000853AA" w:rsidDel="002562D1">
        <w:rPr>
          <w:bCs/>
        </w:rPr>
        <w:t>15</w:t>
      </w:r>
      <w:r w:rsidRPr="00DD493A">
        <w:fldChar w:fldCharType="end"/>
      </w:r>
      <w:r w:rsidRPr="00DD493A">
        <w:t>.</w:t>
      </w:r>
    </w:p>
    <w:p w14:paraId="04C986B9" w14:textId="26A16C51" w:rsidR="0078285D" w:rsidRPr="00DD493A" w:rsidRDefault="0078285D" w:rsidP="0078285D">
      <w:pPr>
        <w:pStyle w:val="TableCaption"/>
        <w:spacing w:before="120"/>
        <w:rPr>
          <w:bCs/>
        </w:rPr>
      </w:pPr>
      <w:bookmarkStart w:id="6863" w:name="_Ref112836248"/>
      <w:bookmarkStart w:id="6864" w:name="_Toc164091843"/>
      <w:bookmarkStart w:id="6865" w:name="_Toc208907307"/>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2562D1">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2562D1">
        <w:rPr>
          <w:bCs/>
          <w:noProof/>
        </w:rPr>
        <w:t>15</w:t>
      </w:r>
      <w:r w:rsidRPr="00DD493A">
        <w:rPr>
          <w:bCs/>
        </w:rPr>
        <w:fldChar w:fldCharType="end"/>
      </w:r>
      <w:bookmarkEnd w:id="6863"/>
      <w:r w:rsidRPr="00DD493A">
        <w:rPr>
          <w:bCs/>
        </w:rPr>
        <w:t>: Additional Data Required for Electricity Storage Facilities</w:t>
      </w:r>
      <w:bookmarkEnd w:id="6864"/>
      <w:bookmarkEnd w:id="6865"/>
      <w:r w:rsidRPr="00DD493A">
        <w:rPr>
          <w:bCs/>
        </w:rPr>
        <w:t xml:space="preserve"> </w:t>
      </w:r>
    </w:p>
    <w:tbl>
      <w:tblPr>
        <w:tblStyle w:val="TableGrid"/>
        <w:tblW w:w="0" w:type="auto"/>
        <w:tblLook w:val="04A0" w:firstRow="1" w:lastRow="0" w:firstColumn="1" w:lastColumn="0" w:noHBand="0" w:noVBand="1"/>
        <w:tblDescription w:val="Additional Required Electricity Storage Facility Data "/>
      </w:tblPr>
      <w:tblGrid>
        <w:gridCol w:w="2954"/>
        <w:gridCol w:w="6216"/>
      </w:tblGrid>
      <w:tr w:rsidR="0078285D" w:rsidRPr="00DD493A" w14:paraId="0CB34838" w14:textId="77777777" w:rsidTr="00CE5620">
        <w:trPr>
          <w:tblHeader/>
        </w:trPr>
        <w:tc>
          <w:tcPr>
            <w:tcW w:w="2965" w:type="dxa"/>
            <w:shd w:val="clear" w:color="auto" w:fill="8CD2F4" w:themeFill="accent3"/>
          </w:tcPr>
          <w:p w14:paraId="42421CC8" w14:textId="77777777" w:rsidR="0078285D" w:rsidRPr="00DD493A" w:rsidRDefault="0078285D" w:rsidP="00CE5620">
            <w:pPr>
              <w:pStyle w:val="TableHead"/>
            </w:pPr>
            <w:r w:rsidRPr="00DD493A">
              <w:t>Parameter</w:t>
            </w:r>
          </w:p>
        </w:tc>
        <w:tc>
          <w:tcPr>
            <w:tcW w:w="6251" w:type="dxa"/>
            <w:shd w:val="clear" w:color="auto" w:fill="8CD2F4" w:themeFill="accent3"/>
          </w:tcPr>
          <w:p w14:paraId="7D56F99F" w14:textId="77777777" w:rsidR="0078285D" w:rsidRPr="00DD493A" w:rsidRDefault="0078285D" w:rsidP="00CE5620">
            <w:pPr>
              <w:pStyle w:val="TableHead"/>
            </w:pPr>
            <w:r w:rsidRPr="00DD493A">
              <w:t>Description</w:t>
            </w:r>
          </w:p>
        </w:tc>
      </w:tr>
      <w:tr w:rsidR="0078285D" w:rsidRPr="00DD493A" w14:paraId="2B8EE84A" w14:textId="77777777" w:rsidTr="00CE5620">
        <w:tc>
          <w:tcPr>
            <w:tcW w:w="2965" w:type="dxa"/>
            <w:shd w:val="clear" w:color="auto" w:fill="FFFFFF" w:themeFill="background1"/>
          </w:tcPr>
          <w:p w14:paraId="54E63EC5" w14:textId="77777777" w:rsidR="0078285D" w:rsidRPr="00DD493A" w:rsidRDefault="0078285D" w:rsidP="00CE5620">
            <w:pPr>
              <w:pStyle w:val="TableText"/>
            </w:pPr>
            <w:r w:rsidRPr="00DD493A">
              <w:t>Certified Duration of Service (injecting)</w:t>
            </w:r>
          </w:p>
        </w:tc>
        <w:tc>
          <w:tcPr>
            <w:tcW w:w="6251" w:type="dxa"/>
          </w:tcPr>
          <w:p w14:paraId="2002EEC6" w14:textId="77777777" w:rsidR="0078285D" w:rsidRPr="00DD493A" w:rsidRDefault="0078285D" w:rsidP="00CE5620">
            <w:pPr>
              <w:pStyle w:val="TableText"/>
            </w:pPr>
            <w:r w:rsidRPr="00DD493A">
              <w:t>The certified time an</w:t>
            </w:r>
            <w:r w:rsidRPr="00DD493A">
              <w:rPr>
                <w:i/>
              </w:rPr>
              <w:t xml:space="preserve"> electricity storage facility</w:t>
            </w:r>
            <w:r w:rsidRPr="00DD493A">
              <w:t xml:space="preserve"> can inject continuously until it reaches its Certified Lower Energy Limit, assuming the </w:t>
            </w:r>
            <w:r w:rsidRPr="00DD493A">
              <w:rPr>
                <w:i/>
              </w:rPr>
              <w:t>electricity storage facility</w:t>
            </w:r>
            <w:r w:rsidRPr="00DD493A">
              <w:t xml:space="preserve"> operates at its Upper Power Operating Limit (injecting). </w:t>
            </w:r>
          </w:p>
        </w:tc>
      </w:tr>
      <w:tr w:rsidR="0078285D" w:rsidRPr="00DD493A" w14:paraId="4A8799BA" w14:textId="77777777" w:rsidTr="00CE5620">
        <w:tc>
          <w:tcPr>
            <w:tcW w:w="2965" w:type="dxa"/>
            <w:shd w:val="clear" w:color="auto" w:fill="FFFFFF" w:themeFill="background1"/>
          </w:tcPr>
          <w:p w14:paraId="247227DD" w14:textId="77777777" w:rsidR="0078285D" w:rsidRPr="00DD493A" w:rsidRDefault="0078285D" w:rsidP="00CE5620">
            <w:pPr>
              <w:pStyle w:val="TableText"/>
            </w:pPr>
            <w:r w:rsidRPr="00DD493A">
              <w:t>Certified Duration of Service (withdrawal)</w:t>
            </w:r>
          </w:p>
        </w:tc>
        <w:tc>
          <w:tcPr>
            <w:tcW w:w="6251" w:type="dxa"/>
          </w:tcPr>
          <w:p w14:paraId="4A701FFA" w14:textId="77777777" w:rsidR="0078285D" w:rsidRPr="00DD493A" w:rsidRDefault="0078285D" w:rsidP="00CE5620">
            <w:pPr>
              <w:pStyle w:val="TableText"/>
            </w:pPr>
            <w:r w:rsidRPr="00DD493A">
              <w:t>The certified time</w:t>
            </w:r>
            <w:r w:rsidRPr="00DD493A">
              <w:rPr>
                <w:i/>
              </w:rPr>
              <w:t xml:space="preserve"> </w:t>
            </w:r>
            <w:r w:rsidRPr="00DD493A">
              <w:t>an</w:t>
            </w:r>
            <w:r w:rsidRPr="00DD493A">
              <w:rPr>
                <w:i/>
              </w:rPr>
              <w:t xml:space="preserve"> electricity storage facility</w:t>
            </w:r>
            <w:r w:rsidRPr="00DD493A">
              <w:t xml:space="preserve"> can withdraw continuously until it reaches its Certified Upper Energy Limit, assuming the </w:t>
            </w:r>
            <w:r w:rsidRPr="00DD493A">
              <w:rPr>
                <w:i/>
              </w:rPr>
              <w:t>electricity storage facility</w:t>
            </w:r>
            <w:r w:rsidRPr="00DD493A">
              <w:t xml:space="preserve"> operates at its Upper Power Operating Limit (withdrawing). </w:t>
            </w:r>
          </w:p>
        </w:tc>
      </w:tr>
      <w:tr w:rsidR="0078285D" w:rsidRPr="00DD493A" w14:paraId="619F8653" w14:textId="77777777" w:rsidTr="00CE5620">
        <w:tc>
          <w:tcPr>
            <w:tcW w:w="2965" w:type="dxa"/>
            <w:shd w:val="clear" w:color="auto" w:fill="FFFFFF" w:themeFill="background1"/>
          </w:tcPr>
          <w:p w14:paraId="4F216197" w14:textId="77777777" w:rsidR="0078285D" w:rsidRPr="00DD493A" w:rsidRDefault="0078285D" w:rsidP="00CE5620">
            <w:pPr>
              <w:pStyle w:val="TableText"/>
            </w:pPr>
            <w:r w:rsidRPr="00DD493A">
              <w:t>Cycle Efficiency</w:t>
            </w:r>
          </w:p>
        </w:tc>
        <w:tc>
          <w:tcPr>
            <w:tcW w:w="6251" w:type="dxa"/>
          </w:tcPr>
          <w:p w14:paraId="4EA9C2B5" w14:textId="7D76814F" w:rsidR="0078285D" w:rsidRPr="00DD493A" w:rsidRDefault="0078285D" w:rsidP="00CE5620">
            <w:pPr>
              <w:pStyle w:val="TableText"/>
            </w:pPr>
            <w:r w:rsidRPr="00DD493A">
              <w:t xml:space="preserve">The percentage of withdrawn </w:t>
            </w:r>
            <w:r w:rsidRPr="00DD493A">
              <w:rPr>
                <w:i/>
              </w:rPr>
              <w:t>energy</w:t>
            </w:r>
            <w:r w:rsidRPr="00DD493A">
              <w:t xml:space="preserve"> that is re-injected over one full cycle of the </w:t>
            </w:r>
            <w:r w:rsidRPr="00DD493A">
              <w:rPr>
                <w:i/>
                <w:iCs/>
              </w:rPr>
              <w:t>electricity storage facility</w:t>
            </w:r>
            <w:r w:rsidRPr="00DD493A">
              <w:t>.</w:t>
            </w:r>
            <w:r w:rsidR="00B95D21">
              <w:t xml:space="preserve"> </w:t>
            </w:r>
            <w:r w:rsidRPr="00DD493A">
              <w:t xml:space="preserve">During any certification or recertification test, </w:t>
            </w:r>
            <w:r w:rsidRPr="00DD493A">
              <w:rPr>
                <w:i/>
              </w:rPr>
              <w:t>energy</w:t>
            </w:r>
            <w:r w:rsidRPr="00DD493A">
              <w:t xml:space="preserve"> withdrawals occur at the Lower Power Operating Limit (withdrawing) and </w:t>
            </w:r>
            <w:r w:rsidRPr="00DD493A">
              <w:rPr>
                <w:i/>
              </w:rPr>
              <w:t>energy</w:t>
            </w:r>
            <w:r w:rsidRPr="00DD493A">
              <w:t xml:space="preserve"> injections occur at the Upper Power Operating limit (injecting). </w:t>
            </w:r>
          </w:p>
        </w:tc>
      </w:tr>
      <w:tr w:rsidR="0078285D" w:rsidRPr="00DD493A" w14:paraId="6F679042" w14:textId="77777777" w:rsidTr="00CE5620">
        <w:tc>
          <w:tcPr>
            <w:tcW w:w="2965" w:type="dxa"/>
            <w:shd w:val="clear" w:color="auto" w:fill="FFFFFF" w:themeFill="background1"/>
          </w:tcPr>
          <w:p w14:paraId="3FF0FF8F" w14:textId="77777777" w:rsidR="0078285D" w:rsidRPr="00DD493A" w:rsidRDefault="0078285D" w:rsidP="00CE5620">
            <w:pPr>
              <w:pStyle w:val="TableText"/>
            </w:pPr>
            <w:r w:rsidRPr="00DD493A">
              <w:t>Certified Upper Energy Limit</w:t>
            </w:r>
          </w:p>
        </w:tc>
        <w:tc>
          <w:tcPr>
            <w:tcW w:w="6251" w:type="dxa"/>
          </w:tcPr>
          <w:p w14:paraId="1B88EFE3" w14:textId="77777777" w:rsidR="0078285D" w:rsidRPr="00DD493A" w:rsidRDefault="0078285D" w:rsidP="00CE5620">
            <w:pPr>
              <w:pStyle w:val="TableText"/>
            </w:pPr>
            <w:r w:rsidRPr="00DD493A">
              <w:t xml:space="preserve">The highest certified </w:t>
            </w:r>
            <w:r w:rsidRPr="00DD493A">
              <w:rPr>
                <w:i/>
                <w:iCs/>
              </w:rPr>
              <w:t>energy</w:t>
            </w:r>
            <w:r w:rsidRPr="00DD493A">
              <w:rPr>
                <w:iCs/>
              </w:rPr>
              <w:t xml:space="preserve"> amount</w:t>
            </w:r>
            <w:r w:rsidRPr="00DD493A">
              <w:t xml:space="preserve"> to which an </w:t>
            </w:r>
            <w:r w:rsidRPr="00DD493A">
              <w:rPr>
                <w:i/>
                <w:iCs/>
              </w:rPr>
              <w:t>electricity storage unit</w:t>
            </w:r>
            <w:r w:rsidRPr="00DD493A">
              <w:t xml:space="preserve"> can be consistently charged without damage beyond expected degradation from normal use.</w:t>
            </w:r>
          </w:p>
        </w:tc>
      </w:tr>
      <w:tr w:rsidR="0078285D" w:rsidRPr="00DD493A" w14:paraId="228F58A7" w14:textId="77777777" w:rsidTr="00CE5620">
        <w:tc>
          <w:tcPr>
            <w:tcW w:w="2965" w:type="dxa"/>
            <w:shd w:val="clear" w:color="auto" w:fill="FFFFFF" w:themeFill="background1"/>
          </w:tcPr>
          <w:p w14:paraId="7316280A" w14:textId="77777777" w:rsidR="0078285D" w:rsidRPr="00DD493A" w:rsidRDefault="0078285D" w:rsidP="00CE5620">
            <w:pPr>
              <w:pStyle w:val="TableText"/>
            </w:pPr>
            <w:r w:rsidRPr="00DD493A">
              <w:t>Certified Lower Energy Limit</w:t>
            </w:r>
          </w:p>
        </w:tc>
        <w:tc>
          <w:tcPr>
            <w:tcW w:w="6251" w:type="dxa"/>
          </w:tcPr>
          <w:p w14:paraId="340AEF69" w14:textId="77777777" w:rsidR="0078285D" w:rsidRPr="00DD493A" w:rsidRDefault="0078285D" w:rsidP="00CE5620">
            <w:pPr>
              <w:pStyle w:val="TableText"/>
            </w:pPr>
            <w:r w:rsidRPr="00DD493A">
              <w:t xml:space="preserve">The lowest certified </w:t>
            </w:r>
            <w:r w:rsidRPr="00DD493A">
              <w:rPr>
                <w:i/>
                <w:iCs/>
              </w:rPr>
              <w:t>energy</w:t>
            </w:r>
            <w:r w:rsidRPr="00DD493A">
              <w:rPr>
                <w:iCs/>
              </w:rPr>
              <w:t xml:space="preserve"> amount</w:t>
            </w:r>
            <w:r w:rsidRPr="00DD493A">
              <w:rPr>
                <w:i/>
                <w:iCs/>
              </w:rPr>
              <w:t xml:space="preserve"> </w:t>
            </w:r>
            <w:r w:rsidRPr="00DD493A">
              <w:t xml:space="preserve">to which an </w:t>
            </w:r>
            <w:r w:rsidRPr="00DD493A">
              <w:rPr>
                <w:i/>
                <w:iCs/>
              </w:rPr>
              <w:t>electricity storage unit</w:t>
            </w:r>
            <w:r w:rsidRPr="00DD493A">
              <w:t xml:space="preserve"> can be consistently discharged without damage beyond expected degradation from normal use.</w:t>
            </w:r>
          </w:p>
        </w:tc>
      </w:tr>
      <w:tr w:rsidR="0078285D" w:rsidRPr="00DD493A" w14:paraId="15B6DC66" w14:textId="77777777" w:rsidTr="00CE5620">
        <w:tc>
          <w:tcPr>
            <w:tcW w:w="2965" w:type="dxa"/>
            <w:shd w:val="clear" w:color="auto" w:fill="FFFFFF" w:themeFill="background1"/>
          </w:tcPr>
          <w:p w14:paraId="7048B969" w14:textId="77777777" w:rsidR="0078285D" w:rsidRPr="00DD493A" w:rsidRDefault="0078285D" w:rsidP="00CE5620">
            <w:pPr>
              <w:pStyle w:val="TableText"/>
            </w:pPr>
            <w:r w:rsidRPr="00DD493A">
              <w:t>Upper Power Operating Limit (injecting)</w:t>
            </w:r>
          </w:p>
        </w:tc>
        <w:tc>
          <w:tcPr>
            <w:tcW w:w="6251" w:type="dxa"/>
          </w:tcPr>
          <w:p w14:paraId="30FDDA92" w14:textId="77777777" w:rsidR="0078285D" w:rsidRPr="00DD493A" w:rsidRDefault="0078285D" w:rsidP="00CE5620">
            <w:pPr>
              <w:pStyle w:val="TableText"/>
            </w:pPr>
            <w:r w:rsidRPr="00DD493A">
              <w:t xml:space="preserve">The maximum active power output (MW) for operation when injecting. </w:t>
            </w:r>
          </w:p>
        </w:tc>
      </w:tr>
      <w:tr w:rsidR="0078285D" w:rsidRPr="00DD493A" w14:paraId="1FADB763" w14:textId="77777777" w:rsidTr="00CE5620">
        <w:tc>
          <w:tcPr>
            <w:tcW w:w="2965" w:type="dxa"/>
            <w:shd w:val="clear" w:color="auto" w:fill="FFFFFF" w:themeFill="background1"/>
          </w:tcPr>
          <w:p w14:paraId="2331E1DD" w14:textId="77777777" w:rsidR="0078285D" w:rsidRPr="00DD493A" w:rsidRDefault="0078285D" w:rsidP="00CE5620">
            <w:pPr>
              <w:pStyle w:val="TableText"/>
            </w:pPr>
            <w:r w:rsidRPr="00DD493A">
              <w:t>Lower Power Operating Limit (injecting)</w:t>
            </w:r>
          </w:p>
        </w:tc>
        <w:tc>
          <w:tcPr>
            <w:tcW w:w="6251" w:type="dxa"/>
          </w:tcPr>
          <w:p w14:paraId="4BB2A696" w14:textId="77777777" w:rsidR="0078285D" w:rsidRPr="00DD493A" w:rsidRDefault="0078285D" w:rsidP="00CE5620">
            <w:pPr>
              <w:pStyle w:val="TableText"/>
            </w:pPr>
            <w:r w:rsidRPr="00DD493A">
              <w:t xml:space="preserve">The minimum active power output (MW) for operation when injecting. </w:t>
            </w:r>
          </w:p>
        </w:tc>
      </w:tr>
      <w:tr w:rsidR="0078285D" w:rsidRPr="00DD493A" w14:paraId="0236D83E" w14:textId="77777777" w:rsidTr="00CE5620">
        <w:tc>
          <w:tcPr>
            <w:tcW w:w="2965" w:type="dxa"/>
            <w:shd w:val="clear" w:color="auto" w:fill="FFFFFF" w:themeFill="background1"/>
          </w:tcPr>
          <w:p w14:paraId="66612435" w14:textId="77777777" w:rsidR="0078285D" w:rsidRPr="00DD493A" w:rsidRDefault="0078285D" w:rsidP="00CE5620">
            <w:pPr>
              <w:pStyle w:val="TableText"/>
            </w:pPr>
            <w:r w:rsidRPr="00DD493A">
              <w:lastRenderedPageBreak/>
              <w:t>Upper Power Operating Limit (withdrawing)</w:t>
            </w:r>
          </w:p>
        </w:tc>
        <w:tc>
          <w:tcPr>
            <w:tcW w:w="6251" w:type="dxa"/>
          </w:tcPr>
          <w:p w14:paraId="37B6FDE4" w14:textId="77777777" w:rsidR="0078285D" w:rsidRPr="00DD493A" w:rsidRDefault="0078285D" w:rsidP="00CE5620">
            <w:pPr>
              <w:pStyle w:val="TableText"/>
            </w:pPr>
            <w:r w:rsidRPr="00DD493A">
              <w:t>The maximum active power consumed (MW) when withdrawing.</w:t>
            </w:r>
          </w:p>
        </w:tc>
      </w:tr>
      <w:tr w:rsidR="0078285D" w:rsidRPr="00DD493A" w14:paraId="039CF4F2" w14:textId="77777777" w:rsidTr="00CE5620">
        <w:tc>
          <w:tcPr>
            <w:tcW w:w="2965" w:type="dxa"/>
            <w:shd w:val="clear" w:color="auto" w:fill="FFFFFF" w:themeFill="background1"/>
          </w:tcPr>
          <w:p w14:paraId="0D126FC9" w14:textId="77777777" w:rsidR="0078285D" w:rsidRPr="00DD493A" w:rsidRDefault="0078285D" w:rsidP="00CE5620">
            <w:pPr>
              <w:pStyle w:val="TableText"/>
            </w:pPr>
            <w:r w:rsidRPr="00DD493A">
              <w:t>Lower Power Operating Limit (withdrawing)</w:t>
            </w:r>
          </w:p>
        </w:tc>
        <w:tc>
          <w:tcPr>
            <w:tcW w:w="6251" w:type="dxa"/>
          </w:tcPr>
          <w:p w14:paraId="17571A69" w14:textId="065C7451" w:rsidR="0078285D" w:rsidRPr="00DD493A" w:rsidRDefault="0078285D" w:rsidP="0023633B">
            <w:pPr>
              <w:pStyle w:val="TableText"/>
            </w:pPr>
            <w:r w:rsidRPr="00DD493A">
              <w:t>The minimum active power consumed (MW) when withdrawing.</w:t>
            </w:r>
          </w:p>
        </w:tc>
      </w:tr>
    </w:tbl>
    <w:p w14:paraId="376DA518" w14:textId="77777777" w:rsidR="0078285D" w:rsidRPr="00DD493A" w:rsidRDefault="0078285D" w:rsidP="00BD1003">
      <w:pPr>
        <w:pStyle w:val="Heading4"/>
      </w:pPr>
      <w:bookmarkStart w:id="6866" w:name="_Toc206416021"/>
      <w:r w:rsidRPr="00DD493A">
        <w:t>Data Monitoring</w:t>
      </w:r>
      <w:bookmarkEnd w:id="6866"/>
    </w:p>
    <w:p w14:paraId="04635C42" w14:textId="1E1F5E28" w:rsidR="0078285D" w:rsidRPr="00DD493A" w:rsidRDefault="0078285D" w:rsidP="00116A34">
      <w:pPr>
        <w:pStyle w:val="BodyText"/>
      </w:pPr>
      <w:r w:rsidRPr="00DD493A">
        <w:t>(MR Ch.4 s.7.3A and App.4.24)</w:t>
      </w:r>
    </w:p>
    <w:p w14:paraId="72D6F331" w14:textId="77777777" w:rsidR="0078285D" w:rsidRPr="00DD493A" w:rsidRDefault="0078285D" w:rsidP="0078285D">
      <w:r w:rsidRPr="00DD493A">
        <w:t xml:space="preserve">As </w:t>
      </w:r>
      <w:r w:rsidRPr="00DD493A">
        <w:rPr>
          <w:i/>
        </w:rPr>
        <w:t>market participants</w:t>
      </w:r>
      <w:r w:rsidRPr="00DD493A">
        <w:t xml:space="preserve">, </w:t>
      </w:r>
      <w:r w:rsidRPr="00DD493A">
        <w:rPr>
          <w:i/>
        </w:rPr>
        <w:t>electricity storage participants</w:t>
      </w:r>
      <w:r w:rsidRPr="00DD493A">
        <w:t xml:space="preserve"> are subject to the operational data monitoring requirements on a </w:t>
      </w:r>
      <w:r w:rsidRPr="00DD493A">
        <w:rPr>
          <w:i/>
        </w:rPr>
        <w:t>facility</w:t>
      </w:r>
      <w:r w:rsidRPr="00DD493A">
        <w:t xml:space="preserve"> basis as outlined in </w:t>
      </w:r>
      <w:r w:rsidRPr="00DD493A">
        <w:rPr>
          <w:b/>
        </w:rPr>
        <w:t>MR Ch.4 App.4.24</w:t>
      </w:r>
      <w:r w:rsidRPr="00DD493A">
        <w:t xml:space="preserve">. </w:t>
      </w:r>
    </w:p>
    <w:p w14:paraId="3B3C86E0" w14:textId="77777777" w:rsidR="0078285D" w:rsidRPr="00DD493A" w:rsidRDefault="0078285D" w:rsidP="0078285D">
      <w:r w:rsidRPr="00DD493A">
        <w:rPr>
          <w:i/>
        </w:rPr>
        <w:t>Electricity storage participants</w:t>
      </w:r>
      <w:r w:rsidRPr="00DD493A">
        <w:t xml:space="preserve"> that provide </w:t>
      </w:r>
      <w:r w:rsidRPr="00DD493A">
        <w:rPr>
          <w:i/>
        </w:rPr>
        <w:t>regulation</w:t>
      </w:r>
      <w:r w:rsidRPr="00DD493A">
        <w:t xml:space="preserve"> will need to provide a basepoint, which is an economic dispatch value (in MW) as determined by the </w:t>
      </w:r>
      <w:r w:rsidRPr="00DD493A">
        <w:rPr>
          <w:i/>
        </w:rPr>
        <w:t>IESO</w:t>
      </w:r>
      <w:r w:rsidRPr="00DD493A">
        <w:t xml:space="preserve"> or the </w:t>
      </w:r>
      <w:r w:rsidRPr="00DD493A">
        <w:rPr>
          <w:i/>
        </w:rPr>
        <w:t>market participant</w:t>
      </w:r>
      <w:r w:rsidRPr="00DD493A">
        <w:t>.</w:t>
      </w:r>
    </w:p>
    <w:p w14:paraId="1C0F24C1" w14:textId="29CA1C8C" w:rsidR="0078285D" w:rsidRPr="00DD493A" w:rsidRDefault="0078285D" w:rsidP="0078285D">
      <w:r w:rsidRPr="00DD493A">
        <w:t xml:space="preserve">Within the required monitoring data outlined in </w:t>
      </w:r>
      <w:r w:rsidRPr="00DD493A">
        <w:rPr>
          <w:b/>
        </w:rPr>
        <w:t>MR Ch.4 App.4.24</w:t>
      </w:r>
      <w:r w:rsidRPr="00DD493A">
        <w:t xml:space="preserve">, there are several additional monitoring data unique to </w:t>
      </w:r>
      <w:r w:rsidRPr="009F5439">
        <w:rPr>
          <w:i/>
        </w:rPr>
        <w:t>electricity storage</w:t>
      </w:r>
      <w:r w:rsidR="00954E2C" w:rsidRPr="009F5439">
        <w:rPr>
          <w:i/>
        </w:rPr>
        <w:t xml:space="preserve"> facilities</w:t>
      </w:r>
      <w:r w:rsidRPr="00DD493A">
        <w:t xml:space="preserve"> that </w:t>
      </w:r>
      <w:r w:rsidRPr="00DD493A">
        <w:rPr>
          <w:i/>
        </w:rPr>
        <w:t>electricity storage participants</w:t>
      </w:r>
      <w:r w:rsidRPr="00DD493A">
        <w:t xml:space="preserve"> are required to provide to support the evolution of the permanent framework. These requirements are summarized in </w:t>
      </w:r>
      <w:r w:rsidRPr="00DD493A">
        <w:fldChar w:fldCharType="begin"/>
      </w:r>
      <w:r w:rsidRPr="00DD493A">
        <w:instrText xml:space="preserve"> REF _Ref112836697 \h </w:instrText>
      </w:r>
      <w:r w:rsidR="00DD493A">
        <w:instrText xml:space="preserve"> \* MERGEFORMAT </w:instrText>
      </w:r>
      <w:r w:rsidRPr="00DD493A">
        <w:fldChar w:fldCharType="separate"/>
      </w:r>
      <w:r w:rsidR="000853AA" w:rsidRPr="00DD493A" w:rsidDel="002562D1">
        <w:rPr>
          <w:bCs/>
        </w:rPr>
        <w:t xml:space="preserve">Table </w:t>
      </w:r>
      <w:r w:rsidR="000853AA" w:rsidDel="002562D1">
        <w:rPr>
          <w:bCs/>
          <w:noProof/>
        </w:rPr>
        <w:t>3</w:t>
      </w:r>
      <w:r w:rsidR="000853AA" w:rsidRPr="00DD493A" w:rsidDel="002562D1">
        <w:rPr>
          <w:bCs/>
          <w:noProof/>
        </w:rPr>
        <w:noBreakHyphen/>
      </w:r>
      <w:r w:rsidR="000853AA" w:rsidDel="002562D1">
        <w:rPr>
          <w:bCs/>
          <w:noProof/>
        </w:rPr>
        <w:t>16</w:t>
      </w:r>
      <w:r w:rsidRPr="00DD493A">
        <w:fldChar w:fldCharType="end"/>
      </w:r>
      <w:r w:rsidRPr="00DD493A">
        <w:t>.</w:t>
      </w:r>
    </w:p>
    <w:p w14:paraId="0C01D0BD" w14:textId="79BBB5C4" w:rsidR="0078285D" w:rsidRPr="00DD493A" w:rsidRDefault="0078285D" w:rsidP="0078285D">
      <w:pPr>
        <w:pStyle w:val="TableCaption"/>
        <w:spacing w:before="120"/>
        <w:rPr>
          <w:bCs/>
        </w:rPr>
      </w:pPr>
      <w:bookmarkStart w:id="6867" w:name="_Ref112836697"/>
      <w:bookmarkStart w:id="6868" w:name="_Toc164091844"/>
      <w:bookmarkStart w:id="6869" w:name="_Toc208907308"/>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2562D1">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2562D1">
        <w:rPr>
          <w:bCs/>
          <w:noProof/>
        </w:rPr>
        <w:t>16</w:t>
      </w:r>
      <w:r w:rsidRPr="00DD493A">
        <w:rPr>
          <w:bCs/>
        </w:rPr>
        <w:fldChar w:fldCharType="end"/>
      </w:r>
      <w:bookmarkEnd w:id="6867"/>
      <w:r w:rsidRPr="00DD493A">
        <w:rPr>
          <w:bCs/>
        </w:rPr>
        <w:t>: Electricity Storage Data Monitoring – Evolving Framework for Electricity Storage</w:t>
      </w:r>
      <w:bookmarkEnd w:id="6868"/>
      <w:bookmarkEnd w:id="6869"/>
    </w:p>
    <w:tbl>
      <w:tblPr>
        <w:tblStyle w:val="TableGrid"/>
        <w:tblW w:w="0" w:type="auto"/>
        <w:tblLook w:val="04A0" w:firstRow="1" w:lastRow="0" w:firstColumn="1" w:lastColumn="0" w:noHBand="0" w:noVBand="1"/>
        <w:tblDescription w:val=" Electricity Storage Data Monitoring – Evolving Framework for Electricity Storage"/>
      </w:tblPr>
      <w:tblGrid>
        <w:gridCol w:w="3415"/>
        <w:gridCol w:w="5575"/>
      </w:tblGrid>
      <w:tr w:rsidR="0078285D" w:rsidRPr="00DD493A" w14:paraId="02EE946E" w14:textId="77777777" w:rsidTr="00CE5620">
        <w:trPr>
          <w:tblHeader/>
        </w:trPr>
        <w:tc>
          <w:tcPr>
            <w:tcW w:w="3415" w:type="dxa"/>
            <w:shd w:val="clear" w:color="auto" w:fill="8CD2F4" w:themeFill="accent3"/>
          </w:tcPr>
          <w:p w14:paraId="3CB1A738" w14:textId="77777777" w:rsidR="0078285D" w:rsidRPr="00DD493A" w:rsidRDefault="0078285D" w:rsidP="00CE5620">
            <w:pPr>
              <w:pStyle w:val="TableHead"/>
            </w:pPr>
            <w:r w:rsidRPr="00DD493A">
              <w:t>Telemetry Point</w:t>
            </w:r>
          </w:p>
        </w:tc>
        <w:tc>
          <w:tcPr>
            <w:tcW w:w="5575" w:type="dxa"/>
            <w:shd w:val="clear" w:color="auto" w:fill="8CD2F4" w:themeFill="accent3"/>
          </w:tcPr>
          <w:p w14:paraId="0668F0E7" w14:textId="77777777" w:rsidR="0078285D" w:rsidRPr="00DD493A" w:rsidRDefault="0078285D" w:rsidP="00CE5620">
            <w:pPr>
              <w:pStyle w:val="TableHead"/>
            </w:pPr>
            <w:r w:rsidRPr="00DD493A">
              <w:t>Description</w:t>
            </w:r>
          </w:p>
        </w:tc>
      </w:tr>
      <w:tr w:rsidR="0078285D" w:rsidRPr="00DD493A" w14:paraId="61E35514" w14:textId="77777777" w:rsidTr="00CE5620">
        <w:tc>
          <w:tcPr>
            <w:tcW w:w="3415" w:type="dxa"/>
            <w:shd w:val="clear" w:color="auto" w:fill="FFFFFF" w:themeFill="background1"/>
          </w:tcPr>
          <w:p w14:paraId="15C0F084" w14:textId="77777777" w:rsidR="0078285D" w:rsidRPr="00DD493A" w:rsidRDefault="0078285D" w:rsidP="00CE5620">
            <w:pPr>
              <w:spacing w:before="60" w:after="60"/>
            </w:pPr>
            <w:r w:rsidRPr="00DD493A">
              <w:t>Economic Maximum Power Mode (ECO_P</w:t>
            </w:r>
            <w:r w:rsidRPr="00DD493A">
              <w:rPr>
                <w:vertAlign w:val="subscript"/>
              </w:rPr>
              <w:t>max,g</w:t>
            </w:r>
            <w:r w:rsidRPr="00DD493A">
              <w:t>)</w:t>
            </w:r>
          </w:p>
        </w:tc>
        <w:tc>
          <w:tcPr>
            <w:tcW w:w="5575" w:type="dxa"/>
          </w:tcPr>
          <w:p w14:paraId="25D7C668" w14:textId="77777777" w:rsidR="0078285D" w:rsidRPr="00DD493A" w:rsidRDefault="0078285D" w:rsidP="00116A34">
            <w:pPr>
              <w:pStyle w:val="BodyText"/>
            </w:pPr>
            <w:r w:rsidRPr="00DD493A">
              <w:t xml:space="preserve">The dynamic, current maximum active power output for operation as provided by the </w:t>
            </w:r>
            <w:r w:rsidRPr="00DD493A">
              <w:rPr>
                <w:i/>
              </w:rPr>
              <w:t>market participant</w:t>
            </w:r>
            <w:r w:rsidRPr="00DD493A">
              <w:t>.</w:t>
            </w:r>
          </w:p>
        </w:tc>
      </w:tr>
      <w:tr w:rsidR="0078285D" w:rsidRPr="00DD493A" w14:paraId="06D39098" w14:textId="77777777" w:rsidTr="00CE5620">
        <w:tc>
          <w:tcPr>
            <w:tcW w:w="3415" w:type="dxa"/>
            <w:shd w:val="clear" w:color="auto" w:fill="FFFFFF" w:themeFill="background1"/>
          </w:tcPr>
          <w:p w14:paraId="6943BD2D" w14:textId="77777777" w:rsidR="0078285D" w:rsidRPr="00DD493A" w:rsidRDefault="0078285D" w:rsidP="00CE5620">
            <w:pPr>
              <w:spacing w:before="60" w:after="60"/>
            </w:pPr>
            <w:r w:rsidRPr="00DD493A">
              <w:t>Economic Minimum Power Mode (ECO_P</w:t>
            </w:r>
            <w:r w:rsidRPr="00DD493A">
              <w:rPr>
                <w:vertAlign w:val="subscript"/>
              </w:rPr>
              <w:t>min,g</w:t>
            </w:r>
            <w:r w:rsidRPr="00DD493A">
              <w:t>)</w:t>
            </w:r>
          </w:p>
        </w:tc>
        <w:tc>
          <w:tcPr>
            <w:tcW w:w="5575" w:type="dxa"/>
          </w:tcPr>
          <w:p w14:paraId="66BD4A2D" w14:textId="77777777" w:rsidR="0078285D" w:rsidRPr="00DD493A" w:rsidRDefault="0078285D" w:rsidP="00116A34">
            <w:pPr>
              <w:pStyle w:val="BodyText"/>
            </w:pPr>
            <w:r w:rsidRPr="00DD493A">
              <w:t xml:space="preserve">The dynamic, current minimum active power output for operation as provided by the </w:t>
            </w:r>
            <w:r w:rsidRPr="00DD493A">
              <w:rPr>
                <w:i/>
              </w:rPr>
              <w:t>market participant</w:t>
            </w:r>
            <w:r w:rsidRPr="00DD493A">
              <w:t>.</w:t>
            </w:r>
          </w:p>
        </w:tc>
      </w:tr>
      <w:tr w:rsidR="0078285D" w:rsidRPr="00DD493A" w14:paraId="7F75CB29" w14:textId="77777777" w:rsidTr="00CE5620">
        <w:tc>
          <w:tcPr>
            <w:tcW w:w="3415" w:type="dxa"/>
            <w:shd w:val="clear" w:color="auto" w:fill="FFFFFF" w:themeFill="background1"/>
          </w:tcPr>
          <w:p w14:paraId="7D5ECE70" w14:textId="77777777" w:rsidR="0078285D" w:rsidRPr="00DD493A" w:rsidRDefault="0078285D" w:rsidP="00CE5620">
            <w:pPr>
              <w:spacing w:before="60" w:after="60"/>
            </w:pPr>
            <w:r w:rsidRPr="00DD493A">
              <w:t>Economic Minimum Charge Limit (ECO_SOC</w:t>
            </w:r>
            <w:r w:rsidRPr="00DD493A">
              <w:rPr>
                <w:vertAlign w:val="subscript"/>
              </w:rPr>
              <w:t>min,g</w:t>
            </w:r>
            <w:r w:rsidRPr="00DD493A">
              <w:t>)</w:t>
            </w:r>
          </w:p>
        </w:tc>
        <w:tc>
          <w:tcPr>
            <w:tcW w:w="5575" w:type="dxa"/>
          </w:tcPr>
          <w:p w14:paraId="392299DF" w14:textId="0D94DBAD" w:rsidR="0078285D" w:rsidRPr="00DD493A" w:rsidRDefault="0078285D" w:rsidP="00116A34">
            <w:pPr>
              <w:pStyle w:val="BodyText"/>
            </w:pPr>
            <w:r w:rsidRPr="00DD493A">
              <w:t xml:space="preserve">The dynamic, current minimum </w:t>
            </w:r>
            <w:r w:rsidRPr="00DD493A">
              <w:rPr>
                <w:i/>
              </w:rPr>
              <w:t>energy</w:t>
            </w:r>
            <w:r w:rsidRPr="00DD493A">
              <w:t xml:space="preserve"> limit (MWh)</w:t>
            </w:r>
            <w:r w:rsidR="00B95D21">
              <w:t xml:space="preserve"> </w:t>
            </w:r>
            <w:r w:rsidRPr="00DD493A">
              <w:t xml:space="preserve">that is provided by the </w:t>
            </w:r>
            <w:r w:rsidRPr="00DD493A">
              <w:rPr>
                <w:i/>
              </w:rPr>
              <w:t>market participant</w:t>
            </w:r>
            <w:r w:rsidRPr="00DD493A">
              <w:t>.</w:t>
            </w:r>
          </w:p>
        </w:tc>
      </w:tr>
      <w:tr w:rsidR="0078285D" w:rsidRPr="00DD493A" w14:paraId="25F324DC" w14:textId="77777777" w:rsidTr="00CE5620">
        <w:tc>
          <w:tcPr>
            <w:tcW w:w="3415" w:type="dxa"/>
            <w:shd w:val="clear" w:color="auto" w:fill="FFFFFF" w:themeFill="background1"/>
          </w:tcPr>
          <w:p w14:paraId="64FFEB37" w14:textId="77777777" w:rsidR="0078285D" w:rsidRPr="00DD493A" w:rsidRDefault="0078285D" w:rsidP="00CE5620">
            <w:pPr>
              <w:spacing w:before="60" w:after="60"/>
            </w:pPr>
            <w:r w:rsidRPr="00DD493A">
              <w:t>Economic Maximum Charge Limit (ECO_SOC</w:t>
            </w:r>
            <w:r w:rsidRPr="00DD493A">
              <w:rPr>
                <w:vertAlign w:val="subscript"/>
              </w:rPr>
              <w:t>max,g</w:t>
            </w:r>
            <w:r w:rsidRPr="00DD493A">
              <w:t>)</w:t>
            </w:r>
          </w:p>
        </w:tc>
        <w:tc>
          <w:tcPr>
            <w:tcW w:w="5575" w:type="dxa"/>
          </w:tcPr>
          <w:p w14:paraId="48EF789E" w14:textId="77777777" w:rsidR="0078285D" w:rsidRPr="00DD493A" w:rsidRDefault="0078285D" w:rsidP="00CE5620">
            <w:pPr>
              <w:spacing w:before="60" w:after="60"/>
            </w:pPr>
            <w:r w:rsidRPr="00DD493A">
              <w:t xml:space="preserve">The dynamic, current maximum </w:t>
            </w:r>
            <w:r w:rsidRPr="00DD493A">
              <w:rPr>
                <w:i/>
              </w:rPr>
              <w:t>energy</w:t>
            </w:r>
            <w:r w:rsidRPr="00DD493A">
              <w:t xml:space="preserve"> limit (MWh) that is provided by the </w:t>
            </w:r>
            <w:r w:rsidRPr="00DD493A">
              <w:rPr>
                <w:i/>
              </w:rPr>
              <w:t>market participant</w:t>
            </w:r>
            <w:r w:rsidRPr="00DD493A">
              <w:t xml:space="preserve">. </w:t>
            </w:r>
          </w:p>
        </w:tc>
      </w:tr>
    </w:tbl>
    <w:p w14:paraId="7BD9CF21" w14:textId="21CBF9C0" w:rsidR="0078285D" w:rsidRDefault="0078285D" w:rsidP="0078285D">
      <w:pPr>
        <w:rPr>
          <w:rFonts w:cs="Times New Roman"/>
        </w:rPr>
      </w:pPr>
      <w:r w:rsidRPr="00DD493A">
        <w:rPr>
          <w:rFonts w:cs="Times New Roman"/>
        </w:rPr>
        <w:t xml:space="preserve">All operational monitoring shall be communicated to the </w:t>
      </w:r>
      <w:r w:rsidRPr="00DD493A">
        <w:rPr>
          <w:rFonts w:cs="Times New Roman"/>
          <w:i/>
        </w:rPr>
        <w:t>IESO</w:t>
      </w:r>
      <w:r w:rsidRPr="00DD493A">
        <w:rPr>
          <w:i/>
        </w:rPr>
        <w:t xml:space="preserve"> </w:t>
      </w:r>
      <w:r w:rsidRPr="00DD493A">
        <w:t>in accordance with</w:t>
      </w:r>
      <w:r w:rsidRPr="00DD493A">
        <w:rPr>
          <w:i/>
        </w:rPr>
        <w:t xml:space="preserve"> </w:t>
      </w:r>
      <w:r w:rsidRPr="00DD493A">
        <w:rPr>
          <w:rFonts w:cs="Times New Roman"/>
          <w:i/>
        </w:rPr>
        <w:t>IESO</w:t>
      </w:r>
      <w:r w:rsidRPr="00DD493A">
        <w:rPr>
          <w:rFonts w:cs="Times New Roman"/>
        </w:rPr>
        <w:t xml:space="preserve"> approved methodologies and standards as set out in </w:t>
      </w:r>
      <w:r w:rsidR="00570A66" w:rsidRPr="009F5439">
        <w:rPr>
          <w:b/>
        </w:rPr>
        <w:t>MM 6.0</w:t>
      </w:r>
      <w:r w:rsidR="001320F6" w:rsidRPr="00CD2101">
        <w:t xml:space="preserve"> </w:t>
      </w:r>
      <w:r w:rsidRPr="009F5439">
        <w:rPr>
          <w:rFonts w:cs="Times New Roman"/>
        </w:rPr>
        <w:t>s.4</w:t>
      </w:r>
      <w:r w:rsidRPr="00DD493A">
        <w:rPr>
          <w:rFonts w:cs="Times New Roman"/>
        </w:rPr>
        <w:t>.</w:t>
      </w:r>
    </w:p>
    <w:p w14:paraId="2FEC6188" w14:textId="77777777" w:rsidR="00D17632" w:rsidRPr="00DD493A" w:rsidRDefault="00D17632" w:rsidP="0078285D">
      <w:pPr>
        <w:rPr>
          <w:lang w:val="en-US" w:eastAsia="en-CA"/>
        </w:rPr>
      </w:pPr>
    </w:p>
    <w:p w14:paraId="6DEC2291" w14:textId="77777777" w:rsidR="0078285D" w:rsidRPr="00DD493A" w:rsidRDefault="0078285D" w:rsidP="00BD1003">
      <w:pPr>
        <w:pStyle w:val="Heading4"/>
      </w:pPr>
      <w:bookmarkStart w:id="6870" w:name="_Toc206416022"/>
      <w:r w:rsidRPr="00DD493A">
        <w:lastRenderedPageBreak/>
        <w:t>Requirements for Operating Reserve Market Participation</w:t>
      </w:r>
      <w:bookmarkEnd w:id="6870"/>
    </w:p>
    <w:p w14:paraId="16F6FF00" w14:textId="77777777" w:rsidR="0078285D" w:rsidRPr="00DD493A" w:rsidRDefault="0078285D" w:rsidP="00116A34">
      <w:pPr>
        <w:pStyle w:val="BodyText"/>
      </w:pPr>
      <w:r w:rsidRPr="00DD493A">
        <w:t>(MR Ch.7 ss.2.2.8 and 21.7)</w:t>
      </w:r>
    </w:p>
    <w:p w14:paraId="1CA17340" w14:textId="77777777" w:rsidR="0078285D" w:rsidRPr="00DD493A" w:rsidRDefault="0078285D" w:rsidP="0078285D">
      <w:r w:rsidRPr="00DD493A">
        <w:rPr>
          <w:i/>
        </w:rPr>
        <w:t>Electricity storage participants</w:t>
      </w:r>
      <w:r w:rsidRPr="00DD493A">
        <w:t xml:space="preserve"> may elect to register to provide </w:t>
      </w:r>
      <w:r w:rsidRPr="00DD493A">
        <w:rPr>
          <w:i/>
        </w:rPr>
        <w:t xml:space="preserve">operating reserve </w:t>
      </w:r>
      <w:r w:rsidRPr="00DD493A">
        <w:t>in one of the following ways</w:t>
      </w:r>
      <w:r w:rsidRPr="00DD493A">
        <w:rPr>
          <w:i/>
        </w:rPr>
        <w:t>:</w:t>
      </w:r>
      <w:r w:rsidRPr="00DD493A">
        <w:t xml:space="preserve"> </w:t>
      </w:r>
    </w:p>
    <w:p w14:paraId="78CF2654" w14:textId="77777777" w:rsidR="0078285D" w:rsidRPr="00DD493A" w:rsidRDefault="1B548B4E" w:rsidP="00116A34">
      <w:pPr>
        <w:pStyle w:val="ListBullet0"/>
      </w:pPr>
      <w:r>
        <w:t xml:space="preserve">with its injection capability only (i.e., as a </w:t>
      </w:r>
      <w:r w:rsidRPr="417AAA05">
        <w:rPr>
          <w:i/>
          <w:iCs/>
        </w:rPr>
        <w:t>generation resource</w:t>
      </w:r>
      <w:r>
        <w:t>);</w:t>
      </w:r>
    </w:p>
    <w:p w14:paraId="3DFE5AAE" w14:textId="77777777" w:rsidR="0078285D" w:rsidRPr="00DD493A" w:rsidRDefault="1B548B4E" w:rsidP="00116A34">
      <w:pPr>
        <w:pStyle w:val="ListBullet0"/>
      </w:pPr>
      <w:r>
        <w:t xml:space="preserve">with its withdrawal capability only (i.e., as a </w:t>
      </w:r>
      <w:r w:rsidRPr="417AAA05">
        <w:rPr>
          <w:i/>
          <w:iCs/>
        </w:rPr>
        <w:t>load resource</w:t>
      </w:r>
      <w:r>
        <w:t xml:space="preserve">); or </w:t>
      </w:r>
    </w:p>
    <w:p w14:paraId="61E989EB" w14:textId="7B56E1FF" w:rsidR="0078285D" w:rsidRPr="00DD493A" w:rsidRDefault="1B548B4E" w:rsidP="00116A34">
      <w:pPr>
        <w:pStyle w:val="ListBullet0"/>
      </w:pPr>
      <w:r>
        <w:t xml:space="preserve">with both its injection and withdrawal capabilities (i.e., as both a </w:t>
      </w:r>
      <w:r w:rsidRPr="417AAA05">
        <w:rPr>
          <w:i/>
          <w:iCs/>
        </w:rPr>
        <w:t>generation</w:t>
      </w:r>
      <w:r>
        <w:t xml:space="preserve"> </w:t>
      </w:r>
      <w:r w:rsidRPr="417AAA05">
        <w:rPr>
          <w:i/>
          <w:iCs/>
        </w:rPr>
        <w:t>resource</w:t>
      </w:r>
      <w:r>
        <w:t xml:space="preserve"> and a </w:t>
      </w:r>
      <w:r w:rsidRPr="417AAA05">
        <w:rPr>
          <w:i/>
          <w:iCs/>
        </w:rPr>
        <w:t>load resource</w:t>
      </w:r>
      <w:r>
        <w:t>).</w:t>
      </w:r>
      <w:r w:rsidR="00B95D21">
        <w:t xml:space="preserve"> </w:t>
      </w:r>
    </w:p>
    <w:p w14:paraId="575CEBDD" w14:textId="62F3E1F5" w:rsidR="0078285D" w:rsidRPr="00DD493A" w:rsidRDefault="0078285D" w:rsidP="0078285D">
      <w:r w:rsidRPr="00DD493A">
        <w:rPr>
          <w:i/>
          <w:iCs/>
        </w:rPr>
        <w:t>Electricity storage participants</w:t>
      </w:r>
      <w:r w:rsidRPr="00DD493A">
        <w:t xml:space="preserve"> wishing to provide </w:t>
      </w:r>
      <w:r w:rsidRPr="00DD493A">
        <w:rPr>
          <w:i/>
          <w:iCs/>
        </w:rPr>
        <w:t>operating reserve</w:t>
      </w:r>
      <w:r w:rsidRPr="00DD493A">
        <w:t xml:space="preserve"> must meet the eligibility criteria for participation in either the </w:t>
      </w:r>
      <w:r w:rsidRPr="00DD493A">
        <w:rPr>
          <w:i/>
          <w:iCs/>
        </w:rPr>
        <w:t xml:space="preserve">ten-minute operating reserve </w:t>
      </w:r>
      <w:r w:rsidRPr="00DD493A">
        <w:t xml:space="preserve">or </w:t>
      </w:r>
      <w:r w:rsidRPr="00DD493A">
        <w:rPr>
          <w:i/>
          <w:iCs/>
        </w:rPr>
        <w:t>thirty-minute operating reserve</w:t>
      </w:r>
      <w:r w:rsidRPr="00DD493A">
        <w:t xml:space="preserve"> markets, or both markets, as described in </w:t>
      </w:r>
      <w:r w:rsidRPr="00DD493A">
        <w:fldChar w:fldCharType="begin"/>
      </w:r>
      <w:r w:rsidRPr="00DD493A">
        <w:instrText xml:space="preserve"> REF _Ref112836808 \h </w:instrText>
      </w:r>
      <w:r w:rsidR="00DD493A">
        <w:instrText xml:space="preserve"> \* MERGEFORMAT </w:instrText>
      </w:r>
      <w:r w:rsidRPr="00DD493A">
        <w:fldChar w:fldCharType="separate"/>
      </w:r>
      <w:r w:rsidR="000853AA" w:rsidRPr="00DD493A" w:rsidDel="002562D1">
        <w:rPr>
          <w:bCs/>
        </w:rPr>
        <w:t xml:space="preserve">Table </w:t>
      </w:r>
      <w:r w:rsidR="000853AA" w:rsidDel="002562D1">
        <w:rPr>
          <w:bCs/>
          <w:noProof/>
        </w:rPr>
        <w:t>3</w:t>
      </w:r>
      <w:r w:rsidR="000853AA" w:rsidRPr="00DD493A" w:rsidDel="002562D1">
        <w:rPr>
          <w:bCs/>
          <w:noProof/>
        </w:rPr>
        <w:noBreakHyphen/>
      </w:r>
      <w:r w:rsidR="000853AA" w:rsidDel="002562D1">
        <w:rPr>
          <w:bCs/>
          <w:noProof/>
        </w:rPr>
        <w:t>17</w:t>
      </w:r>
      <w:r w:rsidRPr="00DD493A">
        <w:fldChar w:fldCharType="end"/>
      </w:r>
      <w:r w:rsidRPr="00DD493A">
        <w:t xml:space="preserve">. </w:t>
      </w:r>
      <w:r w:rsidRPr="00DD493A">
        <w:rPr>
          <w:i/>
          <w:iCs/>
        </w:rPr>
        <w:t>Operating reserve</w:t>
      </w:r>
      <w:r w:rsidRPr="00DD493A">
        <w:t xml:space="preserve"> offers and operational requirements for </w:t>
      </w:r>
      <w:r w:rsidRPr="00DD493A">
        <w:rPr>
          <w:i/>
          <w:iCs/>
        </w:rPr>
        <w:t>electricity storage facilities</w:t>
      </w:r>
      <w:r w:rsidRPr="00DD493A">
        <w:t xml:space="preserve"> are described in </w:t>
      </w:r>
      <w:r w:rsidR="00570A66" w:rsidRPr="009F5439">
        <w:rPr>
          <w:b/>
        </w:rPr>
        <w:t>MM 4.1</w:t>
      </w:r>
      <w:r w:rsidRPr="00DD493A">
        <w:t>.</w:t>
      </w:r>
    </w:p>
    <w:p w14:paraId="22D161EA" w14:textId="5D65D271" w:rsidR="0078285D" w:rsidRPr="00DD493A" w:rsidRDefault="0078285D" w:rsidP="0078285D">
      <w:pPr>
        <w:pStyle w:val="TableCaption"/>
        <w:keepNext w:val="0"/>
        <w:spacing w:before="120"/>
        <w:rPr>
          <w:bCs/>
        </w:rPr>
      </w:pPr>
      <w:bookmarkStart w:id="6871" w:name="_Ref112836808"/>
      <w:bookmarkStart w:id="6872" w:name="_Toc164091845"/>
      <w:bookmarkStart w:id="6873" w:name="_Toc208907309"/>
      <w:r w:rsidRPr="00DD493A">
        <w:rPr>
          <w:bCs/>
        </w:rPr>
        <w:t xml:space="preserve">Table </w:t>
      </w:r>
      <w:r w:rsidRPr="00DD493A">
        <w:rPr>
          <w:bCs/>
        </w:rPr>
        <w:fldChar w:fldCharType="begin"/>
      </w:r>
      <w:r w:rsidRPr="00DD493A">
        <w:rPr>
          <w:bCs/>
        </w:rPr>
        <w:instrText xml:space="preserve"> STYLEREF 2 \s </w:instrText>
      </w:r>
      <w:r w:rsidRPr="00DD493A">
        <w:rPr>
          <w:bCs/>
        </w:rPr>
        <w:fldChar w:fldCharType="separate"/>
      </w:r>
      <w:r w:rsidR="002562D1">
        <w:rPr>
          <w:bCs/>
          <w:noProof/>
        </w:rPr>
        <w:t>3</w:t>
      </w:r>
      <w:r w:rsidRPr="00DD493A">
        <w:rPr>
          <w:bCs/>
        </w:rPr>
        <w:fldChar w:fldCharType="end"/>
      </w:r>
      <w:r w:rsidRPr="00DD493A">
        <w:rPr>
          <w:bCs/>
        </w:rPr>
        <w:noBreakHyphen/>
      </w:r>
      <w:r w:rsidRPr="00DD493A">
        <w:rPr>
          <w:bCs/>
        </w:rPr>
        <w:fldChar w:fldCharType="begin"/>
      </w:r>
      <w:r w:rsidRPr="00DD493A">
        <w:rPr>
          <w:bCs/>
        </w:rPr>
        <w:instrText xml:space="preserve"> SEQ Table \* ARABIC \s 2 </w:instrText>
      </w:r>
      <w:r w:rsidRPr="00DD493A">
        <w:rPr>
          <w:bCs/>
        </w:rPr>
        <w:fldChar w:fldCharType="separate"/>
      </w:r>
      <w:r w:rsidR="002562D1">
        <w:rPr>
          <w:bCs/>
          <w:noProof/>
        </w:rPr>
        <w:t>17</w:t>
      </w:r>
      <w:r w:rsidRPr="00DD493A">
        <w:rPr>
          <w:bCs/>
        </w:rPr>
        <w:fldChar w:fldCharType="end"/>
      </w:r>
      <w:bookmarkEnd w:id="6871"/>
      <w:r w:rsidRPr="00DD493A">
        <w:rPr>
          <w:bCs/>
        </w:rPr>
        <w:t>: Requirements for Operating Reserve Market Participation</w:t>
      </w:r>
      <w:bookmarkEnd w:id="6872"/>
      <w:bookmarkEnd w:id="6873"/>
    </w:p>
    <w:tbl>
      <w:tblPr>
        <w:tblW w:w="9990" w:type="dxa"/>
        <w:tblInd w:w="-36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E0" w:firstRow="1" w:lastRow="1" w:firstColumn="1" w:lastColumn="0" w:noHBand="0" w:noVBand="0"/>
      </w:tblPr>
      <w:tblGrid>
        <w:gridCol w:w="534"/>
        <w:gridCol w:w="4686"/>
        <w:gridCol w:w="4770"/>
      </w:tblGrid>
      <w:tr w:rsidR="0078285D" w:rsidRPr="00DD493A" w14:paraId="3AA20C6D" w14:textId="77777777" w:rsidTr="417AAA05">
        <w:trPr>
          <w:cantSplit/>
          <w:tblHeader/>
        </w:trPr>
        <w:tc>
          <w:tcPr>
            <w:tcW w:w="5220" w:type="dxa"/>
            <w:gridSpan w:val="2"/>
            <w:tcBorders>
              <w:bottom w:val="single" w:sz="6" w:space="0" w:color="000000" w:themeColor="text1"/>
            </w:tcBorders>
            <w:shd w:val="clear" w:color="auto" w:fill="8CD2F4" w:themeFill="accent3"/>
            <w:vAlign w:val="center"/>
          </w:tcPr>
          <w:p w14:paraId="55A625AC" w14:textId="77777777" w:rsidR="0078285D" w:rsidRPr="00DD493A" w:rsidRDefault="0078285D" w:rsidP="00CE5620">
            <w:pPr>
              <w:pStyle w:val="TableHead"/>
              <w:rPr>
                <w:rFonts w:ascii="Times New Roman" w:hAnsi="Times New Roman"/>
              </w:rPr>
            </w:pPr>
            <w:r w:rsidRPr="00DD493A">
              <w:t>Requirement</w:t>
            </w:r>
          </w:p>
        </w:tc>
        <w:tc>
          <w:tcPr>
            <w:tcW w:w="4770" w:type="dxa"/>
            <w:shd w:val="clear" w:color="auto" w:fill="8CD2F4" w:themeFill="accent3"/>
            <w:vAlign w:val="center"/>
          </w:tcPr>
          <w:p w14:paraId="62002541" w14:textId="77777777" w:rsidR="0078285D" w:rsidRPr="00DD493A" w:rsidRDefault="0078285D" w:rsidP="00CE5620">
            <w:pPr>
              <w:pStyle w:val="TableHead"/>
            </w:pPr>
            <w:r w:rsidRPr="00DD493A">
              <w:t>Purpose and/or Applicable Rule, Standard, etc.</w:t>
            </w:r>
          </w:p>
        </w:tc>
      </w:tr>
      <w:tr w:rsidR="0078285D" w:rsidRPr="00DD493A" w14:paraId="3023A638" w14:textId="77777777" w:rsidTr="417AAA05">
        <w:tc>
          <w:tcPr>
            <w:tcW w:w="534" w:type="dxa"/>
            <w:shd w:val="clear" w:color="auto" w:fill="FFFFFF" w:themeFill="background1"/>
          </w:tcPr>
          <w:p w14:paraId="75C374F5" w14:textId="77777777" w:rsidR="0078285D" w:rsidRPr="00DD493A" w:rsidRDefault="0078285D" w:rsidP="00CE5620">
            <w:pPr>
              <w:pStyle w:val="TableText"/>
              <w:rPr>
                <w:rFonts w:ascii="Times New Roman" w:hAnsi="Times New Roman"/>
              </w:rPr>
            </w:pPr>
            <w:r w:rsidRPr="00DD493A">
              <w:t>1</w:t>
            </w:r>
          </w:p>
        </w:tc>
        <w:tc>
          <w:tcPr>
            <w:tcW w:w="4686" w:type="dxa"/>
            <w:shd w:val="clear" w:color="auto" w:fill="FFFFFF" w:themeFill="background1"/>
          </w:tcPr>
          <w:p w14:paraId="666AC028" w14:textId="3DE35C6B" w:rsidR="0078285D" w:rsidRPr="00DD493A" w:rsidRDefault="0078285D" w:rsidP="00CE5620">
            <w:pPr>
              <w:pStyle w:val="TableText"/>
            </w:pPr>
            <w:r w:rsidRPr="00DD493A">
              <w:t xml:space="preserve">To offer </w:t>
            </w:r>
            <w:r w:rsidRPr="00DD493A">
              <w:rPr>
                <w:i/>
              </w:rPr>
              <w:t>operating reserve</w:t>
            </w:r>
            <w:r w:rsidRPr="00DD493A">
              <w:t xml:space="preserve"> from </w:t>
            </w:r>
            <w:r w:rsidR="00223D82">
              <w:t>its withdraws</w:t>
            </w:r>
            <w:r w:rsidRPr="00DD493A">
              <w:t>:</w:t>
            </w:r>
          </w:p>
          <w:p w14:paraId="285AA0C4" w14:textId="36200C92" w:rsidR="0078285D" w:rsidRPr="00DD493A" w:rsidRDefault="0078285D" w:rsidP="00CE5620">
            <w:pPr>
              <w:pStyle w:val="TableText"/>
              <w:rPr>
                <w:rFonts w:ascii="Times New Roman" w:hAnsi="Times New Roman"/>
              </w:rPr>
            </w:pPr>
            <w:r w:rsidRPr="006445A1">
              <w:rPr>
                <w:i/>
              </w:rPr>
              <w:t xml:space="preserve">Electricity storage </w:t>
            </w:r>
            <w:r w:rsidR="00954E2C" w:rsidRPr="006445A1">
              <w:rPr>
                <w:i/>
              </w:rPr>
              <w:t>resources</w:t>
            </w:r>
            <w:r w:rsidR="00954E2C">
              <w:t xml:space="preserve"> </w:t>
            </w:r>
            <w:r w:rsidRPr="00DD493A">
              <w:t xml:space="preserve">must be able to withdraw continuously for at least 70 minutes at or above the minimum </w:t>
            </w:r>
            <w:r w:rsidRPr="00DD493A">
              <w:rPr>
                <w:i/>
              </w:rPr>
              <w:t>operating reserve</w:t>
            </w:r>
            <w:r w:rsidRPr="00DD493A">
              <w:t xml:space="preserve"> capability (withdrawal). The minimum </w:t>
            </w:r>
            <w:r w:rsidRPr="00DD493A">
              <w:rPr>
                <w:i/>
              </w:rPr>
              <w:t>operating reserve</w:t>
            </w:r>
            <w:r w:rsidRPr="00DD493A">
              <w:t xml:space="preserve"> capability (withdrawal) must be at least 1 MW.</w:t>
            </w:r>
            <w:r w:rsidR="00B95D21">
              <w:t xml:space="preserve"> </w:t>
            </w:r>
          </w:p>
        </w:tc>
        <w:tc>
          <w:tcPr>
            <w:tcW w:w="4770" w:type="dxa"/>
          </w:tcPr>
          <w:p w14:paraId="37D637B3" w14:textId="7A737FAD" w:rsidR="0078285D" w:rsidRPr="00DD493A" w:rsidRDefault="0078285D" w:rsidP="00570A66">
            <w:pPr>
              <w:pStyle w:val="TableText"/>
            </w:pPr>
            <w:r w:rsidRPr="00DD493A">
              <w:t xml:space="preserve">This is to ensure that the </w:t>
            </w:r>
            <w:r w:rsidR="00954E2C">
              <w:rPr>
                <w:i/>
              </w:rPr>
              <w:t>resource</w:t>
            </w:r>
            <w:r w:rsidR="00954E2C" w:rsidRPr="00DD493A">
              <w:t xml:space="preserve"> </w:t>
            </w:r>
            <w:r w:rsidRPr="00DD493A">
              <w:t xml:space="preserve">has the capability to withdraw continuously at the minimum </w:t>
            </w:r>
            <w:r w:rsidRPr="00DD493A">
              <w:rPr>
                <w:i/>
              </w:rPr>
              <w:t>operating reserve</w:t>
            </w:r>
            <w:r w:rsidRPr="00DD493A">
              <w:t xml:space="preserve"> capability for an adequate duration before reducing to zero consumption should an activation be called at the end of a </w:t>
            </w:r>
            <w:r w:rsidRPr="00DD493A">
              <w:rPr>
                <w:i/>
              </w:rPr>
              <w:t>dispatch hour</w:t>
            </w:r>
            <w:r w:rsidRPr="00DD493A">
              <w:t xml:space="preserve">. For more details, refer to </w:t>
            </w:r>
            <w:r w:rsidR="00570A66" w:rsidRPr="006445A1">
              <w:t>Appendix</w:t>
            </w:r>
            <w:r w:rsidR="00570A66" w:rsidRPr="00DD493A">
              <w:rPr>
                <w:b/>
              </w:rPr>
              <w:t xml:space="preserve"> </w:t>
            </w:r>
            <w:r w:rsidR="00570A66" w:rsidRPr="006445A1">
              <w:t>A</w:t>
            </w:r>
            <w:r w:rsidR="00570A66" w:rsidRPr="00DD493A">
              <w:rPr>
                <w:b/>
              </w:rPr>
              <w:t xml:space="preserve"> </w:t>
            </w:r>
            <w:r w:rsidR="00570A66">
              <w:t xml:space="preserve">of </w:t>
            </w:r>
            <w:r w:rsidRPr="00DD493A">
              <w:rPr>
                <w:b/>
              </w:rPr>
              <w:t>MM 4.</w:t>
            </w:r>
            <w:r w:rsidR="009964BF">
              <w:rPr>
                <w:b/>
              </w:rPr>
              <w:t>1</w:t>
            </w:r>
            <w:r w:rsidRPr="00DD493A">
              <w:t>.</w:t>
            </w:r>
          </w:p>
        </w:tc>
      </w:tr>
      <w:tr w:rsidR="0078285D" w:rsidRPr="00DD493A" w14:paraId="5BBFA596" w14:textId="77777777" w:rsidTr="417AAA05">
        <w:tc>
          <w:tcPr>
            <w:tcW w:w="534" w:type="dxa"/>
            <w:shd w:val="clear" w:color="auto" w:fill="FFFFFF" w:themeFill="background1"/>
          </w:tcPr>
          <w:p w14:paraId="62AC842A" w14:textId="77777777" w:rsidR="0078285D" w:rsidRPr="00DD493A" w:rsidRDefault="0078285D" w:rsidP="00CE5620">
            <w:pPr>
              <w:pStyle w:val="TableText"/>
              <w:rPr>
                <w:rFonts w:ascii="Times New Roman" w:hAnsi="Times New Roman"/>
              </w:rPr>
            </w:pPr>
            <w:r w:rsidRPr="00DD493A">
              <w:t>2</w:t>
            </w:r>
          </w:p>
        </w:tc>
        <w:tc>
          <w:tcPr>
            <w:tcW w:w="4686" w:type="dxa"/>
            <w:shd w:val="clear" w:color="auto" w:fill="FFFFFF" w:themeFill="background1"/>
          </w:tcPr>
          <w:p w14:paraId="0F572696" w14:textId="3BF61452" w:rsidR="0078285D" w:rsidRPr="00DD493A" w:rsidRDefault="0078285D" w:rsidP="00CE5620">
            <w:pPr>
              <w:pStyle w:val="TableText"/>
            </w:pPr>
            <w:r w:rsidRPr="00DD493A">
              <w:t xml:space="preserve">To offer </w:t>
            </w:r>
            <w:r w:rsidRPr="00DD493A">
              <w:rPr>
                <w:i/>
              </w:rPr>
              <w:t>operating reserve</w:t>
            </w:r>
            <w:r w:rsidRPr="00DD493A">
              <w:t xml:space="preserve"> from the </w:t>
            </w:r>
            <w:r w:rsidR="00223D82" w:rsidRPr="006445A1">
              <w:t>its injections</w:t>
            </w:r>
            <w:r w:rsidRPr="00DD493A">
              <w:t>:</w:t>
            </w:r>
          </w:p>
          <w:p w14:paraId="1D700E7A" w14:textId="2A5F9B3A" w:rsidR="0078285D" w:rsidRPr="00DD493A" w:rsidRDefault="0078285D" w:rsidP="00CE5620">
            <w:pPr>
              <w:pStyle w:val="TableText"/>
            </w:pPr>
            <w:r w:rsidRPr="006445A1">
              <w:rPr>
                <w:i/>
              </w:rPr>
              <w:t xml:space="preserve">Electricity storage </w:t>
            </w:r>
            <w:r w:rsidR="00954E2C" w:rsidRPr="006445A1">
              <w:rPr>
                <w:i/>
              </w:rPr>
              <w:t>resources</w:t>
            </w:r>
            <w:r w:rsidR="00954E2C">
              <w:t xml:space="preserve"> </w:t>
            </w:r>
            <w:r w:rsidRPr="00DD493A">
              <w:t xml:space="preserve">must be able to inject continuously for at least 130 minutes at or above the minimum </w:t>
            </w:r>
            <w:r w:rsidRPr="00DD493A">
              <w:rPr>
                <w:i/>
              </w:rPr>
              <w:t>operating reserve</w:t>
            </w:r>
            <w:r w:rsidRPr="00DD493A">
              <w:t xml:space="preserve"> capability (injection). The minimum </w:t>
            </w:r>
            <w:r w:rsidRPr="00DD493A">
              <w:rPr>
                <w:i/>
              </w:rPr>
              <w:t>operating reserve</w:t>
            </w:r>
            <w:r w:rsidRPr="00DD493A">
              <w:t xml:space="preserve"> capability (injection) must be at least 1 MW.</w:t>
            </w:r>
          </w:p>
        </w:tc>
        <w:tc>
          <w:tcPr>
            <w:tcW w:w="4770" w:type="dxa"/>
          </w:tcPr>
          <w:p w14:paraId="6EE82AD2" w14:textId="4E9C9858" w:rsidR="0078285D" w:rsidRPr="00DD493A" w:rsidRDefault="0078285D" w:rsidP="00570A66">
            <w:pPr>
              <w:pStyle w:val="TableText"/>
            </w:pPr>
            <w:r w:rsidRPr="00DD493A">
              <w:t xml:space="preserve">This is to ensure that the </w:t>
            </w:r>
            <w:r w:rsidR="00954E2C">
              <w:rPr>
                <w:i/>
              </w:rPr>
              <w:t>resource</w:t>
            </w:r>
            <w:r w:rsidR="00954E2C" w:rsidRPr="00DD493A">
              <w:t xml:space="preserve"> </w:t>
            </w:r>
            <w:r w:rsidRPr="00DD493A">
              <w:t xml:space="preserve">has the capability to inject continuously at the minimum </w:t>
            </w:r>
            <w:r w:rsidRPr="00DD493A">
              <w:rPr>
                <w:i/>
              </w:rPr>
              <w:t>operating reserve</w:t>
            </w:r>
            <w:r w:rsidRPr="00DD493A">
              <w:t xml:space="preserve"> capability for an adequate duration should an activation be called at the end of a </w:t>
            </w:r>
            <w:r w:rsidRPr="00DD493A">
              <w:rPr>
                <w:i/>
              </w:rPr>
              <w:t>dispatch hour</w:t>
            </w:r>
            <w:r w:rsidRPr="00DD493A">
              <w:t xml:space="preserve">. For more details, refer to </w:t>
            </w:r>
            <w:r w:rsidR="00570A66" w:rsidRPr="00E46910">
              <w:t>Appendix</w:t>
            </w:r>
            <w:r w:rsidR="00570A66" w:rsidRPr="00DD493A">
              <w:rPr>
                <w:b/>
              </w:rPr>
              <w:t xml:space="preserve"> </w:t>
            </w:r>
            <w:r w:rsidR="00570A66" w:rsidRPr="00E46910">
              <w:t>A</w:t>
            </w:r>
            <w:r w:rsidR="00570A66" w:rsidRPr="00DD493A">
              <w:rPr>
                <w:b/>
              </w:rPr>
              <w:t xml:space="preserve"> </w:t>
            </w:r>
            <w:r w:rsidR="00570A66">
              <w:t xml:space="preserve">of </w:t>
            </w:r>
            <w:r w:rsidR="00570A66" w:rsidRPr="009F5439">
              <w:rPr>
                <w:b/>
                <w:u w:color="49A942" w:themeColor="accent4"/>
              </w:rPr>
              <w:t>MM 4.1</w:t>
            </w:r>
            <w:r w:rsidRPr="00DD493A">
              <w:t>.</w:t>
            </w:r>
          </w:p>
        </w:tc>
      </w:tr>
      <w:tr w:rsidR="0078285D" w:rsidRPr="00DD493A" w14:paraId="10EB3376" w14:textId="77777777" w:rsidTr="417AAA05">
        <w:trPr>
          <w:cantSplit/>
        </w:trPr>
        <w:tc>
          <w:tcPr>
            <w:tcW w:w="534" w:type="dxa"/>
            <w:shd w:val="clear" w:color="auto" w:fill="FFFFFF" w:themeFill="background1"/>
          </w:tcPr>
          <w:p w14:paraId="62404987" w14:textId="77777777" w:rsidR="0078285D" w:rsidRPr="00DD493A" w:rsidRDefault="0078285D" w:rsidP="00CE5620">
            <w:pPr>
              <w:pStyle w:val="TableText"/>
              <w:rPr>
                <w:rFonts w:ascii="Times New Roman" w:hAnsi="Times New Roman"/>
              </w:rPr>
            </w:pPr>
            <w:r w:rsidRPr="00DD493A">
              <w:lastRenderedPageBreak/>
              <w:t>3</w:t>
            </w:r>
          </w:p>
        </w:tc>
        <w:tc>
          <w:tcPr>
            <w:tcW w:w="4686" w:type="dxa"/>
            <w:shd w:val="clear" w:color="auto" w:fill="FFFFFF" w:themeFill="background1"/>
          </w:tcPr>
          <w:p w14:paraId="5751984F" w14:textId="0E44F253" w:rsidR="0078285D" w:rsidRPr="00DD493A" w:rsidRDefault="0078285D" w:rsidP="00CE5620">
            <w:pPr>
              <w:pStyle w:val="TableText"/>
            </w:pPr>
            <w:r w:rsidRPr="00DD493A">
              <w:t xml:space="preserve">To provide </w:t>
            </w:r>
            <w:r w:rsidRPr="00DD493A">
              <w:rPr>
                <w:i/>
              </w:rPr>
              <w:t>operating reserve</w:t>
            </w:r>
            <w:r w:rsidRPr="00DD493A">
              <w:t xml:space="preserve"> from </w:t>
            </w:r>
            <w:r w:rsidR="00223D82">
              <w:t>withdrawals</w:t>
            </w:r>
            <w:r w:rsidRPr="00DD493A">
              <w:t>:</w:t>
            </w:r>
          </w:p>
          <w:p w14:paraId="704CE77D" w14:textId="21673020" w:rsidR="0078285D" w:rsidRPr="00DD493A" w:rsidRDefault="0078285D" w:rsidP="00CE5620">
            <w:pPr>
              <w:pStyle w:val="TableText"/>
              <w:rPr>
                <w:rFonts w:ascii="Times New Roman" w:hAnsi="Times New Roman"/>
              </w:rPr>
            </w:pPr>
            <w:r w:rsidRPr="009F5439">
              <w:rPr>
                <w:i/>
              </w:rPr>
              <w:t>Electricity storage</w:t>
            </w:r>
            <w:r w:rsidR="00954E2C" w:rsidRPr="009F5439">
              <w:rPr>
                <w:i/>
              </w:rPr>
              <w:t xml:space="preserve"> resources</w:t>
            </w:r>
            <w:r w:rsidRPr="00DD493A">
              <w:t xml:space="preserve"> must be able to maintain </w:t>
            </w:r>
            <w:r w:rsidRPr="00DD493A">
              <w:rPr>
                <w:b/>
              </w:rPr>
              <w:t>a zero consumption level for at least one hour</w:t>
            </w:r>
            <w:r w:rsidRPr="00DD493A">
              <w:t xml:space="preserve"> when activated for </w:t>
            </w:r>
            <w:r w:rsidRPr="00DD493A">
              <w:rPr>
                <w:i/>
              </w:rPr>
              <w:t>ten-minute operating reserve</w:t>
            </w:r>
            <w:r w:rsidRPr="00DD493A">
              <w:t xml:space="preserve"> or </w:t>
            </w:r>
            <w:r w:rsidRPr="00DD493A">
              <w:rPr>
                <w:i/>
              </w:rPr>
              <w:t>thirty-minute operating reserve.</w:t>
            </w:r>
          </w:p>
        </w:tc>
        <w:tc>
          <w:tcPr>
            <w:tcW w:w="4770" w:type="dxa"/>
          </w:tcPr>
          <w:p w14:paraId="5159899D" w14:textId="77777777" w:rsidR="0078285D" w:rsidRPr="00DD493A" w:rsidRDefault="0078285D" w:rsidP="00CE5620">
            <w:pPr>
              <w:pStyle w:val="TableText"/>
            </w:pPr>
            <w:r w:rsidRPr="00DD493A">
              <w:t xml:space="preserve">Comply with </w:t>
            </w:r>
            <w:r w:rsidRPr="00DD493A">
              <w:rPr>
                <w:i/>
              </w:rPr>
              <w:t>NPCC</w:t>
            </w:r>
            <w:r w:rsidRPr="00DD493A">
              <w:t xml:space="preserve"> Directory 5 Reserve</w:t>
            </w:r>
          </w:p>
          <w:p w14:paraId="730138C1" w14:textId="77777777" w:rsidR="0078285D" w:rsidRPr="00DD493A" w:rsidRDefault="0078285D" w:rsidP="00CE5620">
            <w:pPr>
              <w:pStyle w:val="TableText"/>
            </w:pPr>
          </w:p>
        </w:tc>
      </w:tr>
      <w:tr w:rsidR="0078285D" w:rsidRPr="00DD493A" w14:paraId="5639911B" w14:textId="77777777" w:rsidTr="417AAA05">
        <w:tc>
          <w:tcPr>
            <w:tcW w:w="534" w:type="dxa"/>
            <w:shd w:val="clear" w:color="auto" w:fill="FFFFFF" w:themeFill="background1"/>
          </w:tcPr>
          <w:p w14:paraId="2A21E659" w14:textId="77777777" w:rsidR="0078285D" w:rsidRPr="00DD493A" w:rsidRDefault="0078285D" w:rsidP="00CE5620">
            <w:pPr>
              <w:pStyle w:val="TableText"/>
            </w:pPr>
            <w:r w:rsidRPr="00DD493A">
              <w:t>4</w:t>
            </w:r>
          </w:p>
        </w:tc>
        <w:tc>
          <w:tcPr>
            <w:tcW w:w="4686" w:type="dxa"/>
            <w:shd w:val="clear" w:color="auto" w:fill="FFFFFF" w:themeFill="background1"/>
          </w:tcPr>
          <w:p w14:paraId="718EABD0" w14:textId="2A0B6A20" w:rsidR="0078285D" w:rsidRPr="00DD493A" w:rsidRDefault="0078285D" w:rsidP="00CE5620">
            <w:pPr>
              <w:pStyle w:val="TableText"/>
            </w:pPr>
            <w:r w:rsidRPr="00DD493A">
              <w:t xml:space="preserve">To provide </w:t>
            </w:r>
            <w:r w:rsidRPr="00DD493A">
              <w:rPr>
                <w:i/>
              </w:rPr>
              <w:t>operating reserve</w:t>
            </w:r>
            <w:r w:rsidRPr="00DD493A">
              <w:t xml:space="preserve"> from </w:t>
            </w:r>
            <w:r w:rsidR="00223D82">
              <w:t>injections</w:t>
            </w:r>
          </w:p>
          <w:p w14:paraId="09622F58" w14:textId="3B0A8DBF" w:rsidR="0078285D" w:rsidRPr="00DD493A" w:rsidRDefault="0078285D" w:rsidP="00CE5620">
            <w:pPr>
              <w:pStyle w:val="TableText"/>
            </w:pPr>
            <w:r w:rsidRPr="009F5439">
              <w:rPr>
                <w:i/>
              </w:rPr>
              <w:t xml:space="preserve">Electricity storage </w:t>
            </w:r>
            <w:r w:rsidR="00954E2C" w:rsidRPr="009F5439">
              <w:rPr>
                <w:i/>
              </w:rPr>
              <w:t>resources</w:t>
            </w:r>
            <w:r w:rsidR="00954E2C">
              <w:t xml:space="preserve"> </w:t>
            </w:r>
            <w:r w:rsidRPr="00DD493A">
              <w:t xml:space="preserve">must be able to sustain level of </w:t>
            </w:r>
            <w:r w:rsidRPr="00DD493A">
              <w:rPr>
                <w:i/>
              </w:rPr>
              <w:t>operating reserve</w:t>
            </w:r>
            <w:r w:rsidRPr="00DD493A">
              <w:t xml:space="preserve"> provided for at least one hour when activated for </w:t>
            </w:r>
            <w:r w:rsidRPr="00DD493A">
              <w:rPr>
                <w:i/>
              </w:rPr>
              <w:t>ten-minute operating reserve or thirty-minute operating reserve</w:t>
            </w:r>
          </w:p>
        </w:tc>
        <w:tc>
          <w:tcPr>
            <w:tcW w:w="4770" w:type="dxa"/>
          </w:tcPr>
          <w:p w14:paraId="16BF0249" w14:textId="77777777" w:rsidR="0078285D" w:rsidRPr="00DD493A" w:rsidRDefault="0078285D" w:rsidP="00CE5620">
            <w:pPr>
              <w:pStyle w:val="TableText"/>
            </w:pPr>
            <w:r w:rsidRPr="00DD493A">
              <w:t xml:space="preserve">Comply with </w:t>
            </w:r>
            <w:r w:rsidRPr="00DD493A">
              <w:rPr>
                <w:i/>
              </w:rPr>
              <w:t>NPCC</w:t>
            </w:r>
            <w:r w:rsidRPr="00DD493A">
              <w:t xml:space="preserve"> Directory 5 Reserve</w:t>
            </w:r>
          </w:p>
          <w:p w14:paraId="38C770A7" w14:textId="77777777" w:rsidR="0078285D" w:rsidRPr="00DD493A" w:rsidRDefault="0078285D" w:rsidP="00CE5620">
            <w:pPr>
              <w:pStyle w:val="TableText"/>
              <w:rPr>
                <w:i/>
              </w:rPr>
            </w:pPr>
          </w:p>
        </w:tc>
      </w:tr>
      <w:tr w:rsidR="0078285D" w:rsidRPr="00DD493A" w14:paraId="629AB67F" w14:textId="77777777" w:rsidTr="417AAA05">
        <w:trPr>
          <w:cantSplit/>
        </w:trPr>
        <w:tc>
          <w:tcPr>
            <w:tcW w:w="534" w:type="dxa"/>
            <w:shd w:val="clear" w:color="auto" w:fill="FFFFFF" w:themeFill="background1"/>
          </w:tcPr>
          <w:p w14:paraId="79809BDC" w14:textId="77777777" w:rsidR="0078285D" w:rsidRPr="00DD493A" w:rsidRDefault="0078285D" w:rsidP="00CE5620">
            <w:pPr>
              <w:pStyle w:val="TableText"/>
              <w:rPr>
                <w:rFonts w:ascii="Times New Roman" w:hAnsi="Times New Roman"/>
              </w:rPr>
            </w:pPr>
            <w:r w:rsidRPr="00DD493A">
              <w:t>5</w:t>
            </w:r>
          </w:p>
        </w:tc>
        <w:tc>
          <w:tcPr>
            <w:tcW w:w="4686" w:type="dxa"/>
            <w:shd w:val="clear" w:color="auto" w:fill="FFFFFF" w:themeFill="background1"/>
          </w:tcPr>
          <w:p w14:paraId="55E84C12" w14:textId="4214020F" w:rsidR="0078285D" w:rsidRPr="00DD493A" w:rsidRDefault="0078285D" w:rsidP="00CE5620">
            <w:pPr>
              <w:pStyle w:val="TableText"/>
              <w:rPr>
                <w:rFonts w:ascii="Times New Roman" w:hAnsi="Times New Roman"/>
              </w:rPr>
            </w:pPr>
            <w:r w:rsidRPr="000C0989">
              <w:rPr>
                <w:i/>
              </w:rPr>
              <w:t xml:space="preserve">Electricity storage </w:t>
            </w:r>
            <w:r w:rsidR="00954E2C" w:rsidRPr="000C0989">
              <w:rPr>
                <w:i/>
              </w:rPr>
              <w:t>resources</w:t>
            </w:r>
            <w:r w:rsidR="00954E2C">
              <w:t xml:space="preserve"> </w:t>
            </w:r>
            <w:r w:rsidRPr="00DD493A">
              <w:t xml:space="preserve">must be able to respond to the </w:t>
            </w:r>
            <w:r w:rsidRPr="00DD493A">
              <w:rPr>
                <w:i/>
              </w:rPr>
              <w:t>IESO</w:t>
            </w:r>
            <w:r w:rsidRPr="00DD493A">
              <w:t xml:space="preserve">'s activation request for </w:t>
            </w:r>
            <w:r w:rsidRPr="00DD493A">
              <w:rPr>
                <w:i/>
              </w:rPr>
              <w:t>ten-minute operating reserve</w:t>
            </w:r>
            <w:r w:rsidRPr="00DD493A">
              <w:t xml:space="preserve"> and provide </w:t>
            </w:r>
            <w:r w:rsidRPr="00DD493A">
              <w:rPr>
                <w:i/>
              </w:rPr>
              <w:t>offering reserve</w:t>
            </w:r>
            <w:r w:rsidRPr="00DD493A">
              <w:t xml:space="preserve"> within </w:t>
            </w:r>
            <w:r w:rsidRPr="00DD493A">
              <w:rPr>
                <w:b/>
              </w:rPr>
              <w:t>10 minutes</w:t>
            </w:r>
          </w:p>
        </w:tc>
        <w:tc>
          <w:tcPr>
            <w:tcW w:w="4770" w:type="dxa"/>
          </w:tcPr>
          <w:p w14:paraId="4BBB1FD6" w14:textId="77777777" w:rsidR="0078285D" w:rsidRPr="00DD493A" w:rsidRDefault="1B548B4E" w:rsidP="417AAA05">
            <w:pPr>
              <w:pStyle w:val="TableBullet"/>
              <w:numPr>
                <w:ilvl w:val="0"/>
                <w:numId w:val="0"/>
              </w:numPr>
            </w:pPr>
            <w:r w:rsidRPr="417AAA05">
              <w:rPr>
                <w:b/>
                <w:bCs/>
              </w:rPr>
              <w:t>MR Ch.11</w:t>
            </w:r>
            <w:r>
              <w:t xml:space="preserve"> definitions of </w:t>
            </w:r>
            <w:r w:rsidRPr="417AAA05">
              <w:rPr>
                <w:i/>
                <w:iCs/>
              </w:rPr>
              <w:t>ten-minute operating reserve</w:t>
            </w:r>
            <w:r>
              <w:t xml:space="preserve"> and </w:t>
            </w:r>
            <w:r w:rsidRPr="417AAA05">
              <w:rPr>
                <w:i/>
                <w:iCs/>
              </w:rPr>
              <w:t>thirty-minute operating reserve</w:t>
            </w:r>
          </w:p>
          <w:p w14:paraId="64C131A7" w14:textId="77777777" w:rsidR="0078285D" w:rsidRPr="00DD493A" w:rsidRDefault="1B548B4E" w:rsidP="417AAA05">
            <w:pPr>
              <w:pStyle w:val="TableBullet"/>
              <w:numPr>
                <w:ilvl w:val="0"/>
                <w:numId w:val="0"/>
              </w:numPr>
            </w:pPr>
            <w:r>
              <w:t xml:space="preserve">NERC Glossary of Terms </w:t>
            </w:r>
          </w:p>
        </w:tc>
      </w:tr>
      <w:tr w:rsidR="0078285D" w:rsidRPr="00DD493A" w14:paraId="1E456B22" w14:textId="77777777" w:rsidTr="417AAA05">
        <w:trPr>
          <w:cantSplit/>
        </w:trPr>
        <w:tc>
          <w:tcPr>
            <w:tcW w:w="534" w:type="dxa"/>
            <w:shd w:val="clear" w:color="auto" w:fill="FFFFFF" w:themeFill="background1"/>
          </w:tcPr>
          <w:p w14:paraId="64581661" w14:textId="77777777" w:rsidR="0078285D" w:rsidRPr="00DD493A" w:rsidRDefault="0078285D" w:rsidP="00CE5620">
            <w:pPr>
              <w:pStyle w:val="TableText"/>
              <w:rPr>
                <w:rFonts w:ascii="Times New Roman" w:hAnsi="Times New Roman"/>
              </w:rPr>
            </w:pPr>
            <w:r w:rsidRPr="00DD493A">
              <w:t>6</w:t>
            </w:r>
          </w:p>
        </w:tc>
        <w:tc>
          <w:tcPr>
            <w:tcW w:w="4686" w:type="dxa"/>
            <w:shd w:val="clear" w:color="auto" w:fill="FFFFFF" w:themeFill="background1"/>
          </w:tcPr>
          <w:p w14:paraId="225F64D3" w14:textId="74119D30" w:rsidR="0078285D" w:rsidRPr="00DD493A" w:rsidRDefault="0078285D" w:rsidP="00CE5620">
            <w:pPr>
              <w:pStyle w:val="TableText"/>
              <w:rPr>
                <w:rFonts w:ascii="Times New Roman" w:hAnsi="Times New Roman"/>
              </w:rPr>
            </w:pPr>
            <w:r w:rsidRPr="000C0989">
              <w:rPr>
                <w:i/>
              </w:rPr>
              <w:t>Electricity storage</w:t>
            </w:r>
            <w:r w:rsidR="00954E2C" w:rsidRPr="000C0989">
              <w:rPr>
                <w:i/>
              </w:rPr>
              <w:t xml:space="preserve"> resources</w:t>
            </w:r>
            <w:r w:rsidRPr="00DD493A">
              <w:t xml:space="preserve"> must be able to respond to the </w:t>
            </w:r>
            <w:r w:rsidRPr="00DD493A">
              <w:rPr>
                <w:i/>
              </w:rPr>
              <w:t>IESO</w:t>
            </w:r>
            <w:r w:rsidRPr="00DD493A">
              <w:t xml:space="preserve">'s activation request for </w:t>
            </w:r>
            <w:r w:rsidRPr="00DD493A">
              <w:rPr>
                <w:i/>
              </w:rPr>
              <w:t>thirty-minute operating reserve</w:t>
            </w:r>
            <w:r w:rsidRPr="00DD493A">
              <w:t xml:space="preserve"> and provide offering reserve within </w:t>
            </w:r>
            <w:r w:rsidRPr="00DD493A">
              <w:rPr>
                <w:b/>
              </w:rPr>
              <w:t>30 minutes</w:t>
            </w:r>
          </w:p>
        </w:tc>
        <w:tc>
          <w:tcPr>
            <w:tcW w:w="4770" w:type="dxa"/>
          </w:tcPr>
          <w:p w14:paraId="40ABC779" w14:textId="77777777" w:rsidR="0078285D" w:rsidRPr="00DD493A" w:rsidRDefault="1B548B4E" w:rsidP="417AAA05">
            <w:pPr>
              <w:pStyle w:val="TableBullet"/>
              <w:numPr>
                <w:ilvl w:val="0"/>
                <w:numId w:val="0"/>
              </w:numPr>
            </w:pPr>
            <w:r w:rsidRPr="417AAA05">
              <w:rPr>
                <w:b/>
                <w:bCs/>
              </w:rPr>
              <w:t>MR Ch.11</w:t>
            </w:r>
            <w:r>
              <w:t xml:space="preserve"> definitions of </w:t>
            </w:r>
            <w:r w:rsidRPr="417AAA05">
              <w:rPr>
                <w:i/>
                <w:iCs/>
              </w:rPr>
              <w:t>ten-minute operating reserve</w:t>
            </w:r>
            <w:r>
              <w:t xml:space="preserve"> and </w:t>
            </w:r>
            <w:r w:rsidRPr="417AAA05">
              <w:rPr>
                <w:i/>
                <w:iCs/>
              </w:rPr>
              <w:t>thirty-minute operating reserve</w:t>
            </w:r>
          </w:p>
          <w:p w14:paraId="1910381D" w14:textId="77777777" w:rsidR="0078285D" w:rsidRPr="00DD493A" w:rsidRDefault="1B548B4E" w:rsidP="417AAA05">
            <w:pPr>
              <w:pStyle w:val="TableBullet"/>
              <w:numPr>
                <w:ilvl w:val="0"/>
                <w:numId w:val="0"/>
              </w:numPr>
            </w:pPr>
            <w:r>
              <w:t xml:space="preserve">NERC Glossary of Terms </w:t>
            </w:r>
          </w:p>
        </w:tc>
      </w:tr>
    </w:tbl>
    <w:p w14:paraId="682BAC79" w14:textId="77777777" w:rsidR="0078285D" w:rsidRPr="00DD493A" w:rsidRDefault="3B8859F4" w:rsidP="5731A5D5">
      <w:pPr>
        <w:pStyle w:val="Heading3"/>
      </w:pPr>
      <w:bookmarkStart w:id="6874" w:name="_Toc164091914"/>
      <w:bookmarkStart w:id="6875" w:name="_Toc206416023"/>
      <w:r>
        <w:t>Aggregation</w:t>
      </w:r>
      <w:bookmarkEnd w:id="6820"/>
      <w:bookmarkEnd w:id="6821"/>
      <w:bookmarkEnd w:id="6822"/>
      <w:bookmarkEnd w:id="6823"/>
      <w:bookmarkEnd w:id="6824"/>
      <w:bookmarkEnd w:id="6825"/>
      <w:bookmarkEnd w:id="6826"/>
      <w:bookmarkEnd w:id="6827"/>
      <w:bookmarkEnd w:id="6828"/>
      <w:bookmarkEnd w:id="6829"/>
      <w:bookmarkEnd w:id="6830"/>
      <w:bookmarkEnd w:id="6831"/>
      <w:bookmarkEnd w:id="6857"/>
      <w:r>
        <w:t xml:space="preserve"> of Equipment and Resources</w:t>
      </w:r>
      <w:bookmarkEnd w:id="6874"/>
      <w:bookmarkEnd w:id="6875"/>
    </w:p>
    <w:p w14:paraId="6E8495D7" w14:textId="5A686536" w:rsidR="0078285D" w:rsidRPr="00DD493A" w:rsidRDefault="00CF2BEB" w:rsidP="0078285D">
      <w:r w:rsidRPr="00DD493A">
        <w:rPr>
          <w:rFonts w:cs="Times New Roman"/>
        </w:rPr>
        <w:t>(MR Ch.7 s</w:t>
      </w:r>
      <w:r w:rsidR="0078285D" w:rsidRPr="00DD493A">
        <w:rPr>
          <w:rFonts w:cs="Times New Roman"/>
        </w:rPr>
        <w:t>.2.3)</w:t>
      </w:r>
    </w:p>
    <w:p w14:paraId="6F754AEB" w14:textId="109AA751" w:rsidR="0078285D" w:rsidRPr="00DD493A" w:rsidRDefault="0078285D" w:rsidP="0078285D">
      <w:r w:rsidRPr="00DD493A">
        <w:t xml:space="preserve">At or subsequent to their initial registration, </w:t>
      </w:r>
      <w:r w:rsidRPr="00DD493A">
        <w:rPr>
          <w:i/>
        </w:rPr>
        <w:t xml:space="preserve">market participants </w:t>
      </w:r>
      <w:r w:rsidRPr="00DD493A">
        <w:t xml:space="preserve">may apply to aggregate </w:t>
      </w:r>
      <w:r w:rsidRPr="00DD493A">
        <w:rPr>
          <w:i/>
        </w:rPr>
        <w:t xml:space="preserve">generation units, electricity storage units </w:t>
      </w:r>
      <w:r w:rsidRPr="00DD493A">
        <w:t>or</w:t>
      </w:r>
      <w:r w:rsidRPr="00DD493A">
        <w:rPr>
          <w:i/>
        </w:rPr>
        <w:t xml:space="preserve"> </w:t>
      </w:r>
      <w:r w:rsidR="00122763">
        <w:rPr>
          <w:i/>
        </w:rPr>
        <w:t>load equipment</w:t>
      </w:r>
      <w:r w:rsidR="00122763" w:rsidRPr="00DD493A">
        <w:t xml:space="preserve"> </w:t>
      </w:r>
      <w:r w:rsidRPr="00DD493A">
        <w:t xml:space="preserve">for the purpose of submitting </w:t>
      </w:r>
      <w:r w:rsidRPr="00DD493A">
        <w:rPr>
          <w:i/>
        </w:rPr>
        <w:t>bids/offers</w:t>
      </w:r>
      <w:r w:rsidRPr="00DD493A">
        <w:t xml:space="preserve">. The </w:t>
      </w:r>
      <w:r w:rsidRPr="00DD493A">
        <w:rPr>
          <w:i/>
        </w:rPr>
        <w:t>IESO</w:t>
      </w:r>
      <w:r w:rsidRPr="00DD493A">
        <w:t xml:space="preserve"> will only grant an aggregation request from a </w:t>
      </w:r>
      <w:r w:rsidRPr="00DD493A">
        <w:rPr>
          <w:i/>
        </w:rPr>
        <w:t>market participant</w:t>
      </w:r>
      <w:r w:rsidRPr="00DD493A">
        <w:t xml:space="preserve"> if the aggregation will not affect </w:t>
      </w:r>
      <w:r w:rsidRPr="00DD493A">
        <w:rPr>
          <w:i/>
        </w:rPr>
        <w:t>system operating</w:t>
      </w:r>
      <w:r w:rsidRPr="00DD493A">
        <w:t xml:space="preserve"> </w:t>
      </w:r>
      <w:r w:rsidRPr="00DD493A">
        <w:rPr>
          <w:i/>
        </w:rPr>
        <w:t>limits</w:t>
      </w:r>
      <w:r w:rsidRPr="00DD493A">
        <w:t xml:space="preserve"> and will not affect </w:t>
      </w:r>
      <w:r w:rsidRPr="00DD493A">
        <w:rPr>
          <w:i/>
        </w:rPr>
        <w:t xml:space="preserve">security </w:t>
      </w:r>
      <w:r w:rsidRPr="00DD493A">
        <w:t xml:space="preserve">or </w:t>
      </w:r>
      <w:r w:rsidRPr="00DD493A">
        <w:rPr>
          <w:i/>
        </w:rPr>
        <w:t>resource</w:t>
      </w:r>
      <w:r w:rsidRPr="00DD493A">
        <w:t xml:space="preserve"> </w:t>
      </w:r>
      <w:r w:rsidRPr="00DD493A">
        <w:rPr>
          <w:i/>
        </w:rPr>
        <w:t xml:space="preserve">adequacy </w:t>
      </w:r>
      <w:r w:rsidRPr="00DD493A">
        <w:t>assessments.</w:t>
      </w:r>
    </w:p>
    <w:p w14:paraId="01C81648" w14:textId="77777777" w:rsidR="0078285D" w:rsidRPr="00DD493A" w:rsidRDefault="0078285D" w:rsidP="00B7436E">
      <w:pPr>
        <w:pStyle w:val="Heading4"/>
      </w:pPr>
      <w:bookmarkStart w:id="6876" w:name="_Toc48066873"/>
      <w:bookmarkStart w:id="6877" w:name="_Toc48129629"/>
      <w:bookmarkStart w:id="6878" w:name="_Toc48139751"/>
      <w:bookmarkStart w:id="6879" w:name="_Toc48145016"/>
      <w:bookmarkStart w:id="6880" w:name="_Toc50457588"/>
      <w:bookmarkStart w:id="6881" w:name="_Toc50459109"/>
      <w:bookmarkStart w:id="6882" w:name="_Toc50463087"/>
      <w:bookmarkStart w:id="6883" w:name="_Toc50468325"/>
      <w:bookmarkStart w:id="6884" w:name="_Toc51243056"/>
      <w:bookmarkStart w:id="6885" w:name="_Toc51243183"/>
      <w:bookmarkStart w:id="6886" w:name="_Toc51249462"/>
      <w:bookmarkStart w:id="6887" w:name="_Toc83629278"/>
      <w:bookmarkStart w:id="6888" w:name="_Toc164091915"/>
      <w:bookmarkStart w:id="6889" w:name="_Toc206416024"/>
      <w:r w:rsidRPr="00DD493A">
        <w:rPr>
          <w:rFonts w:cs="Arial"/>
          <w:bCs/>
          <w:szCs w:val="24"/>
        </w:rPr>
        <w:t xml:space="preserve">Resource </w:t>
      </w:r>
      <w:r w:rsidRPr="00DD493A">
        <w:t>Compliance Aggregation</w:t>
      </w:r>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p>
    <w:p w14:paraId="740B73D6" w14:textId="50D05017" w:rsidR="0078285D" w:rsidRPr="00DD493A" w:rsidRDefault="0078285D" w:rsidP="0078285D">
      <w:r w:rsidRPr="00DD493A">
        <w:rPr>
          <w:i/>
          <w:iCs/>
        </w:rPr>
        <w:t>Resources</w:t>
      </w:r>
      <w:r w:rsidRPr="00DD493A">
        <w:rPr>
          <w:iCs/>
        </w:rPr>
        <w:t xml:space="preserve"> that are not eligible for aggregation may be eligible for compliance aggregation. This is where individual </w:t>
      </w:r>
      <w:r w:rsidRPr="00DD493A">
        <w:rPr>
          <w:i/>
          <w:iCs/>
        </w:rPr>
        <w:t>generation resources</w:t>
      </w:r>
      <w:r w:rsidRPr="00DD493A">
        <w:rPr>
          <w:iCs/>
        </w:rPr>
        <w:t xml:space="preserve"> within a defined group may ignore their </w:t>
      </w:r>
      <w:r w:rsidRPr="00DD493A">
        <w:rPr>
          <w:i/>
          <w:iCs/>
        </w:rPr>
        <w:t>dispatch</w:t>
      </w:r>
      <w:r w:rsidRPr="00DD493A">
        <w:rPr>
          <w:iCs/>
        </w:rPr>
        <w:t xml:space="preserve"> provided that the total </w:t>
      </w:r>
      <w:r w:rsidRPr="00DD493A">
        <w:rPr>
          <w:i/>
        </w:rPr>
        <w:t>dispatch</w:t>
      </w:r>
      <w:r w:rsidRPr="00DD493A">
        <w:rPr>
          <w:iCs/>
        </w:rPr>
        <w:t xml:space="preserve"> is respected. For example, consider two </w:t>
      </w:r>
      <w:r w:rsidRPr="00DD493A">
        <w:rPr>
          <w:i/>
          <w:iCs/>
        </w:rPr>
        <w:t>generat</w:t>
      </w:r>
      <w:r w:rsidR="0011493C" w:rsidRPr="00DD493A">
        <w:rPr>
          <w:i/>
          <w:iCs/>
        </w:rPr>
        <w:t>ion resources</w:t>
      </w:r>
      <w:r w:rsidRPr="00DD493A">
        <w:rPr>
          <w:iCs/>
        </w:rPr>
        <w:t xml:space="preserve">, G1 and G2, each having a </w:t>
      </w:r>
      <w:r w:rsidRPr="00DD493A">
        <w:rPr>
          <w:i/>
        </w:rPr>
        <w:t>dispatch</w:t>
      </w:r>
      <w:r w:rsidRPr="00DD493A">
        <w:rPr>
          <w:iCs/>
        </w:rPr>
        <w:t xml:space="preserve"> of 5 MW. Under compliance aggregation, G1 may generate 3 MW and G2 may generate 7 MW, </w:t>
      </w:r>
      <w:r w:rsidRPr="00DD493A">
        <w:rPr>
          <w:iCs/>
        </w:rPr>
        <w:lastRenderedPageBreak/>
        <w:t xml:space="preserve">meeting the total </w:t>
      </w:r>
      <w:r w:rsidRPr="00DD493A">
        <w:rPr>
          <w:i/>
        </w:rPr>
        <w:t>dispatch</w:t>
      </w:r>
      <w:r w:rsidRPr="00DD493A">
        <w:rPr>
          <w:iCs/>
        </w:rPr>
        <w:t xml:space="preserve"> of 10 MW. This is typical for </w:t>
      </w:r>
      <w:r w:rsidRPr="00DD493A">
        <w:rPr>
          <w:i/>
          <w:iCs/>
        </w:rPr>
        <w:t xml:space="preserve">generation </w:t>
      </w:r>
      <w:r w:rsidR="0011493C" w:rsidRPr="00DD493A">
        <w:rPr>
          <w:i/>
          <w:iCs/>
        </w:rPr>
        <w:t xml:space="preserve">resources </w:t>
      </w:r>
      <w:r w:rsidRPr="00DD493A">
        <w:rPr>
          <w:iCs/>
        </w:rPr>
        <w:t xml:space="preserve">that are part of river systems that do not share common </w:t>
      </w:r>
      <w:r w:rsidRPr="00DD493A">
        <w:rPr>
          <w:i/>
        </w:rPr>
        <w:t>connection points</w:t>
      </w:r>
      <w:r w:rsidRPr="00DD493A">
        <w:rPr>
          <w:iCs/>
        </w:rPr>
        <w:t xml:space="preserve">, but may individually experience challenges in following </w:t>
      </w:r>
      <w:r w:rsidRPr="00DD493A">
        <w:rPr>
          <w:i/>
        </w:rPr>
        <w:t>dispatch instructions</w:t>
      </w:r>
      <w:r w:rsidRPr="00DD493A">
        <w:rPr>
          <w:iCs/>
        </w:rPr>
        <w:t xml:space="preserve"> due to sharing a single fuel supply.</w:t>
      </w:r>
    </w:p>
    <w:p w14:paraId="7667D4F9" w14:textId="77777777" w:rsidR="0078285D" w:rsidRPr="00DD493A" w:rsidRDefault="0078285D" w:rsidP="0078285D">
      <w:pPr>
        <w:autoSpaceDE w:val="0"/>
        <w:autoSpaceDN w:val="0"/>
        <w:adjustRightInd w:val="0"/>
        <w:rPr>
          <w:rFonts w:cs="Times New Roman"/>
        </w:rPr>
      </w:pPr>
      <w:r w:rsidRPr="00DD493A">
        <w:rPr>
          <w:rFonts w:cs="Times New Roman"/>
          <w:i/>
          <w:iCs/>
        </w:rPr>
        <w:t xml:space="preserve">Market participants </w:t>
      </w:r>
      <w:r w:rsidRPr="00DD493A">
        <w:rPr>
          <w:rFonts w:cs="Times New Roman"/>
        </w:rPr>
        <w:t xml:space="preserve">who wish to participate in compliance aggregation shall submit a request noting the relationships between these </w:t>
      </w:r>
      <w:r w:rsidRPr="00DD493A">
        <w:rPr>
          <w:rFonts w:cs="Times New Roman"/>
          <w:i/>
        </w:rPr>
        <w:t>resources</w:t>
      </w:r>
      <w:r w:rsidRPr="00DD493A">
        <w:rPr>
          <w:rFonts w:cs="Times New Roman"/>
        </w:rPr>
        <w:t xml:space="preserve"> (e.g., river system). </w:t>
      </w:r>
    </w:p>
    <w:p w14:paraId="08624B86" w14:textId="77777777" w:rsidR="0078285D" w:rsidRPr="00DD493A" w:rsidRDefault="0078285D" w:rsidP="0078285D">
      <w:pPr>
        <w:keepNext/>
        <w:spacing w:after="60"/>
      </w:pPr>
      <w:r w:rsidRPr="00DD493A">
        <w:t>The request for aggregation will be considered based on:</w:t>
      </w:r>
    </w:p>
    <w:p w14:paraId="3DF7F8EB" w14:textId="7FD2FDB4" w:rsidR="0078285D" w:rsidRPr="00DD493A" w:rsidRDefault="1B548B4E" w:rsidP="00116A34">
      <w:pPr>
        <w:pStyle w:val="ListBullet0"/>
      </w:pPr>
      <w:r>
        <w:t xml:space="preserve">whether the </w:t>
      </w:r>
      <w:r w:rsidR="5A6CFCE6" w:rsidRPr="003E01C9">
        <w:t>resources</w:t>
      </w:r>
      <w:r w:rsidR="5A6CFCE6">
        <w:t xml:space="preserve"> </w:t>
      </w:r>
      <w:r>
        <w:t xml:space="preserve">to be aggregated are </w:t>
      </w:r>
      <w:r w:rsidRPr="003E01C9">
        <w:t xml:space="preserve">dispatchable quick start generation </w:t>
      </w:r>
      <w:r w:rsidR="677C7E93" w:rsidRPr="003E01C9">
        <w:t>resources</w:t>
      </w:r>
      <w:r w:rsidR="41A6496C">
        <w:t xml:space="preserve"> </w:t>
      </w:r>
      <w:r>
        <w:t xml:space="preserve">or </w:t>
      </w:r>
      <w:r w:rsidRPr="003E01C9">
        <w:t>dispatchable non-quick start generation facilities</w:t>
      </w:r>
      <w:r>
        <w:t xml:space="preserve">. Where a </w:t>
      </w:r>
      <w:r w:rsidRPr="003E01C9">
        <w:t>market participant</w:t>
      </w:r>
      <w:r>
        <w:t xml:space="preserve"> wishes to register </w:t>
      </w:r>
      <w:r w:rsidRPr="003E01C9">
        <w:t>dispatchable non-quick start generation facilities</w:t>
      </w:r>
      <w:r>
        <w:t xml:space="preserve">, such </w:t>
      </w:r>
      <w:r w:rsidR="5A6CFCE6" w:rsidRPr="003E01C9">
        <w:t>resources</w:t>
      </w:r>
      <w:r w:rsidR="5A6CFCE6">
        <w:t xml:space="preserve"> </w:t>
      </w:r>
      <w:r>
        <w:t>will be subject to ramp rate restrictions when exercising compliance aggregation in real time. These restrictions are outlined in</w:t>
      </w:r>
      <w:r w:rsidR="66B1EE99">
        <w:t xml:space="preserve"> </w:t>
      </w:r>
      <w:r w:rsidR="66B1EE99" w:rsidRPr="417AAA05">
        <w:rPr>
          <w:szCs w:val="20"/>
        </w:rPr>
        <w:t xml:space="preserve">the </w:t>
      </w:r>
      <w:r w:rsidR="66B1EE99" w:rsidRPr="417AAA05">
        <w:rPr>
          <w:rStyle w:val="t31"/>
          <w:sz w:val="22"/>
          <w:szCs w:val="22"/>
        </w:rPr>
        <w:t>interpretation bulletin,</w:t>
      </w:r>
      <w:r w:rsidR="66B1EE99" w:rsidRPr="417AAA05">
        <w:rPr>
          <w:sz w:val="32"/>
          <w:szCs w:val="32"/>
        </w:rPr>
        <w:t xml:space="preserve"> </w:t>
      </w:r>
      <w:r w:rsidR="66B1EE99">
        <w:t>Compliance with Dispatch Instructions Issued to Dispatchable Facilities, IMO_MKRI_0001 v.7.0, ss.2.2-2.3</w:t>
      </w:r>
      <w:r w:rsidRPr="417AAA05">
        <w:rPr>
          <w:sz w:val="24"/>
        </w:rPr>
        <w:t xml:space="preserve"> </w:t>
      </w:r>
    </w:p>
    <w:p w14:paraId="6D1533C6" w14:textId="5C5BE42A" w:rsidR="0078285D" w:rsidRPr="00DD493A" w:rsidRDefault="1B548B4E" w:rsidP="00116A34">
      <w:pPr>
        <w:pStyle w:val="ListBullet0"/>
      </w:pPr>
      <w:r>
        <w:t xml:space="preserve">whether the </w:t>
      </w:r>
      <w:r w:rsidRPr="417AAA05">
        <w:rPr>
          <w:i/>
          <w:iCs/>
        </w:rPr>
        <w:t>resources</w:t>
      </w:r>
      <w:r>
        <w:t xml:space="preserve"> are related to each other (e.g. river systems); and</w:t>
      </w:r>
    </w:p>
    <w:p w14:paraId="61701C0D" w14:textId="77777777" w:rsidR="0078285D" w:rsidRPr="00DD493A" w:rsidRDefault="1B548B4E" w:rsidP="00116A34">
      <w:pPr>
        <w:pStyle w:val="ListBullet0"/>
        <w:rPr>
          <w:i/>
        </w:rPr>
      </w:pPr>
      <w:r>
        <w:t xml:space="preserve">the likelihood that the </w:t>
      </w:r>
      <w:r w:rsidRPr="417AAA05">
        <w:rPr>
          <w:i/>
          <w:iCs/>
        </w:rPr>
        <w:t xml:space="preserve">resource </w:t>
      </w:r>
      <w:r>
        <w:t xml:space="preserve">will be sent to Unit Specific Dispatch for </w:t>
      </w:r>
      <w:r w:rsidRPr="417AAA05">
        <w:rPr>
          <w:i/>
          <w:iCs/>
        </w:rPr>
        <w:t xml:space="preserve">security </w:t>
      </w:r>
      <w:r>
        <w:t>reasons.</w:t>
      </w:r>
    </w:p>
    <w:p w14:paraId="24F118EF" w14:textId="77777777" w:rsidR="0078285D" w:rsidRPr="00DD493A" w:rsidRDefault="0078285D" w:rsidP="0078285D">
      <w:r w:rsidRPr="00DD493A">
        <w:t xml:space="preserve">If the request for aggregation is approved, the </w:t>
      </w:r>
      <w:r w:rsidRPr="00DD493A">
        <w:rPr>
          <w:i/>
          <w:iCs/>
        </w:rPr>
        <w:t xml:space="preserve">market participant </w:t>
      </w:r>
      <w:r w:rsidRPr="00DD493A">
        <w:t xml:space="preserve">will be notified. The in-service activities of the aggregated </w:t>
      </w:r>
      <w:r w:rsidRPr="00DD493A">
        <w:rPr>
          <w:i/>
        </w:rPr>
        <w:t>resources</w:t>
      </w:r>
      <w:r w:rsidRPr="00DD493A">
        <w:t xml:space="preserve"> are coordinated by the </w:t>
      </w:r>
      <w:r w:rsidRPr="00DD493A">
        <w:rPr>
          <w:i/>
        </w:rPr>
        <w:t>IESO</w:t>
      </w:r>
      <w:r w:rsidRPr="00DD493A">
        <w:t xml:space="preserve"> in the same way as for any new or modified </w:t>
      </w:r>
      <w:r w:rsidRPr="00DD493A">
        <w:rPr>
          <w:i/>
          <w:iCs/>
        </w:rPr>
        <w:t>facility</w:t>
      </w:r>
      <w:r w:rsidRPr="00DD493A">
        <w:t xml:space="preserve">. </w:t>
      </w:r>
    </w:p>
    <w:p w14:paraId="5056461D" w14:textId="77777777" w:rsidR="0078285D" w:rsidRPr="00DD493A" w:rsidRDefault="3B8859F4" w:rsidP="5731A5D5">
      <w:pPr>
        <w:pStyle w:val="Heading3"/>
      </w:pPr>
      <w:bookmarkStart w:id="6890" w:name="_Toc48065938"/>
      <w:bookmarkStart w:id="6891" w:name="_Toc48067920"/>
      <w:bookmarkStart w:id="6892" w:name="_Toc48118060"/>
      <w:bookmarkStart w:id="6893" w:name="_Toc48118548"/>
      <w:bookmarkStart w:id="6894" w:name="_Toc48119063"/>
      <w:bookmarkStart w:id="6895" w:name="_Toc48119549"/>
      <w:bookmarkStart w:id="6896" w:name="_Toc48129499"/>
      <w:bookmarkStart w:id="6897" w:name="_Toc48130098"/>
      <w:bookmarkStart w:id="6898" w:name="_Toc48139509"/>
      <w:bookmarkStart w:id="6899" w:name="_Toc48140255"/>
      <w:bookmarkStart w:id="6900" w:name="_Toc48141745"/>
      <w:bookmarkStart w:id="6901" w:name="_Toc48142900"/>
      <w:bookmarkStart w:id="6902" w:name="_Toc48143466"/>
      <w:bookmarkStart w:id="6903" w:name="_Toc48144026"/>
      <w:bookmarkStart w:id="6904" w:name="_Toc48144490"/>
      <w:bookmarkStart w:id="6905" w:name="_Toc48144954"/>
      <w:bookmarkStart w:id="6906" w:name="_Toc48145463"/>
      <w:bookmarkStart w:id="6907" w:name="_Toc50453630"/>
      <w:bookmarkStart w:id="6908" w:name="_Toc50454211"/>
      <w:bookmarkStart w:id="6909" w:name="_Toc50455036"/>
      <w:bookmarkStart w:id="6910" w:name="_Toc50455403"/>
      <w:bookmarkStart w:id="6911" w:name="_Toc50456222"/>
      <w:bookmarkStart w:id="6912" w:name="_Toc50456589"/>
      <w:bookmarkStart w:id="6913" w:name="_Toc50456956"/>
      <w:bookmarkStart w:id="6914" w:name="_Toc50457222"/>
      <w:bookmarkStart w:id="6915" w:name="_Toc50457589"/>
      <w:bookmarkStart w:id="6916" w:name="_Toc50457956"/>
      <w:bookmarkStart w:id="6917" w:name="_Toc50458376"/>
      <w:bookmarkStart w:id="6918" w:name="_Toc50458743"/>
      <w:bookmarkStart w:id="6919" w:name="_Toc50459110"/>
      <w:bookmarkStart w:id="6920" w:name="_Toc50459477"/>
      <w:bookmarkStart w:id="6921" w:name="_Toc50460056"/>
      <w:bookmarkStart w:id="6922" w:name="_Toc50461451"/>
      <w:bookmarkStart w:id="6923" w:name="_Toc50462354"/>
      <w:bookmarkStart w:id="6924" w:name="_Toc50462721"/>
      <w:bookmarkStart w:id="6925" w:name="_Toc50463088"/>
      <w:bookmarkStart w:id="6926" w:name="_Toc50463455"/>
      <w:bookmarkStart w:id="6927" w:name="_Toc50468098"/>
      <w:bookmarkStart w:id="6928" w:name="_Toc48065941"/>
      <w:bookmarkStart w:id="6929" w:name="_Toc48067923"/>
      <w:bookmarkStart w:id="6930" w:name="_Toc48118063"/>
      <w:bookmarkStart w:id="6931" w:name="_Toc48118551"/>
      <w:bookmarkStart w:id="6932" w:name="_Toc48119066"/>
      <w:bookmarkStart w:id="6933" w:name="_Toc48119552"/>
      <w:bookmarkStart w:id="6934" w:name="_Toc48129502"/>
      <w:bookmarkStart w:id="6935" w:name="_Toc48130101"/>
      <w:bookmarkStart w:id="6936" w:name="_Toc48139512"/>
      <w:bookmarkStart w:id="6937" w:name="_Toc48140258"/>
      <w:bookmarkStart w:id="6938" w:name="_Toc48141748"/>
      <w:bookmarkStart w:id="6939" w:name="_Toc48142903"/>
      <w:bookmarkStart w:id="6940" w:name="_Toc48143469"/>
      <w:bookmarkStart w:id="6941" w:name="_Toc48144029"/>
      <w:bookmarkStart w:id="6942" w:name="_Toc48144493"/>
      <w:bookmarkStart w:id="6943" w:name="_Toc48144957"/>
      <w:bookmarkStart w:id="6944" w:name="_Toc48145466"/>
      <w:bookmarkStart w:id="6945" w:name="_Toc50453633"/>
      <w:bookmarkStart w:id="6946" w:name="_Toc50454214"/>
      <w:bookmarkStart w:id="6947" w:name="_Toc50455039"/>
      <w:bookmarkStart w:id="6948" w:name="_Toc50455406"/>
      <w:bookmarkStart w:id="6949" w:name="_Toc50456225"/>
      <w:bookmarkStart w:id="6950" w:name="_Toc50456592"/>
      <w:bookmarkStart w:id="6951" w:name="_Toc50456959"/>
      <w:bookmarkStart w:id="6952" w:name="_Toc50457225"/>
      <w:bookmarkStart w:id="6953" w:name="_Toc50457592"/>
      <w:bookmarkStart w:id="6954" w:name="_Toc50457959"/>
      <w:bookmarkStart w:id="6955" w:name="_Toc50458379"/>
      <w:bookmarkStart w:id="6956" w:name="_Toc50458746"/>
      <w:bookmarkStart w:id="6957" w:name="_Toc50459113"/>
      <w:bookmarkStart w:id="6958" w:name="_Toc50459480"/>
      <w:bookmarkStart w:id="6959" w:name="_Toc50460059"/>
      <w:bookmarkStart w:id="6960" w:name="_Toc50461454"/>
      <w:bookmarkStart w:id="6961" w:name="_Toc50462357"/>
      <w:bookmarkStart w:id="6962" w:name="_Toc50462724"/>
      <w:bookmarkStart w:id="6963" w:name="_Toc50463091"/>
      <w:bookmarkStart w:id="6964" w:name="_Toc50463458"/>
      <w:bookmarkStart w:id="6965" w:name="_Toc50468101"/>
      <w:bookmarkStart w:id="6966" w:name="_Variable_Generation_Facility_1"/>
      <w:bookmarkStart w:id="6967" w:name="_Toc48066875"/>
      <w:bookmarkStart w:id="6968" w:name="_Toc48129631"/>
      <w:bookmarkStart w:id="6969" w:name="_Toc48139753"/>
      <w:bookmarkStart w:id="6970" w:name="_Toc48145018"/>
      <w:bookmarkStart w:id="6971" w:name="_Toc50457594"/>
      <w:bookmarkStart w:id="6972" w:name="_Toc50459115"/>
      <w:bookmarkStart w:id="6973" w:name="_Toc50463093"/>
      <w:bookmarkStart w:id="6974" w:name="_Toc50468327"/>
      <w:bookmarkStart w:id="6975" w:name="_Toc51243057"/>
      <w:bookmarkStart w:id="6976" w:name="_Toc51243184"/>
      <w:bookmarkStart w:id="6977" w:name="_Toc51249463"/>
      <w:bookmarkStart w:id="6978" w:name="_Toc52974695"/>
      <w:bookmarkStart w:id="6979" w:name="_Toc83629279"/>
      <w:bookmarkStart w:id="6980" w:name="_Toc164091916"/>
      <w:bookmarkStart w:id="6981" w:name="_Toc206416025"/>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r>
        <w:t xml:space="preserve">Participation in Centralized Forecasting Service for Generation Facilities that have Variable </w:t>
      </w:r>
      <w:bookmarkEnd w:id="6967"/>
      <w:bookmarkEnd w:id="6968"/>
      <w:bookmarkEnd w:id="6969"/>
      <w:bookmarkEnd w:id="6970"/>
      <w:bookmarkEnd w:id="6971"/>
      <w:bookmarkEnd w:id="6972"/>
      <w:bookmarkEnd w:id="6973"/>
      <w:bookmarkEnd w:id="6974"/>
      <w:bookmarkEnd w:id="6975"/>
      <w:bookmarkEnd w:id="6976"/>
      <w:bookmarkEnd w:id="6977"/>
      <w:bookmarkEnd w:id="6978"/>
      <w:bookmarkEnd w:id="6979"/>
      <w:r>
        <w:t>Generation Resources</w:t>
      </w:r>
      <w:bookmarkEnd w:id="6980"/>
      <w:bookmarkEnd w:id="6981"/>
    </w:p>
    <w:p w14:paraId="18CCB6B5" w14:textId="00FE28CB" w:rsidR="0078285D" w:rsidRPr="00DD493A" w:rsidRDefault="0078285D" w:rsidP="0078285D">
      <w:pPr>
        <w:rPr>
          <w:lang w:val="en-US" w:eastAsia="en-CA"/>
        </w:rPr>
      </w:pPr>
      <w:r w:rsidRPr="00DD493A">
        <w:rPr>
          <w:lang w:val="en-US" w:eastAsia="en-CA"/>
        </w:rPr>
        <w:t>(MR Ch.4 s.7.1.6)</w:t>
      </w:r>
    </w:p>
    <w:p w14:paraId="0089EE03" w14:textId="77777777" w:rsidR="0078285D" w:rsidRPr="00DD493A" w:rsidRDefault="0078285D" w:rsidP="0078285D">
      <w:pPr>
        <w:rPr>
          <w:rFonts w:cs="Times New Roman"/>
        </w:rPr>
      </w:pPr>
      <w:r w:rsidRPr="00DD493A">
        <w:rPr>
          <w:rFonts w:cs="Times New Roman"/>
        </w:rPr>
        <w:t xml:space="preserve">Each </w:t>
      </w:r>
      <w:r w:rsidRPr="00DD493A">
        <w:rPr>
          <w:rFonts w:cs="Times New Roman"/>
          <w:i/>
        </w:rPr>
        <w:t>generation facility</w:t>
      </w:r>
      <w:r w:rsidRPr="00DD493A">
        <w:rPr>
          <w:rFonts w:cs="Times New Roman"/>
        </w:rPr>
        <w:t xml:space="preserve"> that has </w:t>
      </w:r>
      <w:r w:rsidRPr="00DD493A">
        <w:rPr>
          <w:rFonts w:cs="Times New Roman"/>
          <w:i/>
        </w:rPr>
        <w:t>variable generation resources</w:t>
      </w:r>
      <w:r w:rsidRPr="00DD493A">
        <w:rPr>
          <w:rFonts w:cs="Times New Roman"/>
        </w:rPr>
        <w:t xml:space="preserve"> is required to:</w:t>
      </w:r>
    </w:p>
    <w:p w14:paraId="467C9BAB" w14:textId="2564FCD5" w:rsidR="0078285D" w:rsidRPr="000D58B8" w:rsidRDefault="1B548B4E" w:rsidP="00116A34">
      <w:pPr>
        <w:pStyle w:val="ListBullet0"/>
        <w:numPr>
          <w:ilvl w:val="0"/>
          <w:numId w:val="131"/>
        </w:numPr>
      </w:pPr>
      <w:r>
        <w:t xml:space="preserve">be authorized </w:t>
      </w:r>
      <w:r w:rsidRPr="000D58B8">
        <w:t xml:space="preserve">as a program participant for centralized forecasting service (refer to </w:t>
      </w:r>
      <w:hyperlink w:anchor="_Program_Participant_Types_2">
        <w:r w:rsidRPr="000D58B8">
          <w:rPr>
            <w:rStyle w:val="Hyperlink"/>
            <w:rFonts w:cs="Times New Roman"/>
          </w:rPr>
          <w:t>section 2.3.2</w:t>
        </w:r>
      </w:hyperlink>
      <w:r w:rsidRPr="000D58B8">
        <w:t>);</w:t>
      </w:r>
    </w:p>
    <w:p w14:paraId="356CB9E7" w14:textId="4D988C12" w:rsidR="0078285D" w:rsidRPr="000D58B8" w:rsidRDefault="1B548B4E" w:rsidP="00116A34">
      <w:pPr>
        <w:pStyle w:val="ListBullet0"/>
        <w:numPr>
          <w:ilvl w:val="0"/>
          <w:numId w:val="131"/>
        </w:numPr>
      </w:pPr>
      <w:r w:rsidRPr="000D58B8">
        <w:t>register via</w:t>
      </w:r>
      <w:r w:rsidRPr="000D58B8">
        <w:rPr>
          <w:i/>
          <w:iCs/>
        </w:rPr>
        <w:t xml:space="preserve"> </w:t>
      </w:r>
      <w:hyperlink r:id="rId88">
        <w:r w:rsidRPr="000D58B8">
          <w:rPr>
            <w:rStyle w:val="Hyperlink"/>
            <w:rFonts w:cs="Times New Roman"/>
          </w:rPr>
          <w:t>Online IESO</w:t>
        </w:r>
      </w:hyperlink>
      <w:r w:rsidRPr="000D58B8">
        <w:t xml:space="preserve"> to provide operational and meteorological monitoring data for centralized forecasting service, then (after being registered) provide the data via Online IESO (refer to sections </w:t>
      </w:r>
      <w:hyperlink w:anchor="_Operational_and_Meteorological">
        <w:r w:rsidRPr="000D58B8">
          <w:rPr>
            <w:rStyle w:val="Hyperlink"/>
          </w:rPr>
          <w:t>3.7.1</w:t>
        </w:r>
      </w:hyperlink>
      <w:r w:rsidRPr="000D58B8">
        <w:t xml:space="preserve"> through </w:t>
      </w:r>
      <w:hyperlink w:anchor="_Operational_Monitoring_-">
        <w:r w:rsidRPr="000D58B8">
          <w:rPr>
            <w:rStyle w:val="Hyperlink"/>
          </w:rPr>
          <w:t>3.7.4</w:t>
        </w:r>
      </w:hyperlink>
      <w:r w:rsidRPr="000D58B8">
        <w:t>);</w:t>
      </w:r>
    </w:p>
    <w:p w14:paraId="27249C80" w14:textId="713834E7" w:rsidR="0078285D" w:rsidRPr="000D58B8" w:rsidRDefault="1B548B4E" w:rsidP="00116A34">
      <w:pPr>
        <w:pStyle w:val="ListBullet0"/>
        <w:numPr>
          <w:ilvl w:val="0"/>
          <w:numId w:val="131"/>
        </w:numPr>
      </w:pPr>
      <w:r w:rsidRPr="000D58B8">
        <w:t xml:space="preserve">submit </w:t>
      </w:r>
      <w:r w:rsidRPr="000D58B8">
        <w:rPr>
          <w:i/>
          <w:iCs/>
        </w:rPr>
        <w:t xml:space="preserve">facility </w:t>
      </w:r>
      <w:r w:rsidRPr="000D58B8">
        <w:t xml:space="preserve">data for its equipment and supporting documentation for its meteorological equipment via Online IESO. Refer to </w:t>
      </w:r>
      <w:hyperlink w:anchor="_Toc2868185">
        <w:r w:rsidR="00EC2FEF">
          <w:rPr>
            <w:rStyle w:val="Hyperlink"/>
            <w:rFonts w:cs="Times New Roman"/>
          </w:rPr>
          <w:t>Appendix B (wind)</w:t>
        </w:r>
      </w:hyperlink>
      <w:r w:rsidR="00EC2FEF" w:rsidRPr="000D58B8">
        <w:t xml:space="preserve"> and </w:t>
      </w:r>
      <w:hyperlink w:anchor="_Data_Requirements_-_1">
        <w:r w:rsidR="00EC2FEF">
          <w:rPr>
            <w:rStyle w:val="Hyperlink"/>
            <w:rFonts w:cs="Times New Roman"/>
          </w:rPr>
          <w:t>Appendix C (solar)</w:t>
        </w:r>
      </w:hyperlink>
      <w:r w:rsidRPr="000D58B8">
        <w:t xml:space="preserve"> for complete listings of the required </w:t>
      </w:r>
      <w:r w:rsidRPr="000D58B8">
        <w:rPr>
          <w:i/>
          <w:iCs/>
        </w:rPr>
        <w:t>facility</w:t>
      </w:r>
      <w:r w:rsidRPr="000D58B8">
        <w:t xml:space="preserve"> data. Submitted data are reviewed and (if the data meet requirements) approved by the </w:t>
      </w:r>
      <w:r w:rsidRPr="000D58B8">
        <w:rPr>
          <w:i/>
          <w:iCs/>
        </w:rPr>
        <w:t>IESO</w:t>
      </w:r>
      <w:r w:rsidRPr="000D58B8">
        <w:t>; and</w:t>
      </w:r>
    </w:p>
    <w:p w14:paraId="42949C36" w14:textId="77777777" w:rsidR="0078285D" w:rsidRPr="000D58B8" w:rsidRDefault="1B548B4E" w:rsidP="00116A34">
      <w:pPr>
        <w:pStyle w:val="ListBullet0"/>
      </w:pPr>
      <w:r w:rsidRPr="000D58B8">
        <w:t xml:space="preserve">coordinate with the </w:t>
      </w:r>
      <w:r w:rsidRPr="000D58B8">
        <w:rPr>
          <w:i/>
          <w:iCs/>
        </w:rPr>
        <w:t xml:space="preserve">IESO </w:t>
      </w:r>
      <w:r w:rsidRPr="000D58B8">
        <w:t xml:space="preserve">for scheduling and performing data monitoring (operational and meteorological) tests. </w:t>
      </w:r>
    </w:p>
    <w:p w14:paraId="5A39A8EB" w14:textId="77777777" w:rsidR="0078285D" w:rsidRPr="00DD493A" w:rsidRDefault="0078285D" w:rsidP="00B7436E">
      <w:pPr>
        <w:pStyle w:val="Heading4"/>
      </w:pPr>
      <w:bookmarkStart w:id="6982" w:name="_Toc48065944"/>
      <w:bookmarkStart w:id="6983" w:name="_Toc48067926"/>
      <w:bookmarkStart w:id="6984" w:name="_Toc48118066"/>
      <w:bookmarkStart w:id="6985" w:name="_Toc48118554"/>
      <w:bookmarkStart w:id="6986" w:name="_Toc48119069"/>
      <w:bookmarkStart w:id="6987" w:name="_Toc48119555"/>
      <w:bookmarkStart w:id="6988" w:name="_Toc48129505"/>
      <w:bookmarkStart w:id="6989" w:name="_Toc48130104"/>
      <w:bookmarkStart w:id="6990" w:name="_Toc48139515"/>
      <w:bookmarkStart w:id="6991" w:name="_Toc48140261"/>
      <w:bookmarkStart w:id="6992" w:name="_Toc48141751"/>
      <w:bookmarkStart w:id="6993" w:name="_Toc48142906"/>
      <w:bookmarkStart w:id="6994" w:name="_Toc48143472"/>
      <w:bookmarkStart w:id="6995" w:name="_Toc48144032"/>
      <w:bookmarkStart w:id="6996" w:name="_Toc48144496"/>
      <w:bookmarkStart w:id="6997" w:name="_Toc48144960"/>
      <w:bookmarkStart w:id="6998" w:name="_Toc48145469"/>
      <w:bookmarkStart w:id="6999" w:name="_Toc50453636"/>
      <w:bookmarkStart w:id="7000" w:name="_Toc50454217"/>
      <w:bookmarkStart w:id="7001" w:name="_Toc50455042"/>
      <w:bookmarkStart w:id="7002" w:name="_Toc50455409"/>
      <w:bookmarkStart w:id="7003" w:name="_Toc50456228"/>
      <w:bookmarkStart w:id="7004" w:name="_Toc50456595"/>
      <w:bookmarkStart w:id="7005" w:name="_Toc50456962"/>
      <w:bookmarkStart w:id="7006" w:name="_Toc50457228"/>
      <w:bookmarkStart w:id="7007" w:name="_Toc50457595"/>
      <w:bookmarkStart w:id="7008" w:name="_Toc50457962"/>
      <w:bookmarkStart w:id="7009" w:name="_Toc50458382"/>
      <w:bookmarkStart w:id="7010" w:name="_Toc50458749"/>
      <w:bookmarkStart w:id="7011" w:name="_Toc50459116"/>
      <w:bookmarkStart w:id="7012" w:name="_Toc50459483"/>
      <w:bookmarkStart w:id="7013" w:name="_Toc50460062"/>
      <w:bookmarkStart w:id="7014" w:name="_Toc50461457"/>
      <w:bookmarkStart w:id="7015" w:name="_Toc50461824"/>
      <w:bookmarkStart w:id="7016" w:name="_Toc50462360"/>
      <w:bookmarkStart w:id="7017" w:name="_Toc50462727"/>
      <w:bookmarkStart w:id="7018" w:name="_Toc50463094"/>
      <w:bookmarkStart w:id="7019" w:name="_Toc50463461"/>
      <w:bookmarkStart w:id="7020" w:name="_Toc50468104"/>
      <w:bookmarkStart w:id="7021" w:name="_Operational_and_Meteorological"/>
      <w:bookmarkStart w:id="7022" w:name="_Toc48066876"/>
      <w:bookmarkStart w:id="7023" w:name="_Toc48129632"/>
      <w:bookmarkStart w:id="7024" w:name="_Toc48139754"/>
      <w:bookmarkStart w:id="7025" w:name="_Toc48145019"/>
      <w:bookmarkStart w:id="7026" w:name="_Toc50457596"/>
      <w:bookmarkStart w:id="7027" w:name="_Toc50459117"/>
      <w:bookmarkStart w:id="7028" w:name="_Toc50463095"/>
      <w:bookmarkStart w:id="7029" w:name="_Toc50468328"/>
      <w:bookmarkStart w:id="7030" w:name="_Toc51243058"/>
      <w:bookmarkStart w:id="7031" w:name="_Toc51243185"/>
      <w:bookmarkStart w:id="7032" w:name="_Toc51249464"/>
      <w:bookmarkStart w:id="7033" w:name="_Toc83629280"/>
      <w:bookmarkStart w:id="7034" w:name="_Toc164091917"/>
      <w:bookmarkStart w:id="7035" w:name="_Toc206416026"/>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r w:rsidRPr="00DD493A">
        <w:lastRenderedPageBreak/>
        <w:t>Operational and Meteorological Monitoring</w:t>
      </w:r>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r w:rsidRPr="00DD493A">
        <w:t xml:space="preserve"> </w:t>
      </w:r>
    </w:p>
    <w:p w14:paraId="71122F63" w14:textId="77777777" w:rsidR="0078285D" w:rsidRPr="00DD493A" w:rsidRDefault="0078285D" w:rsidP="00116A34">
      <w:pPr>
        <w:pStyle w:val="BodyText"/>
      </w:pPr>
      <w:r w:rsidRPr="00DD493A">
        <w:t>(MR Ch.4 App.4.15 and 4.19)</w:t>
      </w:r>
    </w:p>
    <w:p w14:paraId="61B0D802" w14:textId="4C4D102D" w:rsidR="0078285D" w:rsidRPr="00DD493A" w:rsidRDefault="0078285D" w:rsidP="0078285D">
      <w:r w:rsidRPr="00DD493A">
        <w:t xml:space="preserve">As a </w:t>
      </w:r>
      <w:r w:rsidRPr="00DD493A">
        <w:rPr>
          <w:i/>
        </w:rPr>
        <w:t>market participant</w:t>
      </w:r>
      <w:r w:rsidRPr="00DD493A">
        <w:t xml:space="preserve">, a </w:t>
      </w:r>
      <w:r w:rsidRPr="00DD493A">
        <w:rPr>
          <w:i/>
        </w:rPr>
        <w:t>generation</w:t>
      </w:r>
      <w:r w:rsidRPr="00DD493A">
        <w:t xml:space="preserve"> </w:t>
      </w:r>
      <w:r w:rsidRPr="00DD493A">
        <w:rPr>
          <w:i/>
        </w:rPr>
        <w:t xml:space="preserve">facility </w:t>
      </w:r>
      <w:r w:rsidRPr="00DD493A">
        <w:t>that has</w:t>
      </w:r>
      <w:r w:rsidRPr="00DD493A">
        <w:rPr>
          <w:i/>
        </w:rPr>
        <w:t xml:space="preserve"> variable generation resources</w:t>
      </w:r>
      <w:r w:rsidRPr="00DD493A">
        <w:rPr>
          <w:rStyle w:val="FootnoteReference"/>
          <w:rFonts w:cs="Times New Roman"/>
        </w:rPr>
        <w:footnoteReference w:id="16"/>
      </w:r>
      <w:r w:rsidRPr="00DD493A">
        <w:rPr>
          <w:i/>
        </w:rPr>
        <w:t xml:space="preserve"> </w:t>
      </w:r>
      <w:r w:rsidRPr="00DD493A">
        <w:t xml:space="preserve">must provide operational telemetry to the </w:t>
      </w:r>
      <w:r w:rsidRPr="00DD493A">
        <w:rPr>
          <w:i/>
        </w:rPr>
        <w:t>IESO</w:t>
      </w:r>
      <w:r w:rsidRPr="00DD493A">
        <w:t xml:space="preserve"> and is subject to the operational monitoring requirements outlined in </w:t>
      </w:r>
      <w:r w:rsidRPr="00DD493A">
        <w:rPr>
          <w:b/>
        </w:rPr>
        <w:t>MR Ch.4 App.4.15</w:t>
      </w:r>
      <w:r w:rsidRPr="00DD493A">
        <w:t xml:space="preserve"> </w:t>
      </w:r>
      <w:r w:rsidRPr="00DD493A">
        <w:rPr>
          <w:rStyle w:val="Hyperlink"/>
          <w:rFonts w:cs="Times New Roman"/>
          <w:color w:val="auto"/>
          <w:u w:val="none"/>
        </w:rPr>
        <w:t xml:space="preserve">and to the performance requirements outlined in </w:t>
      </w:r>
      <w:r w:rsidRPr="00DD493A">
        <w:rPr>
          <w:b/>
        </w:rPr>
        <w:t>MR Ch.4 App.4.19</w:t>
      </w:r>
      <w:r w:rsidRPr="00DD493A">
        <w:t xml:space="preserve">. These requirements are based on a per </w:t>
      </w:r>
      <w:r w:rsidRPr="00DD493A">
        <w:rPr>
          <w:i/>
        </w:rPr>
        <w:t xml:space="preserve">facility </w:t>
      </w:r>
      <w:r w:rsidRPr="00DD493A">
        <w:t xml:space="preserve">basis. All operational monitoring must be provided to the </w:t>
      </w:r>
      <w:r w:rsidRPr="00DD493A">
        <w:rPr>
          <w:i/>
        </w:rPr>
        <w:t xml:space="preserve">IESO </w:t>
      </w:r>
      <w:r w:rsidRPr="00DD493A">
        <w:t xml:space="preserve">per the specifications set out in </w:t>
      </w:r>
      <w:r w:rsidR="001A640D" w:rsidRPr="000C0989">
        <w:rPr>
          <w:b/>
          <w:u w:color="49A942" w:themeColor="accent4"/>
        </w:rPr>
        <w:t>MM 6.0</w:t>
      </w:r>
      <w:r w:rsidRPr="000C0989">
        <w:t>s.4</w:t>
      </w:r>
      <w:r w:rsidRPr="00DD493A">
        <w:t>.</w:t>
      </w:r>
    </w:p>
    <w:p w14:paraId="585BA60F" w14:textId="77777777" w:rsidR="0078285D" w:rsidRPr="00DD493A" w:rsidRDefault="0078285D" w:rsidP="0078285D">
      <w:r w:rsidRPr="00DD493A">
        <w:t xml:space="preserve">Meteorological monitoring that measures local weather at the </w:t>
      </w:r>
      <w:r w:rsidRPr="00DD493A">
        <w:rPr>
          <w:i/>
        </w:rPr>
        <w:t xml:space="preserve">facility </w:t>
      </w:r>
      <w:r w:rsidRPr="00DD493A">
        <w:t xml:space="preserve">shall be provided to the </w:t>
      </w:r>
      <w:r w:rsidRPr="00DD493A">
        <w:rPr>
          <w:i/>
        </w:rPr>
        <w:t xml:space="preserve">IESO </w:t>
      </w:r>
      <w:r w:rsidRPr="00DD493A">
        <w:t>at least once every 30 seconds and shall not be modified in any way (i.e., the provided value is not an averaged value).</w:t>
      </w:r>
    </w:p>
    <w:p w14:paraId="4EFE656A" w14:textId="77777777" w:rsidR="0078285D" w:rsidRPr="00DD493A" w:rsidRDefault="0078285D" w:rsidP="00B7436E">
      <w:pPr>
        <w:pStyle w:val="Heading4"/>
      </w:pPr>
      <w:bookmarkStart w:id="7036" w:name="_Toc48066877"/>
      <w:bookmarkStart w:id="7037" w:name="_Toc48129633"/>
      <w:bookmarkStart w:id="7038" w:name="_Toc48139755"/>
      <w:bookmarkStart w:id="7039" w:name="_Toc48145020"/>
      <w:bookmarkStart w:id="7040" w:name="_Toc50457597"/>
      <w:bookmarkStart w:id="7041" w:name="_Toc50459118"/>
      <w:bookmarkStart w:id="7042" w:name="_Toc50463096"/>
      <w:bookmarkStart w:id="7043" w:name="_Toc50468329"/>
      <w:bookmarkStart w:id="7044" w:name="_Toc51243059"/>
      <w:bookmarkStart w:id="7045" w:name="_Toc51243186"/>
      <w:bookmarkStart w:id="7046" w:name="_Toc51249465"/>
      <w:bookmarkStart w:id="7047" w:name="_Toc83629281"/>
      <w:bookmarkStart w:id="7048" w:name="_Toc164091918"/>
      <w:bookmarkStart w:id="7049" w:name="_Toc206416027"/>
      <w:r w:rsidRPr="00DD493A">
        <w:t>Meteorological Monitoring - Wind Generation Facilities</w:t>
      </w:r>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p>
    <w:p w14:paraId="108576CB" w14:textId="6B8207F2" w:rsidR="0078285D" w:rsidRPr="00DD493A" w:rsidRDefault="0078285D" w:rsidP="0078285D">
      <w:r w:rsidRPr="00DD493A">
        <w:t xml:space="preserve">At the time of registration, the </w:t>
      </w:r>
      <w:r w:rsidRPr="00DD493A">
        <w:rPr>
          <w:i/>
        </w:rPr>
        <w:t xml:space="preserve">IESO </w:t>
      </w:r>
      <w:r w:rsidRPr="00DD493A">
        <w:t xml:space="preserve">will provide the Equipment Registration Specialist with a list of applicable operational monitoring based on the requirements listed in </w:t>
      </w:r>
      <w:r w:rsidR="00EC2FEF" w:rsidRPr="00EC2FEF">
        <w:t>Appendix B (wind)</w:t>
      </w:r>
      <w:r w:rsidRPr="00DD493A">
        <w:t>.</w:t>
      </w:r>
    </w:p>
    <w:p w14:paraId="6B2AF0B5" w14:textId="77777777" w:rsidR="0078285D" w:rsidRPr="00DD493A" w:rsidRDefault="0078285D" w:rsidP="0078285D">
      <w:r w:rsidRPr="00DD493A">
        <w:t xml:space="preserve">Each wind turbine must be no further than 5 km from the nearest meteorological data collection point. A wind </w:t>
      </w:r>
      <w:r w:rsidRPr="00DD493A">
        <w:rPr>
          <w:i/>
        </w:rPr>
        <w:t>generation facility</w:t>
      </w:r>
      <w:r w:rsidRPr="00DD493A">
        <w:t xml:space="preserve"> may collect and send meteorological data from as many points at the </w:t>
      </w:r>
      <w:r w:rsidRPr="00DD493A">
        <w:rPr>
          <w:i/>
        </w:rPr>
        <w:t xml:space="preserve">facility </w:t>
      </w:r>
      <w:r w:rsidRPr="00DD493A">
        <w:t xml:space="preserve">as are available. </w:t>
      </w:r>
    </w:p>
    <w:p w14:paraId="69613AF9" w14:textId="0DE661C2" w:rsidR="0078285D" w:rsidRPr="00DD493A" w:rsidRDefault="0078285D" w:rsidP="0078285D">
      <w:r w:rsidRPr="00DD493A">
        <w:t>Data are collected through the use of meteorological</w:t>
      </w:r>
      <w:r w:rsidRPr="00DD493A" w:rsidDel="00663BAF">
        <w:t xml:space="preserve"> </w:t>
      </w:r>
      <w:r w:rsidRPr="00DD493A">
        <w:t>towers, sodar or lidar technology, nacelle mounted equipment, or a combination of these methods.</w:t>
      </w:r>
      <w:r w:rsidRPr="00DD493A">
        <w:rPr>
          <w:rStyle w:val="FootnoteReference"/>
          <w:rFonts w:cs="Times New Roman"/>
        </w:rPr>
        <w:footnoteReference w:id="17"/>
      </w:r>
      <w:r w:rsidRPr="00DD493A">
        <w:t xml:space="preserve"> However, the minimum number of meteorological towers or sodar/lidar units per </w:t>
      </w:r>
      <w:r w:rsidRPr="00DD493A">
        <w:rPr>
          <w:i/>
        </w:rPr>
        <w:t>facility</w:t>
      </w:r>
      <w:r w:rsidRPr="00DD493A">
        <w:t xml:space="preserve"> must be met, as per </w:t>
      </w:r>
      <w:r w:rsidRPr="00DD493A">
        <w:fldChar w:fldCharType="begin"/>
      </w:r>
      <w:r w:rsidRPr="00DD493A">
        <w:instrText xml:space="preserve"> REF _Ref51237253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3</w:t>
      </w:r>
      <w:r w:rsidR="000853AA" w:rsidRPr="00DD493A" w:rsidDel="002562D1">
        <w:rPr>
          <w:noProof/>
        </w:rPr>
        <w:noBreakHyphen/>
      </w:r>
      <w:r w:rsidR="000853AA" w:rsidDel="002562D1">
        <w:rPr>
          <w:noProof/>
        </w:rPr>
        <w:t>18</w:t>
      </w:r>
      <w:r w:rsidRPr="00DD493A">
        <w:fldChar w:fldCharType="end"/>
      </w:r>
      <w:r w:rsidRPr="00DD493A">
        <w:t xml:space="preserve">, prior to considering any other technology (i.e., nacelle mounted equipment). Multiple </w:t>
      </w:r>
      <w:r w:rsidRPr="00DD493A">
        <w:rPr>
          <w:i/>
        </w:rPr>
        <w:t>facilities</w:t>
      </w:r>
      <w:r w:rsidRPr="00DD493A">
        <w:t xml:space="preserve"> can provide data from the same data collection points if they are within the 5 km range. </w:t>
      </w:r>
    </w:p>
    <w:p w14:paraId="52205FF6" w14:textId="77777777" w:rsidR="0078285D" w:rsidRPr="00DD493A" w:rsidRDefault="0078285D" w:rsidP="00B7436E">
      <w:pPr>
        <w:pStyle w:val="Heading4"/>
      </w:pPr>
      <w:bookmarkStart w:id="7050" w:name="_Toc48066878"/>
      <w:bookmarkStart w:id="7051" w:name="_Toc48129634"/>
      <w:bookmarkStart w:id="7052" w:name="_Toc48139756"/>
      <w:bookmarkStart w:id="7053" w:name="_Toc48145021"/>
      <w:bookmarkStart w:id="7054" w:name="_Toc50457598"/>
      <w:bookmarkStart w:id="7055" w:name="_Toc50459119"/>
      <w:bookmarkStart w:id="7056" w:name="_Toc50463097"/>
      <w:bookmarkStart w:id="7057" w:name="_Toc50468330"/>
      <w:bookmarkStart w:id="7058" w:name="_Toc51243060"/>
      <w:bookmarkStart w:id="7059" w:name="_Toc51243187"/>
      <w:bookmarkStart w:id="7060" w:name="_Toc51249466"/>
      <w:bookmarkStart w:id="7061" w:name="_Toc83629282"/>
      <w:bookmarkStart w:id="7062" w:name="_Toc164091919"/>
      <w:bookmarkStart w:id="7063" w:name="_Toc206416028"/>
      <w:r w:rsidRPr="00DD493A">
        <w:t>Meteorological Towers and Sodar/Lidar Technology</w:t>
      </w:r>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r w:rsidRPr="00DD493A">
        <w:t xml:space="preserve"> </w:t>
      </w:r>
    </w:p>
    <w:p w14:paraId="3F0E43B9" w14:textId="47BC4E8A" w:rsidR="0078285D" w:rsidRPr="00DD493A" w:rsidRDefault="0078285D" w:rsidP="0078285D">
      <w:r w:rsidRPr="00DD493A">
        <w:t xml:space="preserve">Wind </w:t>
      </w:r>
      <w:r w:rsidRPr="00DD493A">
        <w:rPr>
          <w:i/>
        </w:rPr>
        <w:t xml:space="preserve">facilities </w:t>
      </w:r>
      <w:r w:rsidRPr="00DD493A">
        <w:t xml:space="preserve">must provide operational monitoring that measures local weather from standalone meteorological towers, or sodar or lidar units, located in areas representative of the microclimate and winds on the prevailing upstream side of the wind </w:t>
      </w:r>
      <w:r w:rsidRPr="00DD493A">
        <w:rPr>
          <w:i/>
        </w:rPr>
        <w:t>facility</w:t>
      </w:r>
      <w:r w:rsidRPr="00DD493A">
        <w:t xml:space="preserve">. Data that must be provided by a wind </w:t>
      </w:r>
      <w:r w:rsidRPr="00DD493A">
        <w:rPr>
          <w:i/>
        </w:rPr>
        <w:t>facility</w:t>
      </w:r>
      <w:r w:rsidRPr="00DD493A">
        <w:t xml:space="preserve"> is found in </w:t>
      </w:r>
      <w:r w:rsidR="00EC2FEF" w:rsidRPr="00EC2FEF">
        <w:t>Appendix B</w:t>
      </w:r>
      <w:r w:rsidRPr="00DD493A">
        <w:t>.</w:t>
      </w:r>
    </w:p>
    <w:p w14:paraId="2148E481" w14:textId="2BDC04B3" w:rsidR="0078285D" w:rsidRPr="00DD493A" w:rsidRDefault="0078285D" w:rsidP="0078285D">
      <w:r w:rsidRPr="00DD493A">
        <w:t xml:space="preserve">If a wind </w:t>
      </w:r>
      <w:r w:rsidRPr="00DD493A">
        <w:rPr>
          <w:i/>
        </w:rPr>
        <w:t xml:space="preserve">facility </w:t>
      </w:r>
      <w:r w:rsidRPr="00DD493A">
        <w:t xml:space="preserve">provides weather data using sodar or lidar technology, supplementary nacelle mounted wind speed and direction data shall be provided. </w:t>
      </w:r>
      <w:r w:rsidRPr="00DD493A">
        <w:lastRenderedPageBreak/>
        <w:t xml:space="preserve">Meteorological monitoring using nacelle mounted equipment shall comply with the requirements as stated in </w:t>
      </w:r>
      <w:r w:rsidR="00EC2FEF" w:rsidRPr="00DD493A">
        <w:fldChar w:fldCharType="begin"/>
      </w:r>
      <w:r w:rsidR="00EC2FEF" w:rsidRPr="00DD493A">
        <w:instrText xml:space="preserve"> REF _Ref112843979 \h </w:instrText>
      </w:r>
      <w:r w:rsidR="00EC2FEF">
        <w:instrText xml:space="preserve"> \* MERGEFORMAT </w:instrText>
      </w:r>
      <w:r w:rsidR="00EC2FEF" w:rsidRPr="00DD493A">
        <w:fldChar w:fldCharType="separate"/>
      </w:r>
      <w:r w:rsidR="000853AA" w:rsidRPr="00DD493A" w:rsidDel="002562D1">
        <w:t xml:space="preserve">Table </w:t>
      </w:r>
      <w:r w:rsidR="000853AA" w:rsidDel="002562D1">
        <w:rPr>
          <w:noProof/>
        </w:rPr>
        <w:t>B</w:t>
      </w:r>
      <w:r w:rsidR="000853AA" w:rsidRPr="00DD493A" w:rsidDel="002562D1">
        <w:rPr>
          <w:noProof/>
        </w:rPr>
        <w:noBreakHyphen/>
      </w:r>
      <w:r w:rsidR="000853AA" w:rsidDel="002562D1">
        <w:rPr>
          <w:noProof/>
        </w:rPr>
        <w:t>4</w:t>
      </w:r>
      <w:r w:rsidR="00EC2FEF" w:rsidRPr="00DD493A">
        <w:fldChar w:fldCharType="end"/>
      </w:r>
      <w:r w:rsidR="00EC2FEF" w:rsidRPr="00DD493A">
        <w:t xml:space="preserve"> of </w:t>
      </w:r>
      <w:hyperlink w:anchor="_Wind_Resource_Data" w:history="1">
        <w:r w:rsidR="00EC2FEF">
          <w:rPr>
            <w:rStyle w:val="Hyperlink"/>
            <w:noProof w:val="0"/>
            <w:spacing w:val="10"/>
            <w:lang w:eastAsia="en-US"/>
            <w14:numForm w14:val="default"/>
            <w14:numSpacing w14:val="default"/>
          </w:rPr>
          <w:t>Appendix B</w:t>
        </w:r>
      </w:hyperlink>
      <w:r w:rsidRPr="00DD493A">
        <w:t>.</w:t>
      </w:r>
    </w:p>
    <w:p w14:paraId="0472E99B" w14:textId="63EB9D43" w:rsidR="0078285D" w:rsidRPr="00DD493A" w:rsidRDefault="0078285D" w:rsidP="0078285D">
      <w:pPr>
        <w:pStyle w:val="TableCaption"/>
      </w:pPr>
      <w:bookmarkStart w:id="7064" w:name="_Ref51237253"/>
      <w:bookmarkStart w:id="7065" w:name="_Ref51237247"/>
      <w:bookmarkStart w:id="7066" w:name="_Toc51242984"/>
      <w:bookmarkStart w:id="7067" w:name="_Toc51243111"/>
      <w:bookmarkStart w:id="7068" w:name="_Toc164091846"/>
      <w:bookmarkStart w:id="7069" w:name="_Toc208907310"/>
      <w:r w:rsidRPr="00DD493A">
        <w:t xml:space="preserve">Table </w:t>
      </w:r>
      <w:r w:rsidRPr="00DD493A">
        <w:fldChar w:fldCharType="begin"/>
      </w:r>
      <w:r w:rsidRPr="00DD493A">
        <w:instrText>STYLEREF 2 \s</w:instrText>
      </w:r>
      <w:r w:rsidRPr="00DD493A">
        <w:fldChar w:fldCharType="separate"/>
      </w:r>
      <w:r w:rsidR="002562D1">
        <w:rPr>
          <w:noProof/>
        </w:rPr>
        <w:t>3</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18</w:t>
      </w:r>
      <w:r w:rsidRPr="00DD493A">
        <w:fldChar w:fldCharType="end"/>
      </w:r>
      <w:bookmarkEnd w:id="7064"/>
      <w:r w:rsidRPr="00DD493A">
        <w:t>: Meteorological Tower or Sodar/Lidar Unit Requirements for Wind Facilities</w:t>
      </w:r>
      <w:bookmarkEnd w:id="7065"/>
      <w:bookmarkEnd w:id="7066"/>
      <w:bookmarkEnd w:id="7067"/>
      <w:bookmarkEnd w:id="7068"/>
      <w:bookmarkEnd w:id="7069"/>
    </w:p>
    <w:tbl>
      <w:tblPr>
        <w:tblW w:w="9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454"/>
      </w:tblGrid>
      <w:tr w:rsidR="0078285D" w:rsidRPr="00DD493A" w14:paraId="2007F531" w14:textId="77777777" w:rsidTr="00B356D2">
        <w:trPr>
          <w:trHeight w:val="724"/>
          <w:tblHeader/>
          <w:jc w:val="center"/>
        </w:trPr>
        <w:tc>
          <w:tcPr>
            <w:tcW w:w="3895" w:type="dxa"/>
            <w:tcBorders>
              <w:top w:val="single" w:sz="4" w:space="0" w:color="auto"/>
              <w:bottom w:val="single" w:sz="4" w:space="0" w:color="auto"/>
            </w:tcBorders>
            <w:shd w:val="clear" w:color="auto" w:fill="8CD2F4"/>
            <w:vAlign w:val="center"/>
          </w:tcPr>
          <w:p w14:paraId="47789063" w14:textId="77777777" w:rsidR="0078285D" w:rsidRPr="00DD493A" w:rsidRDefault="0078285D" w:rsidP="00CE5620">
            <w:pPr>
              <w:tabs>
                <w:tab w:val="left" w:pos="1644"/>
              </w:tabs>
              <w:spacing w:before="60" w:after="60"/>
              <w:ind w:left="702" w:hanging="702"/>
              <w:jc w:val="center"/>
              <w:rPr>
                <w:rFonts w:ascii="Times New Roman" w:hAnsi="Times New Roman" w:cs="Times New Roman"/>
                <w:b/>
                <w:sz w:val="20"/>
                <w:szCs w:val="20"/>
              </w:rPr>
            </w:pPr>
            <w:r w:rsidRPr="00DD493A">
              <w:rPr>
                <w:rFonts w:cs="Times New Roman"/>
                <w:b/>
                <w:sz w:val="20"/>
                <w:szCs w:val="20"/>
              </w:rPr>
              <w:t>Facility</w:t>
            </w:r>
            <w:r w:rsidRPr="00DD493A">
              <w:rPr>
                <w:b/>
                <w:sz w:val="20"/>
                <w:szCs w:val="20"/>
              </w:rPr>
              <w:t xml:space="preserve"> </w:t>
            </w:r>
            <w:r w:rsidRPr="00DD493A">
              <w:rPr>
                <w:rFonts w:cs="Times New Roman"/>
                <w:b/>
                <w:sz w:val="20"/>
                <w:szCs w:val="20"/>
              </w:rPr>
              <w:t>Size</w:t>
            </w:r>
          </w:p>
        </w:tc>
        <w:tc>
          <w:tcPr>
            <w:tcW w:w="5454" w:type="dxa"/>
            <w:tcBorders>
              <w:top w:val="single" w:sz="4" w:space="0" w:color="auto"/>
            </w:tcBorders>
            <w:shd w:val="clear" w:color="auto" w:fill="8CD2F4"/>
          </w:tcPr>
          <w:p w14:paraId="7747FED4" w14:textId="77777777" w:rsidR="0078285D" w:rsidRPr="00DD493A" w:rsidRDefault="0078285D" w:rsidP="00CE5620">
            <w:pPr>
              <w:spacing w:before="60" w:after="60"/>
              <w:jc w:val="center"/>
              <w:rPr>
                <w:rFonts w:cs="Times New Roman"/>
                <w:b/>
                <w:sz w:val="20"/>
                <w:szCs w:val="20"/>
              </w:rPr>
            </w:pPr>
            <w:r w:rsidRPr="00DD493A">
              <w:rPr>
                <w:rFonts w:cs="Times New Roman"/>
                <w:b/>
                <w:sz w:val="20"/>
                <w:szCs w:val="20"/>
              </w:rPr>
              <w:t>Total Number of Meteorological Towers or Sodar/Lidar Units per Facility</w:t>
            </w:r>
          </w:p>
        </w:tc>
      </w:tr>
      <w:tr w:rsidR="0078285D" w:rsidRPr="00DD493A" w14:paraId="42E381F9" w14:textId="77777777" w:rsidTr="00B356D2">
        <w:trPr>
          <w:trHeight w:val="418"/>
          <w:jc w:val="center"/>
        </w:trPr>
        <w:tc>
          <w:tcPr>
            <w:tcW w:w="3895" w:type="dxa"/>
            <w:shd w:val="clear" w:color="auto" w:fill="FFFFFF" w:themeFill="background1"/>
          </w:tcPr>
          <w:p w14:paraId="6C561B1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Less than 10 MW</w:t>
            </w:r>
          </w:p>
        </w:tc>
        <w:tc>
          <w:tcPr>
            <w:tcW w:w="5454" w:type="dxa"/>
          </w:tcPr>
          <w:p w14:paraId="3E5AF7DC" w14:textId="77777777" w:rsidR="0078285D" w:rsidRPr="00DD493A" w:rsidRDefault="0078285D" w:rsidP="00CE5620">
            <w:pPr>
              <w:spacing w:before="60" w:after="60"/>
              <w:rPr>
                <w:rFonts w:cs="Times New Roman"/>
                <w:sz w:val="20"/>
                <w:szCs w:val="20"/>
              </w:rPr>
            </w:pPr>
            <w:r w:rsidRPr="00DD493A">
              <w:rPr>
                <w:rFonts w:cs="Times New Roman"/>
                <w:sz w:val="20"/>
                <w:szCs w:val="20"/>
              </w:rPr>
              <w:t>None</w:t>
            </w:r>
          </w:p>
        </w:tc>
      </w:tr>
      <w:tr w:rsidR="0078285D" w:rsidRPr="00DD493A" w14:paraId="38633636" w14:textId="77777777" w:rsidTr="00B356D2">
        <w:trPr>
          <w:trHeight w:val="418"/>
          <w:jc w:val="center"/>
        </w:trPr>
        <w:tc>
          <w:tcPr>
            <w:tcW w:w="3895" w:type="dxa"/>
            <w:shd w:val="clear" w:color="auto" w:fill="FFFFFF" w:themeFill="background1"/>
          </w:tcPr>
          <w:p w14:paraId="2CFDF92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10 MW to less than 100 MW</w:t>
            </w:r>
          </w:p>
        </w:tc>
        <w:tc>
          <w:tcPr>
            <w:tcW w:w="5454" w:type="dxa"/>
          </w:tcPr>
          <w:p w14:paraId="264B78BA" w14:textId="77777777" w:rsidR="0078285D" w:rsidRPr="00DD493A" w:rsidRDefault="0078285D" w:rsidP="00CE5620">
            <w:pPr>
              <w:spacing w:before="60" w:after="60"/>
              <w:rPr>
                <w:rFonts w:cs="Times New Roman"/>
                <w:sz w:val="20"/>
                <w:szCs w:val="20"/>
              </w:rPr>
            </w:pPr>
            <w:r w:rsidRPr="00DD493A">
              <w:rPr>
                <w:rFonts w:cs="Times New Roman"/>
                <w:sz w:val="20"/>
                <w:szCs w:val="20"/>
              </w:rPr>
              <w:t>1 minimum</w:t>
            </w:r>
          </w:p>
        </w:tc>
      </w:tr>
      <w:tr w:rsidR="0078285D" w:rsidRPr="00DD493A" w14:paraId="600D210C" w14:textId="77777777" w:rsidTr="00B356D2">
        <w:trPr>
          <w:trHeight w:val="418"/>
          <w:jc w:val="center"/>
        </w:trPr>
        <w:tc>
          <w:tcPr>
            <w:tcW w:w="3895" w:type="dxa"/>
            <w:shd w:val="clear" w:color="auto" w:fill="FFFFFF" w:themeFill="background1"/>
          </w:tcPr>
          <w:p w14:paraId="512389C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100 MW to less than 200 MW</w:t>
            </w:r>
          </w:p>
        </w:tc>
        <w:tc>
          <w:tcPr>
            <w:tcW w:w="5454" w:type="dxa"/>
          </w:tcPr>
          <w:p w14:paraId="5B68D701" w14:textId="77777777" w:rsidR="0078285D" w:rsidRPr="00DD493A" w:rsidRDefault="0078285D" w:rsidP="00CE5620">
            <w:pPr>
              <w:spacing w:before="60" w:after="60"/>
              <w:rPr>
                <w:rFonts w:cs="Times New Roman"/>
                <w:sz w:val="20"/>
                <w:szCs w:val="20"/>
              </w:rPr>
            </w:pPr>
            <w:r w:rsidRPr="00DD493A">
              <w:rPr>
                <w:rFonts w:cs="Times New Roman"/>
                <w:sz w:val="20"/>
                <w:szCs w:val="20"/>
              </w:rPr>
              <w:t>2 minimum</w:t>
            </w:r>
          </w:p>
        </w:tc>
      </w:tr>
      <w:tr w:rsidR="0078285D" w:rsidRPr="00DD493A" w14:paraId="50CBD381" w14:textId="77777777" w:rsidTr="00B356D2">
        <w:trPr>
          <w:trHeight w:val="418"/>
          <w:jc w:val="center"/>
        </w:trPr>
        <w:tc>
          <w:tcPr>
            <w:tcW w:w="3895" w:type="dxa"/>
            <w:shd w:val="clear" w:color="auto" w:fill="FFFFFF" w:themeFill="background1"/>
          </w:tcPr>
          <w:p w14:paraId="72B9A17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200 MW to less than 300 MW</w:t>
            </w:r>
          </w:p>
        </w:tc>
        <w:tc>
          <w:tcPr>
            <w:tcW w:w="5454" w:type="dxa"/>
          </w:tcPr>
          <w:p w14:paraId="5674902C" w14:textId="77777777" w:rsidR="0078285D" w:rsidRPr="00DD493A" w:rsidRDefault="0078285D" w:rsidP="00CE5620">
            <w:pPr>
              <w:spacing w:before="60" w:after="60"/>
              <w:rPr>
                <w:rFonts w:cs="Times New Roman"/>
                <w:sz w:val="20"/>
                <w:szCs w:val="20"/>
              </w:rPr>
            </w:pPr>
            <w:r w:rsidRPr="00DD493A">
              <w:rPr>
                <w:rFonts w:cs="Times New Roman"/>
                <w:sz w:val="20"/>
                <w:szCs w:val="20"/>
              </w:rPr>
              <w:t>3 minimum</w:t>
            </w:r>
          </w:p>
        </w:tc>
      </w:tr>
      <w:tr w:rsidR="0078285D" w:rsidRPr="00DD493A" w14:paraId="48D7CC93" w14:textId="77777777" w:rsidTr="00B356D2">
        <w:trPr>
          <w:trHeight w:val="418"/>
          <w:jc w:val="center"/>
        </w:trPr>
        <w:tc>
          <w:tcPr>
            <w:tcW w:w="3895" w:type="dxa"/>
            <w:shd w:val="clear" w:color="auto" w:fill="FFFFFF" w:themeFill="background1"/>
          </w:tcPr>
          <w:p w14:paraId="367DEECE"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300 MW to less than 400 MW</w:t>
            </w:r>
          </w:p>
        </w:tc>
        <w:tc>
          <w:tcPr>
            <w:tcW w:w="5454" w:type="dxa"/>
          </w:tcPr>
          <w:p w14:paraId="183F20BE" w14:textId="77777777" w:rsidR="0078285D" w:rsidRPr="00DD493A" w:rsidRDefault="0078285D" w:rsidP="00CE5620">
            <w:pPr>
              <w:spacing w:before="60" w:after="60"/>
              <w:rPr>
                <w:rFonts w:cs="Times New Roman"/>
                <w:sz w:val="20"/>
                <w:szCs w:val="20"/>
              </w:rPr>
            </w:pPr>
            <w:r w:rsidRPr="00DD493A">
              <w:rPr>
                <w:rFonts w:cs="Times New Roman"/>
                <w:sz w:val="20"/>
                <w:szCs w:val="20"/>
              </w:rPr>
              <w:t>4 minimum</w:t>
            </w:r>
          </w:p>
        </w:tc>
      </w:tr>
    </w:tbl>
    <w:p w14:paraId="19CFFC0C" w14:textId="77777777" w:rsidR="0078285D" w:rsidRPr="00DD493A" w:rsidRDefault="0078285D" w:rsidP="00B7436E">
      <w:pPr>
        <w:pStyle w:val="Heading4"/>
      </w:pPr>
      <w:bookmarkStart w:id="7070" w:name="_Operational_Monitoring_-"/>
      <w:bookmarkStart w:id="7071" w:name="_Toc48066879"/>
      <w:bookmarkStart w:id="7072" w:name="_Toc48129635"/>
      <w:bookmarkStart w:id="7073" w:name="_Toc48139757"/>
      <w:bookmarkStart w:id="7074" w:name="_Toc48145022"/>
      <w:bookmarkStart w:id="7075" w:name="_Toc50457599"/>
      <w:bookmarkStart w:id="7076" w:name="_Toc50459120"/>
      <w:bookmarkStart w:id="7077" w:name="_Toc50463098"/>
      <w:bookmarkStart w:id="7078" w:name="_Toc50468331"/>
      <w:bookmarkStart w:id="7079" w:name="_Toc51243061"/>
      <w:bookmarkStart w:id="7080" w:name="_Toc51243188"/>
      <w:bookmarkStart w:id="7081" w:name="_Toc51249467"/>
      <w:bookmarkStart w:id="7082" w:name="_Toc83629283"/>
      <w:bookmarkStart w:id="7083" w:name="_Toc164091920"/>
      <w:bookmarkStart w:id="7084" w:name="_Toc206416029"/>
      <w:bookmarkEnd w:id="7070"/>
      <w:r w:rsidRPr="00DD493A">
        <w:t>Operational Monitoring - Solar Generation Facilities</w:t>
      </w:r>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p>
    <w:p w14:paraId="5B050743" w14:textId="784DCF54" w:rsidR="0078285D" w:rsidRPr="00DD493A" w:rsidRDefault="0078285D" w:rsidP="0078285D">
      <w:pPr>
        <w:autoSpaceDE w:val="0"/>
        <w:autoSpaceDN w:val="0"/>
        <w:adjustRightInd w:val="0"/>
        <w:ind w:right="-180"/>
        <w:rPr>
          <w:rFonts w:cs="Times New Roman"/>
        </w:rPr>
      </w:pPr>
      <w:r w:rsidRPr="00DD493A">
        <w:rPr>
          <w:rFonts w:cs="Times New Roman"/>
        </w:rPr>
        <w:t xml:space="preserve">At the time of registration, the </w:t>
      </w:r>
      <w:r w:rsidRPr="00DD493A">
        <w:rPr>
          <w:rFonts w:cs="Times New Roman"/>
          <w:i/>
        </w:rPr>
        <w:t>IESO</w:t>
      </w:r>
      <w:r w:rsidRPr="00DD493A">
        <w:rPr>
          <w:rFonts w:cs="Times New Roman"/>
        </w:rPr>
        <w:t xml:space="preserve"> will provide the Equipment Registration Specialist with a list of applicable monitoring based on the requirements in </w:t>
      </w:r>
      <w:r w:rsidR="00EC2FEF" w:rsidRPr="00EC2FEF">
        <w:t>Appendix C (solar)</w:t>
      </w:r>
      <w:r w:rsidRPr="00DD493A">
        <w:rPr>
          <w:rFonts w:cs="Times New Roman"/>
        </w:rPr>
        <w:t xml:space="preserve">. </w:t>
      </w:r>
    </w:p>
    <w:p w14:paraId="6AF48A4D" w14:textId="77777777" w:rsidR="0078285D" w:rsidRPr="00DD493A" w:rsidRDefault="0078285D" w:rsidP="0078285D">
      <w:pPr>
        <w:autoSpaceDE w:val="0"/>
        <w:autoSpaceDN w:val="0"/>
        <w:adjustRightInd w:val="0"/>
        <w:rPr>
          <w:rFonts w:cs="Times New Roman"/>
        </w:rPr>
      </w:pPr>
      <w:r w:rsidRPr="00DD493A">
        <w:rPr>
          <w:rFonts w:cs="Times New Roman"/>
        </w:rPr>
        <w:t xml:space="preserve">Each solar </w:t>
      </w:r>
      <w:r w:rsidRPr="00DD493A">
        <w:rPr>
          <w:rFonts w:cs="Times New Roman"/>
          <w:i/>
        </w:rPr>
        <w:t>facility</w:t>
      </w:r>
      <w:r w:rsidRPr="00DD493A">
        <w:rPr>
          <w:i/>
        </w:rPr>
        <w:t xml:space="preserve"> </w:t>
      </w:r>
      <w:r w:rsidRPr="00DD493A">
        <w:rPr>
          <w:rFonts w:cs="Times New Roman"/>
        </w:rPr>
        <w:t xml:space="preserve">shall have a minimum of two meteorological data collection points irrespective of the physical size of the solar </w:t>
      </w:r>
      <w:r w:rsidRPr="00DD493A">
        <w:rPr>
          <w:rFonts w:cs="Times New Roman"/>
          <w:i/>
        </w:rPr>
        <w:t>facility</w:t>
      </w:r>
      <w:r w:rsidRPr="00DD493A">
        <w:rPr>
          <w:rFonts w:cs="Times New Roman"/>
        </w:rPr>
        <w:t xml:space="preserve">. No solar panel shall be further than 12 km from the nearest two meteorological data collection points. Multiple </w:t>
      </w:r>
      <w:r w:rsidRPr="00DD493A">
        <w:rPr>
          <w:rFonts w:cs="Times New Roman"/>
          <w:i/>
        </w:rPr>
        <w:t>facilities</w:t>
      </w:r>
      <w:r w:rsidRPr="00DD493A">
        <w:rPr>
          <w:rFonts w:cs="Times New Roman"/>
        </w:rPr>
        <w:t xml:space="preserve"> can provide data from the same data collection points if they are within the 12 km range.</w:t>
      </w:r>
    </w:p>
    <w:p w14:paraId="426A9A91" w14:textId="77777777" w:rsidR="0078285D" w:rsidRPr="00DD493A" w:rsidRDefault="3B8859F4" w:rsidP="5731A5D5">
      <w:pPr>
        <w:pStyle w:val="Heading3"/>
      </w:pPr>
      <w:bookmarkStart w:id="7085" w:name="_Toc48065949"/>
      <w:bookmarkStart w:id="7086" w:name="_Toc48067931"/>
      <w:bookmarkStart w:id="7087" w:name="_Toc48118071"/>
      <w:bookmarkStart w:id="7088" w:name="_Toc48118559"/>
      <w:bookmarkStart w:id="7089" w:name="_Toc48119074"/>
      <w:bookmarkStart w:id="7090" w:name="_Toc48119560"/>
      <w:bookmarkStart w:id="7091" w:name="_Toc48129510"/>
      <w:bookmarkStart w:id="7092" w:name="_Toc48130109"/>
      <w:bookmarkStart w:id="7093" w:name="_Toc48139520"/>
      <w:bookmarkStart w:id="7094" w:name="_Toc48140266"/>
      <w:bookmarkStart w:id="7095" w:name="_Toc48141756"/>
      <w:bookmarkStart w:id="7096" w:name="_Toc48142911"/>
      <w:bookmarkStart w:id="7097" w:name="_Toc48143477"/>
      <w:bookmarkStart w:id="7098" w:name="_Toc48144037"/>
      <w:bookmarkStart w:id="7099" w:name="_Toc48144501"/>
      <w:bookmarkStart w:id="7100" w:name="_Toc48144965"/>
      <w:bookmarkStart w:id="7101" w:name="_Toc48145474"/>
      <w:bookmarkStart w:id="7102" w:name="_Toc50449724"/>
      <w:bookmarkStart w:id="7103" w:name="_Toc50454590"/>
      <w:bookmarkStart w:id="7104" w:name="_Toc50454696"/>
      <w:bookmarkStart w:id="7105" w:name="_Toc50455166"/>
      <w:bookmarkStart w:id="7106" w:name="_Toc50456761"/>
      <w:bookmarkStart w:id="7107" w:name="_Toc50458033"/>
      <w:bookmarkStart w:id="7108" w:name="_Toc50459607"/>
      <w:bookmarkStart w:id="7109" w:name="_Toc50459713"/>
      <w:bookmarkStart w:id="7110" w:name="_Toc50461084"/>
      <w:bookmarkStart w:id="7111" w:name="_Toc50461790"/>
      <w:bookmarkStart w:id="7112" w:name="_Toc50462851"/>
      <w:bookmarkStart w:id="7113" w:name="_Toc50468227"/>
      <w:bookmarkStart w:id="7114" w:name="_Toc50468332"/>
      <w:bookmarkStart w:id="7115" w:name="_Toc50468741"/>
      <w:bookmarkStart w:id="7116" w:name="_Toc50473112"/>
      <w:bookmarkStart w:id="7117" w:name="_Toc50453641"/>
      <w:bookmarkStart w:id="7118" w:name="_Toc50454222"/>
      <w:bookmarkStart w:id="7119" w:name="_Toc50455047"/>
      <w:bookmarkStart w:id="7120" w:name="_Toc50455414"/>
      <w:bookmarkStart w:id="7121" w:name="_Toc50456233"/>
      <w:bookmarkStart w:id="7122" w:name="_Toc50456600"/>
      <w:bookmarkStart w:id="7123" w:name="_Toc50456967"/>
      <w:bookmarkStart w:id="7124" w:name="_Toc50457233"/>
      <w:bookmarkStart w:id="7125" w:name="_Toc50457600"/>
      <w:bookmarkStart w:id="7126" w:name="_Toc50457967"/>
      <w:bookmarkStart w:id="7127" w:name="_Toc50458387"/>
      <w:bookmarkStart w:id="7128" w:name="_Toc50458754"/>
      <w:bookmarkStart w:id="7129" w:name="_Toc50459121"/>
      <w:bookmarkStart w:id="7130" w:name="_Toc50459488"/>
      <w:bookmarkStart w:id="7131" w:name="_Toc50460067"/>
      <w:bookmarkStart w:id="7132" w:name="_Toc50461462"/>
      <w:bookmarkStart w:id="7133" w:name="_Toc50461829"/>
      <w:bookmarkStart w:id="7134" w:name="_Toc50462365"/>
      <w:bookmarkStart w:id="7135" w:name="_Toc50462732"/>
      <w:bookmarkStart w:id="7136" w:name="_Toc50463099"/>
      <w:bookmarkStart w:id="7137" w:name="_Toc50463466"/>
      <w:bookmarkStart w:id="7138" w:name="_Toc50468109"/>
      <w:bookmarkStart w:id="7139" w:name="_Toc48065950"/>
      <w:bookmarkStart w:id="7140" w:name="_Toc48067932"/>
      <w:bookmarkStart w:id="7141" w:name="_Toc48118072"/>
      <w:bookmarkStart w:id="7142" w:name="_Toc48118560"/>
      <w:bookmarkStart w:id="7143" w:name="_Toc48119075"/>
      <w:bookmarkStart w:id="7144" w:name="_Toc48119561"/>
      <w:bookmarkStart w:id="7145" w:name="_Toc48129511"/>
      <w:bookmarkStart w:id="7146" w:name="_Toc48130110"/>
      <w:bookmarkStart w:id="7147" w:name="_Toc48139521"/>
      <w:bookmarkStart w:id="7148" w:name="_Toc48140267"/>
      <w:bookmarkStart w:id="7149" w:name="_Toc48141757"/>
      <w:bookmarkStart w:id="7150" w:name="_Toc48142912"/>
      <w:bookmarkStart w:id="7151" w:name="_Toc48143478"/>
      <w:bookmarkStart w:id="7152" w:name="_Toc48144038"/>
      <w:bookmarkStart w:id="7153" w:name="_Toc48144502"/>
      <w:bookmarkStart w:id="7154" w:name="_Toc48144966"/>
      <w:bookmarkStart w:id="7155" w:name="_Toc48145475"/>
      <w:bookmarkStart w:id="7156" w:name="_Toc50453642"/>
      <w:bookmarkStart w:id="7157" w:name="_Toc50454223"/>
      <w:bookmarkStart w:id="7158" w:name="_Toc50455048"/>
      <w:bookmarkStart w:id="7159" w:name="_Toc50455415"/>
      <w:bookmarkStart w:id="7160" w:name="_Toc50456234"/>
      <w:bookmarkStart w:id="7161" w:name="_Toc50456601"/>
      <w:bookmarkStart w:id="7162" w:name="_Toc50456968"/>
      <w:bookmarkStart w:id="7163" w:name="_Toc50457234"/>
      <w:bookmarkStart w:id="7164" w:name="_Toc50457601"/>
      <w:bookmarkStart w:id="7165" w:name="_Toc50457968"/>
      <w:bookmarkStart w:id="7166" w:name="_Toc50458388"/>
      <w:bookmarkStart w:id="7167" w:name="_Toc50458755"/>
      <w:bookmarkStart w:id="7168" w:name="_Toc50459122"/>
      <w:bookmarkStart w:id="7169" w:name="_Toc50459489"/>
      <w:bookmarkStart w:id="7170" w:name="_Toc50460068"/>
      <w:bookmarkStart w:id="7171" w:name="_Toc50461463"/>
      <w:bookmarkStart w:id="7172" w:name="_Toc50461830"/>
      <w:bookmarkStart w:id="7173" w:name="_Toc50462366"/>
      <w:bookmarkStart w:id="7174" w:name="_Toc50462733"/>
      <w:bookmarkStart w:id="7175" w:name="_Toc50463100"/>
      <w:bookmarkStart w:id="7176" w:name="_Toc50463467"/>
      <w:bookmarkStart w:id="7177" w:name="_Toc50468110"/>
      <w:bookmarkStart w:id="7178" w:name="_Toc48065951"/>
      <w:bookmarkStart w:id="7179" w:name="_Toc48067933"/>
      <w:bookmarkStart w:id="7180" w:name="_Toc48118073"/>
      <w:bookmarkStart w:id="7181" w:name="_Toc48118561"/>
      <w:bookmarkStart w:id="7182" w:name="_Toc48119076"/>
      <w:bookmarkStart w:id="7183" w:name="_Toc48119562"/>
      <w:bookmarkStart w:id="7184" w:name="_Toc48129512"/>
      <w:bookmarkStart w:id="7185" w:name="_Toc48130111"/>
      <w:bookmarkStart w:id="7186" w:name="_Toc48139522"/>
      <w:bookmarkStart w:id="7187" w:name="_Toc48140268"/>
      <w:bookmarkStart w:id="7188" w:name="_Toc48141758"/>
      <w:bookmarkStart w:id="7189" w:name="_Toc48142913"/>
      <w:bookmarkStart w:id="7190" w:name="_Toc48143479"/>
      <w:bookmarkStart w:id="7191" w:name="_Toc48144039"/>
      <w:bookmarkStart w:id="7192" w:name="_Toc48144503"/>
      <w:bookmarkStart w:id="7193" w:name="_Toc48144967"/>
      <w:bookmarkStart w:id="7194" w:name="_Toc48145476"/>
      <w:bookmarkStart w:id="7195" w:name="_Toc50453643"/>
      <w:bookmarkStart w:id="7196" w:name="_Toc50454224"/>
      <w:bookmarkStart w:id="7197" w:name="_Toc50455049"/>
      <w:bookmarkStart w:id="7198" w:name="_Toc50455416"/>
      <w:bookmarkStart w:id="7199" w:name="_Toc50456235"/>
      <w:bookmarkStart w:id="7200" w:name="_Toc50456602"/>
      <w:bookmarkStart w:id="7201" w:name="_Toc50456969"/>
      <w:bookmarkStart w:id="7202" w:name="_Toc50457235"/>
      <w:bookmarkStart w:id="7203" w:name="_Toc50457602"/>
      <w:bookmarkStart w:id="7204" w:name="_Toc50457969"/>
      <w:bookmarkStart w:id="7205" w:name="_Toc50458389"/>
      <w:bookmarkStart w:id="7206" w:name="_Toc50458756"/>
      <w:bookmarkStart w:id="7207" w:name="_Toc50459123"/>
      <w:bookmarkStart w:id="7208" w:name="_Toc50459490"/>
      <w:bookmarkStart w:id="7209" w:name="_Toc50460069"/>
      <w:bookmarkStart w:id="7210" w:name="_Toc50461464"/>
      <w:bookmarkStart w:id="7211" w:name="_Toc50461831"/>
      <w:bookmarkStart w:id="7212" w:name="_Toc50462367"/>
      <w:bookmarkStart w:id="7213" w:name="_Toc50462734"/>
      <w:bookmarkStart w:id="7214" w:name="_Toc50463101"/>
      <w:bookmarkStart w:id="7215" w:name="_Toc50463468"/>
      <w:bookmarkStart w:id="7216" w:name="_Toc50468111"/>
      <w:bookmarkStart w:id="7217" w:name="_Toc48065952"/>
      <w:bookmarkStart w:id="7218" w:name="_Toc48067934"/>
      <w:bookmarkStart w:id="7219" w:name="_Toc48118074"/>
      <w:bookmarkStart w:id="7220" w:name="_Toc48118562"/>
      <w:bookmarkStart w:id="7221" w:name="_Toc48119077"/>
      <w:bookmarkStart w:id="7222" w:name="_Toc48119563"/>
      <w:bookmarkStart w:id="7223" w:name="_Toc48129513"/>
      <w:bookmarkStart w:id="7224" w:name="_Toc48130112"/>
      <w:bookmarkStart w:id="7225" w:name="_Toc48139523"/>
      <w:bookmarkStart w:id="7226" w:name="_Toc48140269"/>
      <w:bookmarkStart w:id="7227" w:name="_Toc48141759"/>
      <w:bookmarkStart w:id="7228" w:name="_Toc48142914"/>
      <w:bookmarkStart w:id="7229" w:name="_Toc48143480"/>
      <w:bookmarkStart w:id="7230" w:name="_Toc48144040"/>
      <w:bookmarkStart w:id="7231" w:name="_Toc48144504"/>
      <w:bookmarkStart w:id="7232" w:name="_Toc48144968"/>
      <w:bookmarkStart w:id="7233" w:name="_Toc48145477"/>
      <w:bookmarkStart w:id="7234" w:name="_Toc50453644"/>
      <w:bookmarkStart w:id="7235" w:name="_Toc50454225"/>
      <w:bookmarkStart w:id="7236" w:name="_Toc50455050"/>
      <w:bookmarkStart w:id="7237" w:name="_Toc50455417"/>
      <w:bookmarkStart w:id="7238" w:name="_Toc50456236"/>
      <w:bookmarkStart w:id="7239" w:name="_Toc50456603"/>
      <w:bookmarkStart w:id="7240" w:name="_Toc50456970"/>
      <w:bookmarkStart w:id="7241" w:name="_Toc50457236"/>
      <w:bookmarkStart w:id="7242" w:name="_Toc50457603"/>
      <w:bookmarkStart w:id="7243" w:name="_Toc50457970"/>
      <w:bookmarkStart w:id="7244" w:name="_Toc50458390"/>
      <w:bookmarkStart w:id="7245" w:name="_Toc50458757"/>
      <w:bookmarkStart w:id="7246" w:name="_Toc50459124"/>
      <w:bookmarkStart w:id="7247" w:name="_Toc50459491"/>
      <w:bookmarkStart w:id="7248" w:name="_Toc50460070"/>
      <w:bookmarkStart w:id="7249" w:name="_Toc50461465"/>
      <w:bookmarkStart w:id="7250" w:name="_Toc50461832"/>
      <w:bookmarkStart w:id="7251" w:name="_Toc50462368"/>
      <w:bookmarkStart w:id="7252" w:name="_Toc50462735"/>
      <w:bookmarkStart w:id="7253" w:name="_Toc50463102"/>
      <w:bookmarkStart w:id="7254" w:name="_Toc50463469"/>
      <w:bookmarkStart w:id="7255" w:name="_Toc50468112"/>
      <w:bookmarkStart w:id="7256" w:name="_Next_Steps"/>
      <w:bookmarkStart w:id="7257" w:name="_Toc108687538"/>
      <w:bookmarkStart w:id="7258" w:name="_Toc108687980"/>
      <w:bookmarkStart w:id="7259" w:name="_Toc108687540"/>
      <w:bookmarkStart w:id="7260" w:name="_Toc108687982"/>
      <w:bookmarkStart w:id="7261" w:name="_Toc108687541"/>
      <w:bookmarkStart w:id="7262" w:name="_Toc108687983"/>
      <w:bookmarkStart w:id="7263" w:name="_Toc108687542"/>
      <w:bookmarkStart w:id="7264" w:name="_Toc108687984"/>
      <w:bookmarkStart w:id="7265" w:name="_Toc108687546"/>
      <w:bookmarkStart w:id="7266" w:name="_Toc108687988"/>
      <w:bookmarkStart w:id="7267" w:name="_Toc108687548"/>
      <w:bookmarkStart w:id="7268" w:name="_Toc108687990"/>
      <w:bookmarkStart w:id="7269" w:name="_Toc108687553"/>
      <w:bookmarkStart w:id="7270" w:name="_Toc108687995"/>
      <w:bookmarkStart w:id="7271" w:name="_Toc108687554"/>
      <w:bookmarkStart w:id="7272" w:name="_Toc108687996"/>
      <w:bookmarkStart w:id="7273" w:name="_Toc108687555"/>
      <w:bookmarkStart w:id="7274" w:name="_Toc108687997"/>
      <w:bookmarkStart w:id="7275" w:name="_Toc108687556"/>
      <w:bookmarkStart w:id="7276" w:name="_Toc108687998"/>
      <w:bookmarkStart w:id="7277" w:name="_Toc108687557"/>
      <w:bookmarkStart w:id="7278" w:name="_Toc108687999"/>
      <w:bookmarkStart w:id="7279" w:name="_Toc108687559"/>
      <w:bookmarkStart w:id="7280" w:name="_Toc108688001"/>
      <w:bookmarkStart w:id="7281" w:name="_Toc108259249"/>
      <w:bookmarkStart w:id="7282" w:name="_Toc108687569"/>
      <w:bookmarkStart w:id="7283" w:name="_Toc108688011"/>
      <w:bookmarkStart w:id="7284" w:name="_Toc108259255"/>
      <w:bookmarkStart w:id="7285" w:name="_Toc108687577"/>
      <w:bookmarkStart w:id="7286" w:name="_Toc108688019"/>
      <w:bookmarkStart w:id="7287" w:name="_Toc108259262"/>
      <w:bookmarkStart w:id="7288" w:name="_Toc108687586"/>
      <w:bookmarkStart w:id="7289" w:name="_Toc108688028"/>
      <w:bookmarkStart w:id="7290" w:name="_Toc108259269"/>
      <w:bookmarkStart w:id="7291" w:name="_Toc108687595"/>
      <w:bookmarkStart w:id="7292" w:name="_Toc108688037"/>
      <w:bookmarkStart w:id="7293" w:name="_Toc108259272"/>
      <w:bookmarkStart w:id="7294" w:name="_Toc108687599"/>
      <w:bookmarkStart w:id="7295" w:name="_Toc108688041"/>
      <w:bookmarkStart w:id="7296" w:name="_Toc108687600"/>
      <w:bookmarkStart w:id="7297" w:name="_Toc108688042"/>
      <w:bookmarkStart w:id="7298" w:name="_Toc107580123"/>
      <w:bookmarkStart w:id="7299" w:name="_Toc108259274"/>
      <w:bookmarkStart w:id="7300" w:name="_Toc108687601"/>
      <w:bookmarkStart w:id="7301" w:name="_Toc108688043"/>
      <w:bookmarkStart w:id="7302" w:name="_Toc108687603"/>
      <w:bookmarkStart w:id="7303" w:name="_Toc108688045"/>
      <w:bookmarkStart w:id="7304" w:name="_Toc108687605"/>
      <w:bookmarkStart w:id="7305" w:name="_Toc108688047"/>
      <w:bookmarkStart w:id="7306" w:name="_Toc108687636"/>
      <w:bookmarkStart w:id="7307" w:name="_Toc108688078"/>
      <w:bookmarkStart w:id="7308" w:name="_Toc108687637"/>
      <w:bookmarkStart w:id="7309" w:name="_Toc108688079"/>
      <w:bookmarkStart w:id="7310" w:name="_Toc108687638"/>
      <w:bookmarkStart w:id="7311" w:name="_Toc108688080"/>
      <w:bookmarkStart w:id="7312" w:name="_Toc108687641"/>
      <w:bookmarkStart w:id="7313" w:name="_Toc108688083"/>
      <w:bookmarkStart w:id="7314" w:name="_Toc108687657"/>
      <w:bookmarkStart w:id="7315" w:name="_Toc108688099"/>
      <w:bookmarkStart w:id="7316" w:name="_Toc108687658"/>
      <w:bookmarkStart w:id="7317" w:name="_Toc108688100"/>
      <w:bookmarkStart w:id="7318" w:name="_Toc108687659"/>
      <w:bookmarkStart w:id="7319" w:name="_Toc108688101"/>
      <w:bookmarkStart w:id="7320" w:name="_Toc108687660"/>
      <w:bookmarkStart w:id="7321" w:name="_Toc108688102"/>
      <w:bookmarkStart w:id="7322" w:name="_Toc108687662"/>
      <w:bookmarkStart w:id="7323" w:name="_Toc108688104"/>
      <w:bookmarkStart w:id="7324" w:name="_Toc108687665"/>
      <w:bookmarkStart w:id="7325" w:name="_Toc108688107"/>
      <w:bookmarkStart w:id="7326" w:name="_Toc100051464"/>
      <w:bookmarkStart w:id="7327" w:name="_Toc100059661"/>
      <w:bookmarkStart w:id="7328" w:name="_Toc100061860"/>
      <w:bookmarkStart w:id="7329" w:name="_Toc100063268"/>
      <w:bookmarkStart w:id="7330" w:name="_Toc100063441"/>
      <w:bookmarkStart w:id="7331" w:name="_Toc100066796"/>
      <w:bookmarkStart w:id="7332" w:name="_Toc100567826"/>
      <w:bookmarkStart w:id="7333" w:name="_Toc107580127"/>
      <w:bookmarkStart w:id="7334" w:name="_Toc108259352"/>
      <w:bookmarkStart w:id="7335" w:name="_Toc108687701"/>
      <w:bookmarkStart w:id="7336" w:name="_Toc108688143"/>
      <w:bookmarkStart w:id="7337" w:name="_Toc48066881"/>
      <w:bookmarkStart w:id="7338" w:name="_Toc48129637"/>
      <w:bookmarkStart w:id="7339" w:name="_Toc48139759"/>
      <w:bookmarkStart w:id="7340" w:name="_Toc48145024"/>
      <w:bookmarkStart w:id="7341" w:name="_Toc50457614"/>
      <w:bookmarkStart w:id="7342" w:name="_Toc50459135"/>
      <w:bookmarkStart w:id="7343" w:name="_Toc50463113"/>
      <w:bookmarkStart w:id="7344" w:name="_Toc50468333"/>
      <w:bookmarkStart w:id="7345" w:name="_Toc51243062"/>
      <w:bookmarkStart w:id="7346" w:name="_Toc51243189"/>
      <w:bookmarkStart w:id="7347" w:name="_Toc51249468"/>
      <w:bookmarkStart w:id="7348" w:name="_Toc52974696"/>
      <w:bookmarkStart w:id="7349" w:name="_Toc83629284"/>
      <w:bookmarkStart w:id="7350" w:name="_Toc164091921"/>
      <w:bookmarkStart w:id="7351" w:name="_Toc206416030"/>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r>
        <w:t>Next Steps</w:t>
      </w:r>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p>
    <w:p w14:paraId="0EB88A6A" w14:textId="2693C339" w:rsidR="0078285D" w:rsidRPr="00DD493A" w:rsidRDefault="0078285D" w:rsidP="0078285D">
      <w:pPr>
        <w:spacing w:before="60" w:after="60"/>
        <w:ind w:right="-360"/>
      </w:pPr>
      <w:r w:rsidRPr="00DD493A">
        <w:t xml:space="preserve">After the Stage 5: Register Equipment procedure is complete, the next stage in connecting to Ontario’s power system is </w:t>
      </w:r>
      <w:hyperlink r:id="rId89" w:history="1">
        <w:r w:rsidRPr="00DD493A">
          <w:rPr>
            <w:rStyle w:val="Hyperlink"/>
          </w:rPr>
          <w:t xml:space="preserve">Stage 6: </w:t>
        </w:r>
        <w:r w:rsidRPr="00DD493A">
          <w:rPr>
            <w:rStyle w:val="Hyperlink"/>
            <w:rFonts w:cs="Times New Roman"/>
          </w:rPr>
          <w:t>Commission equipment and validate performance</w:t>
        </w:r>
      </w:hyperlink>
      <w:r w:rsidRPr="00DD493A">
        <w:t xml:space="preserve">. Stage 6 is not always mandatory. This procedure is outlined in the </w:t>
      </w:r>
      <w:hyperlink r:id="rId90" w:history="1">
        <w:r w:rsidRPr="00DD493A">
          <w:rPr>
            <w:rStyle w:val="Hyperlink"/>
          </w:rPr>
          <w:t>Commission equipment and validate performance process diagram</w:t>
        </w:r>
      </w:hyperlink>
      <w:r w:rsidRPr="00DD493A">
        <w:t>.</w:t>
      </w:r>
    </w:p>
    <w:p w14:paraId="58A2C0E6" w14:textId="77777777" w:rsidR="0078285D" w:rsidRPr="00DD493A" w:rsidRDefault="0078285D" w:rsidP="00B7436E">
      <w:pPr>
        <w:pStyle w:val="Heading4"/>
      </w:pPr>
      <w:bookmarkStart w:id="7352" w:name="_Commission_Equipment"/>
      <w:bookmarkStart w:id="7353" w:name="_Toc48066882"/>
      <w:bookmarkStart w:id="7354" w:name="_Toc48129638"/>
      <w:bookmarkStart w:id="7355" w:name="_Toc48139760"/>
      <w:bookmarkStart w:id="7356" w:name="_Toc48145025"/>
      <w:bookmarkStart w:id="7357" w:name="_Toc50457615"/>
      <w:bookmarkStart w:id="7358" w:name="_Toc50459136"/>
      <w:bookmarkStart w:id="7359" w:name="_Toc50463114"/>
      <w:bookmarkStart w:id="7360" w:name="_Toc50468334"/>
      <w:bookmarkStart w:id="7361" w:name="_Toc51243063"/>
      <w:bookmarkStart w:id="7362" w:name="_Toc51243190"/>
      <w:bookmarkStart w:id="7363" w:name="_Toc51249469"/>
      <w:bookmarkStart w:id="7364" w:name="_Toc83629285"/>
      <w:bookmarkStart w:id="7365" w:name="_Toc164091922"/>
      <w:bookmarkStart w:id="7366" w:name="_Toc206416031"/>
      <w:bookmarkEnd w:id="7352"/>
      <w:r w:rsidRPr="00DD493A">
        <w:t>Commission Equipment</w:t>
      </w:r>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p>
    <w:p w14:paraId="76CF20D3" w14:textId="77777777" w:rsidR="0078285D" w:rsidRPr="00DD493A" w:rsidRDefault="0078285D" w:rsidP="0078285D">
      <w:r w:rsidRPr="00DD493A">
        <w:rPr>
          <w:rFonts w:cs="Times New Roman"/>
        </w:rPr>
        <w:t>(MR Ch.7 ss.2.2A and 2.2D)</w:t>
      </w:r>
    </w:p>
    <w:p w14:paraId="032B46BA" w14:textId="43725DEC" w:rsidR="0078285D" w:rsidRPr="00DD493A" w:rsidRDefault="0078285D" w:rsidP="0078285D">
      <w:pPr>
        <w:rPr>
          <w:lang w:val="en-US" w:eastAsia="en-CA"/>
        </w:rPr>
      </w:pPr>
      <w:r w:rsidRPr="00DD493A">
        <w:rPr>
          <w:lang w:val="en-US" w:eastAsia="en-CA"/>
        </w:rPr>
        <w:t xml:space="preserve">During the Commission Equipment stage, the </w:t>
      </w:r>
      <w:r w:rsidRPr="00DD493A">
        <w:rPr>
          <w:i/>
          <w:lang w:val="en-US" w:eastAsia="en-CA"/>
        </w:rPr>
        <w:t>market participant</w:t>
      </w:r>
      <w:r w:rsidRPr="00DD493A">
        <w:rPr>
          <w:lang w:val="en-US" w:eastAsia="en-CA"/>
        </w:rPr>
        <w:t xml:space="preserve"> conducts commissioning tests of the equipment installed at their </w:t>
      </w:r>
      <w:r w:rsidRPr="00DD493A">
        <w:rPr>
          <w:i/>
          <w:lang w:val="en-US" w:eastAsia="en-CA"/>
        </w:rPr>
        <w:t>facility.</w:t>
      </w:r>
      <w:r w:rsidRPr="00DD493A">
        <w:rPr>
          <w:lang w:val="en-US" w:eastAsia="en-CA"/>
        </w:rPr>
        <w:t xml:space="preserve"> These tests are scheduled according to the procedures in </w:t>
      </w:r>
      <w:r w:rsidR="001C4769" w:rsidRPr="000C0989">
        <w:rPr>
          <w:b/>
        </w:rPr>
        <w:t>MM 7.3</w:t>
      </w:r>
      <w:r w:rsidRPr="00DD493A">
        <w:rPr>
          <w:rStyle w:val="Hyperlink"/>
        </w:rPr>
        <w:t>.</w:t>
      </w:r>
      <w:r w:rsidRPr="00DD493A">
        <w:rPr>
          <w:lang w:val="en-US" w:eastAsia="en-CA"/>
        </w:rPr>
        <w:t xml:space="preserve"> </w:t>
      </w:r>
    </w:p>
    <w:p w14:paraId="2E44FBA7" w14:textId="77777777" w:rsidR="0078285D" w:rsidRPr="00DD493A" w:rsidRDefault="0078285D" w:rsidP="0078285D">
      <w:pPr>
        <w:spacing w:after="60"/>
        <w:rPr>
          <w:lang w:val="en-US" w:eastAsia="en-CA"/>
        </w:rPr>
      </w:pPr>
      <w:r w:rsidRPr="00DD493A">
        <w:rPr>
          <w:lang w:val="en-US" w:eastAsia="en-CA"/>
        </w:rPr>
        <w:t>The purpose of the commissioning tests is to confirm whether the equipment:</w:t>
      </w:r>
    </w:p>
    <w:p w14:paraId="27770459" w14:textId="77777777" w:rsidR="0078285D" w:rsidRPr="00DD493A" w:rsidRDefault="1B548B4E" w:rsidP="00116A34">
      <w:pPr>
        <w:pStyle w:val="ListBullet0"/>
        <w:numPr>
          <w:ilvl w:val="0"/>
          <w:numId w:val="132"/>
        </w:numPr>
        <w:rPr>
          <w:lang w:val="en-US"/>
        </w:rPr>
      </w:pPr>
      <w:r w:rsidRPr="417AAA05">
        <w:rPr>
          <w:lang w:val="en-US"/>
        </w:rPr>
        <w:t xml:space="preserve">meets the requirements and expectations established during the </w:t>
      </w:r>
      <w:r w:rsidRPr="417AAA05">
        <w:rPr>
          <w:i/>
          <w:iCs/>
          <w:lang w:val="en-US"/>
        </w:rPr>
        <w:t>connection assessment</w:t>
      </w:r>
      <w:r w:rsidRPr="417AAA05">
        <w:rPr>
          <w:lang w:val="en-US"/>
        </w:rPr>
        <w:t xml:space="preserve"> process and defined in the Notice of Conditional Approval to Connect;</w:t>
      </w:r>
    </w:p>
    <w:p w14:paraId="1BEE8A2C" w14:textId="77777777" w:rsidR="0078285D" w:rsidRPr="00DD493A" w:rsidRDefault="1B548B4E" w:rsidP="00116A34">
      <w:pPr>
        <w:pStyle w:val="ListBullet0"/>
        <w:numPr>
          <w:ilvl w:val="0"/>
          <w:numId w:val="132"/>
        </w:numPr>
        <w:rPr>
          <w:lang w:val="en-US"/>
        </w:rPr>
      </w:pPr>
      <w:r w:rsidRPr="417AAA05">
        <w:rPr>
          <w:lang w:val="en-US"/>
        </w:rPr>
        <w:lastRenderedPageBreak/>
        <w:t xml:space="preserve">is impactive on the </w:t>
      </w:r>
      <w:r w:rsidRPr="417AAA05">
        <w:rPr>
          <w:i/>
          <w:iCs/>
          <w:lang w:val="en-US"/>
        </w:rPr>
        <w:t>reliability</w:t>
      </w:r>
      <w:r w:rsidRPr="417AAA05">
        <w:rPr>
          <w:lang w:val="en-US"/>
        </w:rPr>
        <w:t xml:space="preserve"> of the </w:t>
      </w:r>
      <w:r w:rsidRPr="417AAA05">
        <w:rPr>
          <w:i/>
          <w:iCs/>
          <w:lang w:val="en-US"/>
        </w:rPr>
        <w:t>IESO-controlled grid</w:t>
      </w:r>
      <w:r w:rsidRPr="417AAA05">
        <w:rPr>
          <w:lang w:val="en-US"/>
        </w:rPr>
        <w:t xml:space="preserve">; and </w:t>
      </w:r>
    </w:p>
    <w:p w14:paraId="29378A89" w14:textId="77777777" w:rsidR="0078285D" w:rsidRPr="00DD493A" w:rsidRDefault="1B548B4E" w:rsidP="00116A34">
      <w:pPr>
        <w:pStyle w:val="ListBullet0"/>
        <w:numPr>
          <w:ilvl w:val="0"/>
          <w:numId w:val="132"/>
        </w:numPr>
        <w:rPr>
          <w:lang w:val="en-US"/>
        </w:rPr>
      </w:pPr>
      <w:r w:rsidRPr="417AAA05">
        <w:rPr>
          <w:lang w:val="en-US"/>
        </w:rPr>
        <w:t xml:space="preserve">should be included in the </w:t>
      </w:r>
      <w:r w:rsidRPr="417AAA05">
        <w:rPr>
          <w:i/>
          <w:iCs/>
          <w:lang w:val="en-US"/>
        </w:rPr>
        <w:t>outage</w:t>
      </w:r>
      <w:r w:rsidRPr="417AAA05">
        <w:rPr>
          <w:lang w:val="en-US"/>
        </w:rPr>
        <w:t xml:space="preserve"> reporting requirement. </w:t>
      </w:r>
    </w:p>
    <w:p w14:paraId="52CA675C" w14:textId="77777777" w:rsidR="0078285D" w:rsidRPr="00DD493A" w:rsidRDefault="0078285D" w:rsidP="0078285D">
      <w:r w:rsidRPr="00DD493A">
        <w:t xml:space="preserve">All exclusions from the </w:t>
      </w:r>
      <w:r w:rsidRPr="00DD493A">
        <w:rPr>
          <w:i/>
        </w:rPr>
        <w:t>outage</w:t>
      </w:r>
      <w:r w:rsidRPr="00DD493A">
        <w:t xml:space="preserve"> reporting requirement are subject to periodic review by the </w:t>
      </w:r>
      <w:r w:rsidRPr="00DD493A">
        <w:rPr>
          <w:i/>
        </w:rPr>
        <w:t>IESO</w:t>
      </w:r>
      <w:r w:rsidRPr="00DD493A">
        <w:t xml:space="preserve"> and may be revoked at any time as a result of such a review and/or changes to </w:t>
      </w:r>
      <w:r w:rsidRPr="00DD493A">
        <w:rPr>
          <w:i/>
        </w:rPr>
        <w:t>facilities</w:t>
      </w:r>
      <w:r w:rsidRPr="00DD493A">
        <w:t xml:space="preserve">. </w:t>
      </w:r>
    </w:p>
    <w:p w14:paraId="39EC1A1A" w14:textId="7B9AC876" w:rsidR="0078285D" w:rsidRPr="00DD493A" w:rsidRDefault="0078285D" w:rsidP="0078285D">
      <w:pPr>
        <w:rPr>
          <w:lang w:val="en-US" w:eastAsia="en-CA"/>
        </w:rPr>
      </w:pPr>
      <w:r w:rsidRPr="00DD493A">
        <w:rPr>
          <w:lang w:val="en-US" w:eastAsia="en-CA"/>
        </w:rPr>
        <w:t xml:space="preserve">Commission testing consists of the following four steps, which are described in detail on the </w:t>
      </w:r>
      <w:hyperlink r:id="rId91" w:history="1">
        <w:r w:rsidRPr="00DD493A">
          <w:rPr>
            <w:rStyle w:val="Hyperlink"/>
          </w:rPr>
          <w:t xml:space="preserve">Stage 6: </w:t>
        </w:r>
        <w:r w:rsidRPr="00DD493A">
          <w:rPr>
            <w:rStyle w:val="Hyperlink"/>
            <w:rFonts w:cs="Times New Roman"/>
          </w:rPr>
          <w:t>Commission equipment and validate performance</w:t>
        </w:r>
      </w:hyperlink>
      <w:r w:rsidRPr="00DD493A">
        <w:rPr>
          <w:lang w:val="en-US" w:eastAsia="en-CA"/>
        </w:rPr>
        <w:t xml:space="preserve"> webpage: </w:t>
      </w:r>
    </w:p>
    <w:p w14:paraId="31B21D94" w14:textId="77777777" w:rsidR="0078285D" w:rsidRPr="00DD493A" w:rsidRDefault="704DB7BC" w:rsidP="00116A34">
      <w:pPr>
        <w:pStyle w:val="ListNumber"/>
        <w:numPr>
          <w:ilvl w:val="0"/>
          <w:numId w:val="133"/>
        </w:numPr>
        <w:rPr>
          <w:lang w:val="en-US"/>
        </w:rPr>
      </w:pPr>
      <w:r w:rsidRPr="25D36832">
        <w:rPr>
          <w:lang w:val="en-US"/>
        </w:rPr>
        <w:t>submit commissioning request;</w:t>
      </w:r>
    </w:p>
    <w:p w14:paraId="19259135" w14:textId="77777777" w:rsidR="0078285D" w:rsidRPr="00DD493A" w:rsidRDefault="704DB7BC" w:rsidP="00116A34">
      <w:pPr>
        <w:pStyle w:val="ListNumber"/>
        <w:numPr>
          <w:ilvl w:val="0"/>
          <w:numId w:val="133"/>
        </w:numPr>
        <w:rPr>
          <w:lang w:val="en-US"/>
        </w:rPr>
      </w:pPr>
      <w:r w:rsidRPr="25D36832">
        <w:rPr>
          <w:lang w:val="en-US"/>
        </w:rPr>
        <w:t>submit commissioning test plan;</w:t>
      </w:r>
    </w:p>
    <w:p w14:paraId="51405AF2" w14:textId="77777777" w:rsidR="0078285D" w:rsidRPr="00DD493A" w:rsidRDefault="704DB7BC" w:rsidP="00116A34">
      <w:pPr>
        <w:pStyle w:val="ListNumber"/>
        <w:numPr>
          <w:ilvl w:val="0"/>
          <w:numId w:val="133"/>
        </w:numPr>
        <w:rPr>
          <w:lang w:val="en-US"/>
        </w:rPr>
      </w:pPr>
      <w:r w:rsidRPr="25D36832">
        <w:rPr>
          <w:lang w:val="en-US"/>
        </w:rPr>
        <w:t>complete commissioning test; and</w:t>
      </w:r>
    </w:p>
    <w:p w14:paraId="3B05A840" w14:textId="20BA99B5" w:rsidR="0078285D" w:rsidRPr="00DD493A" w:rsidRDefault="704DB7BC" w:rsidP="00116A34">
      <w:pPr>
        <w:pStyle w:val="ListNumber"/>
        <w:numPr>
          <w:ilvl w:val="0"/>
          <w:numId w:val="133"/>
        </w:numPr>
        <w:rPr>
          <w:lang w:val="en-US"/>
        </w:rPr>
      </w:pPr>
      <w:r w:rsidRPr="25D36832">
        <w:rPr>
          <w:lang w:val="en-US"/>
        </w:rPr>
        <w:t>submit commissioning test report.</w:t>
      </w:r>
    </w:p>
    <w:p w14:paraId="63147531" w14:textId="77777777" w:rsidR="0078285D" w:rsidRPr="00DD493A" w:rsidRDefault="0078285D" w:rsidP="00B7436E">
      <w:pPr>
        <w:pStyle w:val="Heading4"/>
      </w:pPr>
      <w:bookmarkStart w:id="7367" w:name="_Toc48066883"/>
      <w:bookmarkStart w:id="7368" w:name="_Toc48129639"/>
      <w:bookmarkStart w:id="7369" w:name="_Toc48139761"/>
      <w:bookmarkStart w:id="7370" w:name="_Toc48145026"/>
      <w:bookmarkStart w:id="7371" w:name="_Toc50457616"/>
      <w:bookmarkStart w:id="7372" w:name="_Toc50459137"/>
      <w:bookmarkStart w:id="7373" w:name="_Toc50463115"/>
      <w:bookmarkStart w:id="7374" w:name="_Toc50468335"/>
      <w:bookmarkStart w:id="7375" w:name="_Toc51243064"/>
      <w:bookmarkStart w:id="7376" w:name="_Toc51243191"/>
      <w:bookmarkStart w:id="7377" w:name="_Toc51249470"/>
      <w:bookmarkStart w:id="7378" w:name="_Toc83629286"/>
      <w:bookmarkStart w:id="7379" w:name="_Toc164091923"/>
      <w:bookmarkStart w:id="7380" w:name="_Toc206416032"/>
      <w:r w:rsidRPr="00DD493A">
        <w:t>Performance Validation</w:t>
      </w:r>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r w:rsidRPr="00DD493A">
        <w:t xml:space="preserve"> </w:t>
      </w:r>
    </w:p>
    <w:p w14:paraId="22E0BFC1" w14:textId="31A77113" w:rsidR="0078285D" w:rsidRPr="00DD493A" w:rsidRDefault="0078285D" w:rsidP="00116A34">
      <w:pPr>
        <w:pStyle w:val="BodyText"/>
      </w:pPr>
      <w:r w:rsidRPr="00DD493A">
        <w:t>(MR Ch.2 s.6)</w:t>
      </w:r>
    </w:p>
    <w:p w14:paraId="2329189F" w14:textId="77777777" w:rsidR="0078285D" w:rsidRPr="00DD493A" w:rsidRDefault="0078285D" w:rsidP="0078285D">
      <w:pPr>
        <w:spacing w:before="60"/>
        <w:ind w:right="-86"/>
      </w:pPr>
      <w:r w:rsidRPr="00DD493A">
        <w:t xml:space="preserve">Performance validation applies to new equipment and to equipment that has been modified such that it causes a change to its performance characteristics. </w:t>
      </w:r>
    </w:p>
    <w:p w14:paraId="7AA24681" w14:textId="1589FCD4" w:rsidR="0078285D" w:rsidRPr="00DD493A" w:rsidRDefault="0078285D" w:rsidP="0078285D">
      <w:r w:rsidRPr="00DD493A">
        <w:t xml:space="preserve">The Equipment Registration Specialist will receive a notification through Online IESO during the Register Equipment procedure if performance validation is required. For more information, refer to </w:t>
      </w:r>
      <w:r w:rsidR="001C4769" w:rsidRPr="000C0989">
        <w:rPr>
          <w:b/>
        </w:rPr>
        <w:t>MM 1.6</w:t>
      </w:r>
      <w:r w:rsidRPr="00DD493A">
        <w:t>.</w:t>
      </w:r>
      <w:bookmarkStart w:id="7381" w:name="_Aggregation"/>
      <w:bookmarkStart w:id="7382" w:name="_Real-Time_Generation_Cost_1"/>
      <w:bookmarkStart w:id="7383" w:name="_Toc16770932"/>
      <w:bookmarkStart w:id="7384" w:name="_Toc16846538"/>
      <w:bookmarkStart w:id="7385" w:name="_Toc16859831"/>
      <w:bookmarkStart w:id="7386" w:name="_Toc16770933"/>
      <w:bookmarkStart w:id="7387" w:name="_Toc16846539"/>
      <w:bookmarkStart w:id="7388" w:name="_Toc16859832"/>
      <w:bookmarkStart w:id="7389" w:name="_Toc16770934"/>
      <w:bookmarkStart w:id="7390" w:name="_Toc16846540"/>
      <w:bookmarkStart w:id="7391" w:name="_Toc16859833"/>
      <w:bookmarkStart w:id="7392" w:name="_Toc16770935"/>
      <w:bookmarkStart w:id="7393" w:name="_Toc16846541"/>
      <w:bookmarkStart w:id="7394" w:name="_Toc16859834"/>
      <w:bookmarkStart w:id="7395" w:name="_Toc16770936"/>
      <w:bookmarkStart w:id="7396" w:name="_Toc16846542"/>
      <w:bookmarkStart w:id="7397" w:name="_Toc16859835"/>
      <w:bookmarkStart w:id="7398" w:name="_Toc16770937"/>
      <w:bookmarkStart w:id="7399" w:name="_Toc16846543"/>
      <w:bookmarkStart w:id="7400" w:name="_Toc16859836"/>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r w:rsidRPr="00DD493A">
        <w:t xml:space="preserve"> </w:t>
      </w:r>
      <w:bookmarkEnd w:id="6058"/>
      <w:bookmarkEnd w:id="6059"/>
      <w:bookmarkEnd w:id="6060"/>
      <w:bookmarkEnd w:id="6061"/>
      <w:bookmarkEnd w:id="6062"/>
      <w:bookmarkEnd w:id="6063"/>
      <w:bookmarkEnd w:id="6064"/>
    </w:p>
    <w:p w14:paraId="3E77AC4A" w14:textId="77777777" w:rsidR="0078285D" w:rsidRPr="00DD493A" w:rsidRDefault="0078285D" w:rsidP="0078285D">
      <w:pPr>
        <w:pStyle w:val="EndofText"/>
      </w:pPr>
      <w:bookmarkStart w:id="7401" w:name="_Toc16770940"/>
      <w:bookmarkStart w:id="7402" w:name="_Toc16846546"/>
      <w:bookmarkStart w:id="7403" w:name="_Toc16859839"/>
      <w:bookmarkStart w:id="7404" w:name="_Toc16770941"/>
      <w:bookmarkStart w:id="7405" w:name="_Toc16846547"/>
      <w:bookmarkStart w:id="7406" w:name="_Toc16859840"/>
      <w:bookmarkStart w:id="7407" w:name="_Toc16770942"/>
      <w:bookmarkStart w:id="7408" w:name="_Toc16846548"/>
      <w:bookmarkStart w:id="7409" w:name="_Toc16859841"/>
      <w:bookmarkStart w:id="7410" w:name="_Toc16770943"/>
      <w:bookmarkStart w:id="7411" w:name="_Toc16846549"/>
      <w:bookmarkStart w:id="7412" w:name="_Toc16859842"/>
      <w:bookmarkStart w:id="7413" w:name="_Toc16770944"/>
      <w:bookmarkStart w:id="7414" w:name="_Toc16846550"/>
      <w:bookmarkStart w:id="7415" w:name="_Toc16859843"/>
      <w:bookmarkStart w:id="7416" w:name="_Facility_Registration_Status"/>
      <w:bookmarkStart w:id="7417" w:name="_Toc520210516"/>
      <w:bookmarkStart w:id="7418" w:name="_Toc520211376"/>
      <w:bookmarkStart w:id="7419" w:name="_Toc524353780"/>
      <w:bookmarkStart w:id="7420" w:name="_Toc527102089"/>
      <w:bookmarkStart w:id="7421" w:name="_Toc502125661"/>
      <w:bookmarkStart w:id="7422" w:name="_Toc507218883"/>
      <w:bookmarkStart w:id="7423" w:name="_Toc507219222"/>
      <w:bookmarkStart w:id="7424" w:name="_Toc259524486"/>
      <w:bookmarkStart w:id="7425" w:name="_Toc429743802"/>
      <w:bookmarkStart w:id="7426" w:name="_Toc518293768"/>
      <w:bookmarkStart w:id="7427" w:name="_Toc52710209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r w:rsidRPr="00DD493A">
        <w:t xml:space="preserve">– End of Section – </w:t>
      </w:r>
    </w:p>
    <w:p w14:paraId="10195C3E" w14:textId="77777777" w:rsidR="0078285D" w:rsidRPr="00DD493A" w:rsidRDefault="0078285D" w:rsidP="0078285D">
      <w:pPr>
        <w:pStyle w:val="EndofText"/>
        <w:sectPr w:rsidR="0078285D" w:rsidRPr="00DD493A" w:rsidSect="007252C3">
          <w:headerReference w:type="default" r:id="rId92"/>
          <w:footerReference w:type="default" r:id="rId93"/>
          <w:pgSz w:w="12240" w:h="15840" w:code="1"/>
          <w:pgMar w:top="1440" w:right="1260" w:bottom="1440" w:left="1800" w:header="720" w:footer="720" w:gutter="0"/>
          <w:cols w:space="720"/>
        </w:sectPr>
      </w:pPr>
    </w:p>
    <w:p w14:paraId="37F46355" w14:textId="77777777" w:rsidR="0078285D" w:rsidRPr="00DD493A" w:rsidRDefault="0078285D" w:rsidP="0078285D">
      <w:pPr>
        <w:pStyle w:val="YellowBarHeading2"/>
      </w:pPr>
      <w:bookmarkStart w:id="7431" w:name="_Facility_Maintenance"/>
      <w:bookmarkStart w:id="7432" w:name="_Variable_Generation_Facility"/>
      <w:bookmarkStart w:id="7433" w:name="_Market_Participant_and"/>
      <w:bookmarkStart w:id="7434" w:name="_Maintain_IESO_Registered"/>
      <w:bookmarkStart w:id="7435" w:name="_Toc48066884"/>
      <w:bookmarkStart w:id="7436" w:name="_Toc48129640"/>
      <w:bookmarkStart w:id="7437" w:name="_Toc48139762"/>
      <w:bookmarkStart w:id="7438" w:name="_Toc48145027"/>
      <w:bookmarkStart w:id="7439" w:name="_Toc50457617"/>
      <w:bookmarkStart w:id="7440" w:name="_Toc50459138"/>
      <w:bookmarkStart w:id="7441" w:name="_Toc50463116"/>
      <w:bookmarkStart w:id="7442" w:name="_Toc50468336"/>
      <w:bookmarkStart w:id="7443" w:name="_Toc51243065"/>
      <w:bookmarkStart w:id="7444" w:name="_Toc51243192"/>
      <w:bookmarkStart w:id="7445" w:name="_Toc51249471"/>
      <w:bookmarkStart w:id="7446" w:name="_Toc52974697"/>
      <w:bookmarkEnd w:id="7431"/>
      <w:bookmarkEnd w:id="7432"/>
      <w:bookmarkEnd w:id="7433"/>
      <w:bookmarkEnd w:id="7434"/>
    </w:p>
    <w:p w14:paraId="35937F2F" w14:textId="77777777" w:rsidR="0078285D" w:rsidRPr="00DD493A" w:rsidRDefault="3B8859F4" w:rsidP="00EA59C9">
      <w:pPr>
        <w:pStyle w:val="Heading2"/>
        <w:ind w:left="1080" w:hanging="1080"/>
      </w:pPr>
      <w:bookmarkStart w:id="7447" w:name="_Maintain_IESO_Registered_1"/>
      <w:bookmarkStart w:id="7448" w:name="_Toc83629287"/>
      <w:bookmarkStart w:id="7449" w:name="_Toc164091924"/>
      <w:bookmarkStart w:id="7450" w:name="_Toc206416033"/>
      <w:bookmarkEnd w:id="7447"/>
      <w:r>
        <w:t>Maintain IESO Registered Data</w:t>
      </w:r>
      <w:bookmarkEnd w:id="7421"/>
      <w:bookmarkEnd w:id="7422"/>
      <w:bookmarkEnd w:id="7423"/>
      <w:bookmarkEnd w:id="7424"/>
      <w:bookmarkEnd w:id="7425"/>
      <w:bookmarkEnd w:id="7426"/>
      <w:bookmarkEnd w:id="7427"/>
      <w:bookmarkEnd w:id="7435"/>
      <w:bookmarkEnd w:id="7436"/>
      <w:bookmarkEnd w:id="7437"/>
      <w:bookmarkEnd w:id="7438"/>
      <w:bookmarkEnd w:id="7439"/>
      <w:bookmarkEnd w:id="7440"/>
      <w:bookmarkEnd w:id="7441"/>
      <w:bookmarkEnd w:id="7442"/>
      <w:bookmarkEnd w:id="7443"/>
      <w:bookmarkEnd w:id="7444"/>
      <w:bookmarkEnd w:id="7445"/>
      <w:bookmarkEnd w:id="7446"/>
      <w:bookmarkEnd w:id="7448"/>
      <w:bookmarkEnd w:id="7449"/>
      <w:bookmarkEnd w:id="7450"/>
    </w:p>
    <w:p w14:paraId="7682F69A" w14:textId="77777777" w:rsidR="0078285D" w:rsidRPr="00DD493A" w:rsidRDefault="0078285D" w:rsidP="0078285D">
      <w:r w:rsidRPr="00DD493A">
        <w:t>The purpose of the</w:t>
      </w:r>
      <w:r w:rsidRPr="00DD493A">
        <w:rPr>
          <w:i/>
        </w:rPr>
        <w:t xml:space="preserve"> </w:t>
      </w:r>
      <w:r w:rsidRPr="00DD493A">
        <w:t xml:space="preserve">Maintain IESO Registered Data procedures is to maintain data such that the </w:t>
      </w:r>
      <w:r w:rsidRPr="00DD493A">
        <w:rPr>
          <w:i/>
        </w:rPr>
        <w:t xml:space="preserve">IESO </w:t>
      </w:r>
      <w:r w:rsidRPr="00DD493A">
        <w:t xml:space="preserve">retains current and accurate information on Participants and service providers. This includes maintaining data related to their applicable </w:t>
      </w:r>
      <w:r w:rsidRPr="00DD493A">
        <w:rPr>
          <w:i/>
        </w:rPr>
        <w:t>facilities</w:t>
      </w:r>
      <w:r w:rsidRPr="00DD493A">
        <w:t xml:space="preserve">, equipment, </w:t>
      </w:r>
      <w:r w:rsidRPr="00DD493A">
        <w:rPr>
          <w:i/>
        </w:rPr>
        <w:t>resources</w:t>
      </w:r>
      <w:r w:rsidRPr="00DD493A">
        <w:t>, and people and their contact information and system accesses</w:t>
      </w:r>
      <w:r w:rsidRPr="00DD493A">
        <w:rPr>
          <w:i/>
        </w:rPr>
        <w:t xml:space="preserve"> </w:t>
      </w:r>
      <w:r w:rsidRPr="00DD493A">
        <w:t xml:space="preserve">registered with the </w:t>
      </w:r>
      <w:r w:rsidRPr="00DD493A">
        <w:rPr>
          <w:i/>
        </w:rPr>
        <w:t>IESO</w:t>
      </w:r>
      <w:r w:rsidRPr="00DD493A">
        <w:t xml:space="preserve">. </w:t>
      </w:r>
    </w:p>
    <w:p w14:paraId="193B6B8E" w14:textId="0BD17123" w:rsidR="0078285D" w:rsidRPr="00DD493A" w:rsidRDefault="0078285D" w:rsidP="0078285D">
      <w:pPr>
        <w:rPr>
          <w:rFonts w:cs="Times New Roman"/>
        </w:rPr>
      </w:pPr>
      <w:r w:rsidRPr="00DD493A">
        <w:t xml:space="preserve">Changes to registered data should be identified to the </w:t>
      </w:r>
      <w:r w:rsidRPr="00DD493A">
        <w:rPr>
          <w:i/>
        </w:rPr>
        <w:t>IESO</w:t>
      </w:r>
      <w:r w:rsidRPr="00DD493A">
        <w:t xml:space="preserve"> and </w:t>
      </w:r>
      <w:r w:rsidRPr="00DD493A" w:rsidDel="00D23BD2">
        <w:t xml:space="preserve">made </w:t>
      </w:r>
      <w:r w:rsidRPr="00DD493A">
        <w:t xml:space="preserve">in </w:t>
      </w:r>
      <w:hyperlink r:id="rId94" w:history="1">
        <w:r w:rsidRPr="00DD493A">
          <w:rPr>
            <w:rStyle w:val="Hyperlink"/>
            <w:rFonts w:cs="Times New Roman"/>
          </w:rPr>
          <w:t>Online IESO</w:t>
        </w:r>
      </w:hyperlink>
      <w:r w:rsidRPr="00DD493A">
        <w:t xml:space="preserve"> as soon as possible before they take effect. However, some proposed changes must be identified to the </w:t>
      </w:r>
      <w:r w:rsidRPr="00DD493A">
        <w:rPr>
          <w:i/>
        </w:rPr>
        <w:t>IESO</w:t>
      </w:r>
      <w:r w:rsidRPr="00DD493A">
        <w:t xml:space="preserve"> well before they take effect.</w:t>
      </w:r>
      <w:r w:rsidRPr="00DD493A">
        <w:rPr>
          <w:rFonts w:cs="Times New Roman"/>
        </w:rPr>
        <w:t xml:space="preserve"> </w:t>
      </w:r>
    </w:p>
    <w:p w14:paraId="1799F8EF" w14:textId="77777777" w:rsidR="0078285D" w:rsidRPr="00DD493A" w:rsidRDefault="0078285D" w:rsidP="00116A34">
      <w:pPr>
        <w:pStyle w:val="Call-outText"/>
        <w:rPr>
          <w:rFonts w:cs="Times New Roman"/>
        </w:rPr>
      </w:pPr>
      <w:r w:rsidRPr="00DD493A">
        <w:rPr>
          <w:b/>
        </w:rPr>
        <w:t>Important</w:t>
      </w:r>
      <w:r w:rsidRPr="00DD493A">
        <w:t xml:space="preserve">: </w:t>
      </w:r>
      <w:r w:rsidRPr="00DD493A">
        <w:tab/>
        <w:t xml:space="preserve">It is the responsibility of the </w:t>
      </w:r>
      <w:r w:rsidRPr="00DD493A">
        <w:rPr>
          <w:i/>
        </w:rPr>
        <w:t>market participant</w:t>
      </w:r>
      <w:r w:rsidRPr="00DD493A">
        <w:t xml:space="preserve">, program participant or service provider to review and maintain their </w:t>
      </w:r>
      <w:r w:rsidRPr="00DD493A">
        <w:rPr>
          <w:i/>
        </w:rPr>
        <w:t>IESO</w:t>
      </w:r>
      <w:r w:rsidRPr="00DD493A">
        <w:t xml:space="preserve"> registered data and submitted supporting documentation on an enduring basis, to ensure that they all are correct.</w:t>
      </w:r>
    </w:p>
    <w:p w14:paraId="2E23B750" w14:textId="515E0CBB" w:rsidR="00460234" w:rsidRPr="00DD493A" w:rsidRDefault="00460234" w:rsidP="007252C3">
      <w:bookmarkStart w:id="7451" w:name="_Toc22128946"/>
      <w:bookmarkStart w:id="7452" w:name="_Toc22216763"/>
      <w:bookmarkStart w:id="7453" w:name="_Toc22217022"/>
      <w:bookmarkStart w:id="7454" w:name="_Toc22128947"/>
      <w:bookmarkStart w:id="7455" w:name="_Toc22216764"/>
      <w:bookmarkStart w:id="7456" w:name="_Toc22217023"/>
      <w:bookmarkStart w:id="7457" w:name="_Toc22128948"/>
      <w:bookmarkStart w:id="7458" w:name="_Toc22216765"/>
      <w:bookmarkStart w:id="7459" w:name="_Toc22217024"/>
      <w:bookmarkStart w:id="7460" w:name="_Toc22128949"/>
      <w:bookmarkStart w:id="7461" w:name="_Toc22216766"/>
      <w:bookmarkStart w:id="7462" w:name="_Toc22217025"/>
      <w:bookmarkStart w:id="7463" w:name="_Toc22128950"/>
      <w:bookmarkStart w:id="7464" w:name="_Toc22216767"/>
      <w:bookmarkStart w:id="7465" w:name="_Toc22217026"/>
      <w:bookmarkStart w:id="7466" w:name="_Toc22128951"/>
      <w:bookmarkStart w:id="7467" w:name="_Toc22216768"/>
      <w:bookmarkStart w:id="7468" w:name="_Toc22217027"/>
      <w:bookmarkStart w:id="7469" w:name="_Toc22128952"/>
      <w:bookmarkStart w:id="7470" w:name="_Toc22216769"/>
      <w:bookmarkStart w:id="7471" w:name="_Toc22217028"/>
      <w:bookmarkStart w:id="7472" w:name="_Toc22128953"/>
      <w:bookmarkStart w:id="7473" w:name="_Toc22216770"/>
      <w:bookmarkStart w:id="7474" w:name="_Toc22217029"/>
      <w:bookmarkStart w:id="7475" w:name="_Toc22128954"/>
      <w:bookmarkStart w:id="7476" w:name="_Toc22216771"/>
      <w:bookmarkStart w:id="7477" w:name="_Toc22217030"/>
      <w:bookmarkStart w:id="7478" w:name="_Toc22128955"/>
      <w:bookmarkStart w:id="7479" w:name="_Toc22216772"/>
      <w:bookmarkStart w:id="7480" w:name="_Toc22217031"/>
      <w:bookmarkStart w:id="7481" w:name="_Toc22128956"/>
      <w:bookmarkStart w:id="7482" w:name="_Toc22216773"/>
      <w:bookmarkStart w:id="7483" w:name="_Toc22217032"/>
      <w:bookmarkStart w:id="7484" w:name="_Toc22128957"/>
      <w:bookmarkStart w:id="7485" w:name="_Toc22216774"/>
      <w:bookmarkStart w:id="7486" w:name="_Toc22217033"/>
      <w:bookmarkStart w:id="7487" w:name="_Toc22128958"/>
      <w:bookmarkStart w:id="7488" w:name="_Toc22216775"/>
      <w:bookmarkStart w:id="7489" w:name="_Toc22217034"/>
      <w:bookmarkStart w:id="7490" w:name="_Toc22128959"/>
      <w:bookmarkStart w:id="7491" w:name="_Toc22216776"/>
      <w:bookmarkStart w:id="7492" w:name="_Toc22217035"/>
      <w:bookmarkStart w:id="7493" w:name="_Toc22128960"/>
      <w:bookmarkStart w:id="7494" w:name="_Toc22216777"/>
      <w:bookmarkStart w:id="7495" w:name="_Toc22217036"/>
      <w:bookmarkStart w:id="7496" w:name="_Toc22128961"/>
      <w:bookmarkStart w:id="7497" w:name="_Toc22216778"/>
      <w:bookmarkStart w:id="7498" w:name="_Toc22217037"/>
      <w:bookmarkStart w:id="7499" w:name="_Toc22128962"/>
      <w:bookmarkStart w:id="7500" w:name="_Toc22216779"/>
      <w:bookmarkStart w:id="7501" w:name="_Toc22217038"/>
      <w:bookmarkStart w:id="7502" w:name="_Toc22128963"/>
      <w:bookmarkStart w:id="7503" w:name="_Toc22216780"/>
      <w:bookmarkStart w:id="7504" w:name="_Toc22217039"/>
      <w:bookmarkStart w:id="7505" w:name="_Toc22128964"/>
      <w:bookmarkStart w:id="7506" w:name="_Toc22216781"/>
      <w:bookmarkStart w:id="7507" w:name="_Toc22217040"/>
      <w:bookmarkStart w:id="7508" w:name="_Toc22128965"/>
      <w:bookmarkStart w:id="7509" w:name="_Toc22216782"/>
      <w:bookmarkStart w:id="7510" w:name="_Toc22217041"/>
      <w:bookmarkStart w:id="7511" w:name="_Toc22128966"/>
      <w:bookmarkStart w:id="7512" w:name="_Toc22216783"/>
      <w:bookmarkStart w:id="7513" w:name="_Toc22217042"/>
      <w:bookmarkStart w:id="7514" w:name="_Toc22128967"/>
      <w:bookmarkStart w:id="7515" w:name="_Toc22216784"/>
      <w:bookmarkStart w:id="7516" w:name="_Toc22217043"/>
      <w:bookmarkStart w:id="7517" w:name="_Toc22128968"/>
      <w:bookmarkStart w:id="7518" w:name="_Toc22216785"/>
      <w:bookmarkStart w:id="7519" w:name="_Toc22217044"/>
      <w:bookmarkStart w:id="7520" w:name="_Toc22128969"/>
      <w:bookmarkStart w:id="7521" w:name="_Toc22216786"/>
      <w:bookmarkStart w:id="7522" w:name="_Toc22217045"/>
      <w:bookmarkStart w:id="7523" w:name="_Toc22128970"/>
      <w:bookmarkStart w:id="7524" w:name="_Toc22216787"/>
      <w:bookmarkStart w:id="7525" w:name="_Toc22217046"/>
      <w:bookmarkStart w:id="7526" w:name="_Toc22128971"/>
      <w:bookmarkStart w:id="7527" w:name="_Toc22216788"/>
      <w:bookmarkStart w:id="7528" w:name="_Toc22217047"/>
      <w:bookmarkStart w:id="7529" w:name="_Toc48066885"/>
      <w:bookmarkStart w:id="7530" w:name="_Toc48129641"/>
      <w:bookmarkStart w:id="7531" w:name="_Toc48139763"/>
      <w:bookmarkStart w:id="7532" w:name="_Toc48145028"/>
      <w:bookmarkStart w:id="7533" w:name="_Toc50457618"/>
      <w:bookmarkStart w:id="7534" w:name="_Toc50459139"/>
      <w:bookmarkStart w:id="7535" w:name="_Toc50463117"/>
      <w:bookmarkStart w:id="7536" w:name="_Toc50468337"/>
      <w:bookmarkStart w:id="7537" w:name="_Toc51243066"/>
      <w:bookmarkStart w:id="7538" w:name="_Toc51243193"/>
      <w:bookmarkStart w:id="7539" w:name="_Toc51249472"/>
      <w:bookmarkStart w:id="7540" w:name="_Toc52974698"/>
      <w:bookmarkStart w:id="7541" w:name="_Toc83629288"/>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r w:rsidRPr="00DD493A">
        <w:t xml:space="preserve">The costs incurred by the </w:t>
      </w:r>
      <w:r w:rsidRPr="00DD493A">
        <w:rPr>
          <w:i/>
        </w:rPr>
        <w:t>IESO</w:t>
      </w:r>
      <w:r w:rsidRPr="00DD493A">
        <w:t xml:space="preserve"> during the </w:t>
      </w:r>
      <w:r w:rsidR="002352DC" w:rsidRPr="00DD493A">
        <w:t xml:space="preserve">maintain </w:t>
      </w:r>
      <w:r w:rsidR="002352DC" w:rsidRPr="00DD493A">
        <w:rPr>
          <w:i/>
        </w:rPr>
        <w:t>IESO</w:t>
      </w:r>
      <w:r w:rsidR="002352DC" w:rsidRPr="00DD493A">
        <w:t xml:space="preserve"> </w:t>
      </w:r>
      <w:r w:rsidRPr="00DD493A">
        <w:t xml:space="preserve">registered </w:t>
      </w:r>
      <w:r w:rsidR="002352DC" w:rsidRPr="00DD493A">
        <w:t>data</w:t>
      </w:r>
      <w:r w:rsidRPr="00DD493A">
        <w:t xml:space="preserve"> phase will be invoiced by the </w:t>
      </w:r>
      <w:r w:rsidRPr="00DD493A">
        <w:rPr>
          <w:i/>
        </w:rPr>
        <w:t>IESO</w:t>
      </w:r>
      <w:r w:rsidRPr="00DD493A">
        <w:t xml:space="preserve"> to the </w:t>
      </w:r>
      <w:r w:rsidRPr="00DD493A">
        <w:rPr>
          <w:i/>
        </w:rPr>
        <w:t>market participant</w:t>
      </w:r>
      <w:r w:rsidRPr="00DD493A">
        <w:t xml:space="preserve"> according to the provisions described in </w:t>
      </w:r>
      <w:hyperlink w:anchor="_Cost_Recovery_for" w:history="1">
        <w:r w:rsidR="0006117E" w:rsidRPr="00DD493A">
          <w:rPr>
            <w:rStyle w:val="Hyperlink"/>
            <w:rFonts w:cs="Times New Roman"/>
            <w:spacing w:val="10"/>
            <w:u w:color="E7E6E6" w:themeColor="background2"/>
            <w:lang w:eastAsia="en-US"/>
          </w:rPr>
          <w:t>section 6</w:t>
        </w:r>
      </w:hyperlink>
      <w:r w:rsidRPr="00DD493A">
        <w:t>.</w:t>
      </w:r>
    </w:p>
    <w:p w14:paraId="08EFB435" w14:textId="4E304DC1" w:rsidR="0078285D" w:rsidRPr="00DD493A" w:rsidRDefault="0078285D" w:rsidP="0078285D">
      <w:pPr>
        <w:pStyle w:val="Heading3"/>
      </w:pPr>
      <w:bookmarkStart w:id="7542" w:name="_Toc164091925"/>
      <w:bookmarkStart w:id="7543" w:name="_Toc206416034"/>
      <w:r w:rsidRPr="00DD493A">
        <w:t>Maintain Organization/Participant Registered Data</w:t>
      </w:r>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14:paraId="6EE0FE63" w14:textId="07ADE189" w:rsidR="0078285D" w:rsidRPr="00DD493A" w:rsidRDefault="0078285D" w:rsidP="0078285D">
      <w:pPr>
        <w:rPr>
          <w:lang w:val="en-US"/>
        </w:rPr>
      </w:pPr>
      <w:r w:rsidRPr="00DD493A">
        <w:rPr>
          <w:lang w:val="en-US"/>
        </w:rPr>
        <w:t>(MR Ch.1</w:t>
      </w:r>
      <w:r w:rsidRPr="00DD493A">
        <w:t xml:space="preserve"> s.11.3.1 and MR </w:t>
      </w:r>
      <w:r w:rsidRPr="00DD493A">
        <w:rPr>
          <w:lang w:val="en-US"/>
        </w:rPr>
        <w:t>Ch.2 s.3.1.8)</w:t>
      </w:r>
    </w:p>
    <w:p w14:paraId="488C1174" w14:textId="77777777" w:rsidR="0078285D" w:rsidRPr="00DD493A" w:rsidRDefault="0078285D" w:rsidP="0078285D">
      <w:r w:rsidRPr="00DD493A">
        <w:t xml:space="preserve">Each </w:t>
      </w:r>
      <w:r w:rsidRPr="00DD493A">
        <w:rPr>
          <w:i/>
        </w:rPr>
        <w:t>market participant</w:t>
      </w:r>
      <w:r w:rsidRPr="00DD493A">
        <w:t xml:space="preserve">, program participant, and service provider, via their Applicant Representatives, is required to maintain </w:t>
      </w:r>
      <w:r w:rsidRPr="00DD493A">
        <w:rPr>
          <w:i/>
        </w:rPr>
        <w:t>IESO</w:t>
      </w:r>
      <w:r w:rsidRPr="00DD493A">
        <w:t xml:space="preserve"> registered data, including supporting documentation, by reviewing and updating them as necessary in Online IESO. Examples of </w:t>
      </w:r>
      <w:r w:rsidRPr="00DD493A">
        <w:rPr>
          <w:i/>
        </w:rPr>
        <w:t>IESO</w:t>
      </w:r>
      <w:r w:rsidRPr="00DD493A">
        <w:t xml:space="preserve"> registered data include (but are not limited to):</w:t>
      </w:r>
    </w:p>
    <w:p w14:paraId="408661C9" w14:textId="77777777" w:rsidR="0078285D" w:rsidRPr="00DD493A" w:rsidRDefault="1B548B4E" w:rsidP="00116A34">
      <w:pPr>
        <w:pStyle w:val="ListBullet0"/>
        <w:numPr>
          <w:ilvl w:val="0"/>
          <w:numId w:val="134"/>
        </w:numPr>
      </w:pPr>
      <w:r>
        <w:t xml:space="preserve">organization name, address, contact information, etc.; </w:t>
      </w:r>
    </w:p>
    <w:p w14:paraId="7E624344" w14:textId="77777777" w:rsidR="0078285D" w:rsidRPr="00DD493A" w:rsidRDefault="1B548B4E" w:rsidP="00116A34">
      <w:pPr>
        <w:pStyle w:val="ListBullet0"/>
        <w:numPr>
          <w:ilvl w:val="0"/>
          <w:numId w:val="134"/>
        </w:numPr>
      </w:pPr>
      <w:r>
        <w:t xml:space="preserve">access to </w:t>
      </w:r>
      <w:r w:rsidRPr="417AAA05">
        <w:rPr>
          <w:i/>
          <w:iCs/>
        </w:rPr>
        <w:t>IESO</w:t>
      </w:r>
      <w:r>
        <w:t xml:space="preserve"> systems;</w:t>
      </w:r>
    </w:p>
    <w:p w14:paraId="1ABB9372" w14:textId="77777777" w:rsidR="0078285D" w:rsidRPr="00DD493A" w:rsidRDefault="1B548B4E" w:rsidP="00116A34">
      <w:pPr>
        <w:pStyle w:val="ListBullet0"/>
        <w:numPr>
          <w:ilvl w:val="0"/>
          <w:numId w:val="134"/>
        </w:numPr>
      </w:pPr>
      <w:r w:rsidRPr="417AAA05">
        <w:rPr>
          <w:i/>
          <w:iCs/>
        </w:rPr>
        <w:t>market participant</w:t>
      </w:r>
      <w:r>
        <w:t>, program participant, and service provider authorization type;</w:t>
      </w:r>
    </w:p>
    <w:p w14:paraId="29144D1D" w14:textId="77777777" w:rsidR="0078285D" w:rsidRPr="00DD493A" w:rsidRDefault="1B548B4E" w:rsidP="00116A34">
      <w:pPr>
        <w:pStyle w:val="ListBullet0"/>
        <w:numPr>
          <w:ilvl w:val="0"/>
          <w:numId w:val="134"/>
        </w:numPr>
      </w:pPr>
      <w:r>
        <w:t xml:space="preserve">bank account data; </w:t>
      </w:r>
    </w:p>
    <w:p w14:paraId="0ADF1D11" w14:textId="77777777" w:rsidR="0078285D" w:rsidRPr="00DD493A" w:rsidRDefault="1B548B4E" w:rsidP="00116A34">
      <w:pPr>
        <w:pStyle w:val="ListBullet0"/>
        <w:numPr>
          <w:ilvl w:val="0"/>
          <w:numId w:val="134"/>
        </w:numPr>
      </w:pPr>
      <w:r>
        <w:t xml:space="preserve">supporting documentation (e.g., </w:t>
      </w:r>
      <w:r w:rsidRPr="417AAA05">
        <w:rPr>
          <w:i/>
          <w:iCs/>
        </w:rPr>
        <w:t>prudential</w:t>
      </w:r>
      <w:r>
        <w:t xml:space="preserve"> </w:t>
      </w:r>
      <w:r w:rsidRPr="003E01C9">
        <w:rPr>
          <w:i/>
        </w:rPr>
        <w:t>support</w:t>
      </w:r>
      <w:r>
        <w:t xml:space="preserve">, </w:t>
      </w:r>
      <w:r w:rsidRPr="417AAA05">
        <w:rPr>
          <w:i/>
          <w:iCs/>
        </w:rPr>
        <w:t>OEB licence</w:t>
      </w:r>
      <w:r>
        <w:t>, CER permit); and</w:t>
      </w:r>
    </w:p>
    <w:p w14:paraId="2C6ACC40" w14:textId="77777777" w:rsidR="0078285D" w:rsidRPr="00DD493A" w:rsidRDefault="1B548B4E" w:rsidP="00116A34">
      <w:pPr>
        <w:pStyle w:val="ListBullet0"/>
        <w:numPr>
          <w:ilvl w:val="0"/>
          <w:numId w:val="134"/>
        </w:numPr>
      </w:pPr>
      <w:r>
        <w:t>applicable market control entities or market control entities for physical withholding.</w:t>
      </w:r>
    </w:p>
    <w:p w14:paraId="182A7A23" w14:textId="77777777" w:rsidR="0078285D" w:rsidRPr="00DD493A" w:rsidRDefault="0078285D" w:rsidP="00B7436E">
      <w:pPr>
        <w:pStyle w:val="Heading4"/>
      </w:pPr>
      <w:bookmarkStart w:id="7544" w:name="_Toc48066886"/>
      <w:bookmarkStart w:id="7545" w:name="_Toc48129642"/>
      <w:bookmarkStart w:id="7546" w:name="_Toc48139764"/>
      <w:bookmarkStart w:id="7547" w:name="_Toc48145029"/>
      <w:bookmarkStart w:id="7548" w:name="_Toc50457619"/>
      <w:bookmarkStart w:id="7549" w:name="_Toc50459140"/>
      <w:bookmarkStart w:id="7550" w:name="_Toc50463118"/>
      <w:bookmarkStart w:id="7551" w:name="_Toc50468338"/>
      <w:bookmarkStart w:id="7552" w:name="_Toc51243067"/>
      <w:bookmarkStart w:id="7553" w:name="_Toc51243194"/>
      <w:bookmarkStart w:id="7554" w:name="_Toc51249473"/>
      <w:bookmarkStart w:id="7555" w:name="_Toc83629289"/>
      <w:bookmarkStart w:id="7556" w:name="_Toc164091926"/>
      <w:bookmarkStart w:id="7557" w:name="_Toc206416035"/>
      <w:r w:rsidRPr="00DD493A">
        <w:lastRenderedPageBreak/>
        <w:t>Change Organization Name</w:t>
      </w:r>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p>
    <w:p w14:paraId="309C3DBF" w14:textId="50FBDF27" w:rsidR="0078285D" w:rsidRPr="00DD493A" w:rsidRDefault="0078285D" w:rsidP="0078285D">
      <w:r w:rsidRPr="00DD493A">
        <w:t xml:space="preserve">An Authorized Representative of a </w:t>
      </w:r>
      <w:r w:rsidRPr="00DD493A">
        <w:rPr>
          <w:i/>
        </w:rPr>
        <w:t>market participant</w:t>
      </w:r>
      <w:r w:rsidRPr="00DD493A">
        <w:t xml:space="preserve">, program participant, or service provider may initiate an organization name change request by emailing </w:t>
      </w:r>
      <w:hyperlink r:id="rId95" w:history="1">
        <w:r w:rsidRPr="00DD493A">
          <w:rPr>
            <w:rStyle w:val="Hyperlink"/>
            <w:noProof w:val="0"/>
            <w:spacing w:val="10"/>
            <w:lang w:eastAsia="en-US"/>
            <w14:numForm w14:val="default"/>
            <w14:numSpacing w14:val="default"/>
          </w:rPr>
          <w:t>market.registration@ieso.ca</w:t>
        </w:r>
      </w:hyperlink>
      <w:r w:rsidRPr="00DD493A">
        <w:t xml:space="preserve">. The request must include the reason for the name change. </w:t>
      </w:r>
    </w:p>
    <w:p w14:paraId="74F9A897" w14:textId="77777777" w:rsidR="0078285D" w:rsidRPr="00DD493A" w:rsidRDefault="0078285D" w:rsidP="0078285D">
      <w:r w:rsidRPr="00DD493A">
        <w:t xml:space="preserve">The </w:t>
      </w:r>
      <w:r w:rsidRPr="00DD493A">
        <w:rPr>
          <w:i/>
        </w:rPr>
        <w:t>market participant</w:t>
      </w:r>
      <w:r w:rsidRPr="00DD493A">
        <w:t>, program participant,</w:t>
      </w:r>
      <w:r w:rsidRPr="00DD493A" w:rsidDel="00793B19">
        <w:t xml:space="preserve"> </w:t>
      </w:r>
      <w:r w:rsidRPr="00DD493A">
        <w:t xml:space="preserve">or service provider will then be instructed to upload applicable supporting documents through Online IESO (e.g., official statement of merger or buyout). </w:t>
      </w:r>
    </w:p>
    <w:p w14:paraId="28C5B1C0" w14:textId="6696E194" w:rsidR="0078285D" w:rsidRPr="00DD493A" w:rsidRDefault="0078285D" w:rsidP="0078285D">
      <w:r w:rsidRPr="00DD493A">
        <w:t xml:space="preserve">The </w:t>
      </w:r>
      <w:r w:rsidRPr="00DD493A">
        <w:rPr>
          <w:i/>
        </w:rPr>
        <w:t>IESO</w:t>
      </w:r>
      <w:r w:rsidRPr="00DD493A">
        <w:t xml:space="preserve"> will advise the Authorized Representative whether any additional supporting documents are needed. If no additional supporting documents are needed, the </w:t>
      </w:r>
      <w:r w:rsidRPr="00DD493A">
        <w:rPr>
          <w:i/>
        </w:rPr>
        <w:t xml:space="preserve">market participant, </w:t>
      </w:r>
      <w:r w:rsidRPr="00DD493A">
        <w:t xml:space="preserve">program participant, or service provider must then re-register the organization using the procedures in </w:t>
      </w:r>
      <w:hyperlink w:anchor="_Participant_Authorization" w:history="1">
        <w:r w:rsidRPr="00DD493A">
          <w:rPr>
            <w:rStyle w:val="Hyperlink"/>
          </w:rPr>
          <w:t>section 2</w:t>
        </w:r>
      </w:hyperlink>
      <w:r w:rsidRPr="00DD493A">
        <w:rPr>
          <w:rStyle w:val="Hyperlink"/>
          <w:color w:val="auto"/>
          <w:u w:val="none"/>
        </w:rPr>
        <w:t>. A</w:t>
      </w:r>
      <w:r w:rsidRPr="00DD493A">
        <w:t xml:space="preserve"> new </w:t>
      </w:r>
      <w:r w:rsidRPr="00DD493A">
        <w:rPr>
          <w:i/>
        </w:rPr>
        <w:t>participant agreement</w:t>
      </w:r>
      <w:r w:rsidRPr="00DD493A">
        <w:t xml:space="preserve"> will be generated, </w:t>
      </w:r>
      <w:r w:rsidRPr="00DD493A">
        <w:rPr>
          <w:rStyle w:val="Hyperlink"/>
          <w:color w:val="auto"/>
          <w:u w:val="none"/>
        </w:rPr>
        <w:t xml:space="preserve">printed, and issued for signature as described in </w:t>
      </w:r>
      <w:hyperlink w:anchor="_Participation_Agreement_1" w:history="1">
        <w:r w:rsidRPr="00DD493A">
          <w:rPr>
            <w:rStyle w:val="Hyperlink"/>
          </w:rPr>
          <w:t>section 2.1.1</w:t>
        </w:r>
      </w:hyperlink>
      <w:r w:rsidRPr="00DD493A">
        <w:rPr>
          <w:rStyle w:val="Hyperlink"/>
        </w:rPr>
        <w:t xml:space="preserve">. </w:t>
      </w:r>
    </w:p>
    <w:p w14:paraId="4340E732" w14:textId="7AFC6EA6" w:rsidR="0078285D" w:rsidRPr="00DD493A" w:rsidRDefault="0078285D" w:rsidP="0078285D">
      <w:r w:rsidRPr="00DD493A">
        <w:rPr>
          <w:i/>
        </w:rPr>
        <w:t>Market participants</w:t>
      </w:r>
      <w:r w:rsidRPr="00DD493A">
        <w:t xml:space="preserve"> changing their organization name must also update their </w:t>
      </w:r>
      <w:r w:rsidRPr="00DD493A">
        <w:rPr>
          <w:i/>
        </w:rPr>
        <w:t>prudential support</w:t>
      </w:r>
      <w:r w:rsidRPr="00DD493A">
        <w:t xml:space="preserve"> information. Additionally, they must update and submit their </w:t>
      </w:r>
      <w:r w:rsidRPr="00DD493A">
        <w:rPr>
          <w:i/>
        </w:rPr>
        <w:t>OEB Licence</w:t>
      </w:r>
      <w:r w:rsidRPr="00DD493A">
        <w:t xml:space="preserve"> and (if applicable) CER permit (refer to </w:t>
      </w:r>
      <w:hyperlink w:anchor="_Toc48065537" w:history="1">
        <w:r w:rsidRPr="00DD493A">
          <w:rPr>
            <w:rStyle w:val="Hyperlink"/>
          </w:rPr>
          <w:t>section 2.2.1</w:t>
        </w:r>
      </w:hyperlink>
      <w:r w:rsidRPr="00DD493A">
        <w:t xml:space="preserve">). </w:t>
      </w:r>
    </w:p>
    <w:p w14:paraId="2BF237D7" w14:textId="77777777" w:rsidR="0078285D" w:rsidRPr="00DD493A" w:rsidRDefault="0078285D" w:rsidP="00B7436E">
      <w:pPr>
        <w:pStyle w:val="Heading4"/>
      </w:pPr>
      <w:bookmarkStart w:id="7558" w:name="_Toc48066887"/>
      <w:bookmarkStart w:id="7559" w:name="_Toc48129643"/>
      <w:bookmarkStart w:id="7560" w:name="_Toc48139765"/>
      <w:bookmarkStart w:id="7561" w:name="_Toc48145030"/>
      <w:bookmarkStart w:id="7562" w:name="_Toc50457620"/>
      <w:bookmarkStart w:id="7563" w:name="_Toc50459141"/>
      <w:bookmarkStart w:id="7564" w:name="_Toc50463119"/>
      <w:bookmarkStart w:id="7565" w:name="_Toc50468339"/>
      <w:bookmarkStart w:id="7566" w:name="_Toc51243068"/>
      <w:bookmarkStart w:id="7567" w:name="_Toc51243195"/>
      <w:bookmarkStart w:id="7568" w:name="_Toc51249474"/>
      <w:bookmarkStart w:id="7569" w:name="_Toc83629290"/>
      <w:bookmarkStart w:id="7570" w:name="_Toc164091927"/>
      <w:bookmarkStart w:id="7571" w:name="_Toc206416036"/>
      <w:r w:rsidRPr="00DD493A">
        <w:t xml:space="preserve">Change </w:t>
      </w:r>
      <w:bookmarkEnd w:id="7558"/>
      <w:bookmarkEnd w:id="7559"/>
      <w:bookmarkEnd w:id="7560"/>
      <w:bookmarkEnd w:id="7561"/>
      <w:r w:rsidRPr="00DD493A">
        <w:t>Participation Type</w:t>
      </w:r>
      <w:bookmarkEnd w:id="7562"/>
      <w:bookmarkEnd w:id="7563"/>
      <w:bookmarkEnd w:id="7564"/>
      <w:bookmarkEnd w:id="7565"/>
      <w:bookmarkEnd w:id="7566"/>
      <w:bookmarkEnd w:id="7567"/>
      <w:bookmarkEnd w:id="7568"/>
      <w:bookmarkEnd w:id="7569"/>
      <w:bookmarkEnd w:id="7570"/>
      <w:bookmarkEnd w:id="7571"/>
    </w:p>
    <w:p w14:paraId="0655024F" w14:textId="77777777" w:rsidR="0078285D" w:rsidRPr="00DD493A" w:rsidRDefault="0078285D" w:rsidP="0078285D">
      <w:r w:rsidRPr="00DD493A">
        <w:t xml:space="preserve">Upon receiving a request from a </w:t>
      </w:r>
      <w:r w:rsidRPr="00DD493A">
        <w:rPr>
          <w:i/>
        </w:rPr>
        <w:t>market participant</w:t>
      </w:r>
      <w:r w:rsidRPr="00DD493A">
        <w:t xml:space="preserve"> to change their </w:t>
      </w:r>
      <w:r w:rsidRPr="00DD493A" w:rsidDel="00CD63EE">
        <w:t>participa</w:t>
      </w:r>
      <w:r w:rsidRPr="00DD493A">
        <w:t>tion</w:t>
      </w:r>
      <w:r w:rsidRPr="00DD493A" w:rsidDel="00CD63EE">
        <w:t xml:space="preserve"> </w:t>
      </w:r>
      <w:r w:rsidRPr="00DD493A">
        <w:t xml:space="preserve">type, the </w:t>
      </w:r>
      <w:r w:rsidRPr="00DD493A">
        <w:rPr>
          <w:i/>
        </w:rPr>
        <w:t>IESO</w:t>
      </w:r>
      <w:r w:rsidRPr="00DD493A">
        <w:t xml:space="preserve"> assesses any possible impact the requested class change may have on the </w:t>
      </w:r>
      <w:r w:rsidRPr="00DD493A">
        <w:rPr>
          <w:i/>
        </w:rPr>
        <w:t>market participant’s facility</w:t>
      </w:r>
      <w:r w:rsidRPr="00DD493A">
        <w:t xml:space="preserve"> information, and whether the change has any real or potential impact on the </w:t>
      </w:r>
      <w:r w:rsidRPr="00DD493A">
        <w:rPr>
          <w:i/>
        </w:rPr>
        <w:t>security</w:t>
      </w:r>
      <w:r w:rsidRPr="00DD493A">
        <w:t xml:space="preserve"> and </w:t>
      </w:r>
      <w:r w:rsidRPr="00DD493A">
        <w:rPr>
          <w:i/>
        </w:rPr>
        <w:t>reliability</w:t>
      </w:r>
      <w:r w:rsidRPr="00DD493A">
        <w:t xml:space="preserve"> of the </w:t>
      </w:r>
      <w:r w:rsidRPr="00DD493A">
        <w:rPr>
          <w:i/>
        </w:rPr>
        <w:t>IESO-controlled grid</w:t>
      </w:r>
      <w:r w:rsidRPr="00DD493A">
        <w:t>.</w:t>
      </w:r>
    </w:p>
    <w:p w14:paraId="064643F4" w14:textId="77777777" w:rsidR="0078285D" w:rsidRPr="00DD493A" w:rsidRDefault="0078285D" w:rsidP="00B7436E">
      <w:pPr>
        <w:pStyle w:val="Heading4"/>
      </w:pPr>
      <w:bookmarkStart w:id="7572" w:name="_Toc48066888"/>
      <w:bookmarkStart w:id="7573" w:name="_Toc48129644"/>
      <w:bookmarkStart w:id="7574" w:name="_Toc48139766"/>
      <w:bookmarkStart w:id="7575" w:name="_Toc48145031"/>
      <w:bookmarkStart w:id="7576" w:name="_Toc50457621"/>
      <w:bookmarkStart w:id="7577" w:name="_Toc50459142"/>
      <w:bookmarkStart w:id="7578" w:name="_Toc50463120"/>
      <w:bookmarkStart w:id="7579" w:name="_Toc50468340"/>
      <w:bookmarkStart w:id="7580" w:name="_Toc51243069"/>
      <w:bookmarkStart w:id="7581" w:name="_Toc51243196"/>
      <w:bookmarkStart w:id="7582" w:name="_Toc51249475"/>
      <w:bookmarkStart w:id="7583" w:name="_Toc83629291"/>
      <w:bookmarkStart w:id="7584" w:name="_Toc164091928"/>
      <w:bookmarkStart w:id="7585" w:name="_Toc206416037"/>
      <w:r w:rsidRPr="00DD493A">
        <w:t>Access Additions/Changes to IESO Systems</w:t>
      </w:r>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r w:rsidRPr="00DD493A">
        <w:t xml:space="preserve"> </w:t>
      </w:r>
    </w:p>
    <w:p w14:paraId="50A9A468" w14:textId="01FF82DE" w:rsidR="0078285D" w:rsidRPr="00DD493A" w:rsidRDefault="0078285D" w:rsidP="0078285D">
      <w:r w:rsidRPr="00DD493A">
        <w:t xml:space="preserve">Rights Administrators may need to update, add or delete users that have access to the </w:t>
      </w:r>
      <w:r w:rsidRPr="00DD493A">
        <w:rPr>
          <w:i/>
        </w:rPr>
        <w:t>IESO</w:t>
      </w:r>
      <w:r w:rsidRPr="00DD493A">
        <w:t xml:space="preserve"> systems used for exchanging data between themselves and the </w:t>
      </w:r>
      <w:r w:rsidRPr="00DD493A">
        <w:rPr>
          <w:i/>
        </w:rPr>
        <w:t xml:space="preserve">IESO </w:t>
      </w:r>
      <w:r w:rsidRPr="00DD493A">
        <w:t xml:space="preserve">(e.g., Online IESO, IESO gateway). For these situations, refer to </w:t>
      </w:r>
      <w:r w:rsidR="001C4769" w:rsidRPr="000C0989">
        <w:rPr>
          <w:b/>
        </w:rPr>
        <w:t>MM 1.3</w:t>
      </w:r>
      <w:r w:rsidRPr="00DD493A">
        <w:rPr>
          <w:rStyle w:val="Hyperlink"/>
        </w:rPr>
        <w:t xml:space="preserve"> </w:t>
      </w:r>
      <w:r w:rsidRPr="00DD493A">
        <w:t>for information on system access.</w:t>
      </w:r>
    </w:p>
    <w:p w14:paraId="17150F89" w14:textId="77777777" w:rsidR="0078285D" w:rsidRPr="00DD493A" w:rsidRDefault="0078285D" w:rsidP="00B7436E">
      <w:pPr>
        <w:pStyle w:val="Heading4"/>
      </w:pPr>
      <w:bookmarkStart w:id="7586" w:name="_Changes_to_Mandatory"/>
      <w:bookmarkStart w:id="7587" w:name="_Toc48066889"/>
      <w:bookmarkStart w:id="7588" w:name="_Toc48129645"/>
      <w:bookmarkStart w:id="7589" w:name="_Toc48139767"/>
      <w:bookmarkStart w:id="7590" w:name="_Toc48145032"/>
      <w:bookmarkStart w:id="7591" w:name="_Toc50457622"/>
      <w:bookmarkStart w:id="7592" w:name="_Toc50459143"/>
      <w:bookmarkStart w:id="7593" w:name="_Toc50463121"/>
      <w:bookmarkStart w:id="7594" w:name="_Toc50468341"/>
      <w:bookmarkStart w:id="7595" w:name="_Toc51243070"/>
      <w:bookmarkStart w:id="7596" w:name="_Toc51243197"/>
      <w:bookmarkStart w:id="7597" w:name="_Toc51249476"/>
      <w:bookmarkStart w:id="7598" w:name="_Toc83629292"/>
      <w:bookmarkStart w:id="7599" w:name="_Toc164091929"/>
      <w:bookmarkStart w:id="7600" w:name="_Toc206416038"/>
      <w:bookmarkEnd w:id="7586"/>
      <w:r w:rsidRPr="00DD493A">
        <w:t>Changes to Mandatory Organization Contacts</w:t>
      </w:r>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p>
    <w:p w14:paraId="1E01C7E0" w14:textId="11133BDC" w:rsidR="0078285D" w:rsidRPr="00DD493A" w:rsidRDefault="0078285D" w:rsidP="0078285D">
      <w:pPr>
        <w:spacing w:after="60"/>
        <w:ind w:right="-187"/>
      </w:pPr>
      <w:r w:rsidRPr="00DD493A">
        <w:rPr>
          <w:i/>
          <w:lang w:val="en-US" w:eastAsia="en-CA"/>
        </w:rPr>
        <w:t>Market participants</w:t>
      </w:r>
      <w:r w:rsidRPr="00DD493A">
        <w:rPr>
          <w:lang w:val="en-US" w:eastAsia="en-CA"/>
        </w:rPr>
        <w:t xml:space="preserve">, program participants and service providers may request a change to one of their mandatory organization contacts (refer to </w:t>
      </w:r>
      <w:hyperlink w:anchor="_Toc48065530" w:history="1">
        <w:r w:rsidRPr="00DD493A">
          <w:rPr>
            <w:rStyle w:val="Hyperlink"/>
          </w:rPr>
          <w:t>section 2.1</w:t>
        </w:r>
      </w:hyperlink>
      <w:r w:rsidRPr="00DD493A">
        <w:rPr>
          <w:lang w:val="en-US" w:eastAsia="en-CA"/>
        </w:rPr>
        <w:t xml:space="preserve">) by submitting a task through </w:t>
      </w:r>
      <w:hyperlink r:id="rId96" w:history="1">
        <w:r w:rsidRPr="00DD493A">
          <w:rPr>
            <w:rStyle w:val="Hyperlink"/>
            <w:rFonts w:cs="Times New Roman"/>
          </w:rPr>
          <w:t>Online IESO</w:t>
        </w:r>
      </w:hyperlink>
      <w:r w:rsidRPr="00DD493A">
        <w:t xml:space="preserve"> on the day before the change is to take effect, or as soon as possible after. The change</w:t>
      </w:r>
      <w:r w:rsidRPr="00DD493A">
        <w:rPr>
          <w:lang w:val="en-US" w:eastAsia="en-CA"/>
        </w:rPr>
        <w:t xml:space="preserve"> must be requested by another mandatory organization contact as described below:</w:t>
      </w:r>
    </w:p>
    <w:p w14:paraId="455D8C54" w14:textId="60397E2F" w:rsidR="0078285D" w:rsidRPr="00DD493A" w:rsidRDefault="1B548B4E" w:rsidP="00116A34">
      <w:pPr>
        <w:pStyle w:val="ListBullet0"/>
        <w:numPr>
          <w:ilvl w:val="0"/>
          <w:numId w:val="135"/>
        </w:numPr>
      </w:pPr>
      <w:bookmarkStart w:id="7601" w:name="_Toc22128975"/>
      <w:bookmarkStart w:id="7602" w:name="_Toc22216792"/>
      <w:bookmarkStart w:id="7603" w:name="_Toc22217051"/>
      <w:bookmarkEnd w:id="7601"/>
      <w:bookmarkEnd w:id="7602"/>
      <w:bookmarkEnd w:id="7603"/>
      <w:r>
        <w:t xml:space="preserve">a request to change an </w:t>
      </w:r>
      <w:hyperlink r:id="rId97">
        <w:r>
          <w:t>Applicant Representative</w:t>
        </w:r>
      </w:hyperlink>
      <w:r>
        <w:t xml:space="preserve"> may be submitted by any mandatory organization contact who is registered in Online IESO; </w:t>
      </w:r>
    </w:p>
    <w:p w14:paraId="30DD55F2" w14:textId="693D2437" w:rsidR="0078285D" w:rsidRPr="00DD493A" w:rsidRDefault="1B548B4E" w:rsidP="00116A34">
      <w:pPr>
        <w:pStyle w:val="ListBullet0"/>
        <w:numPr>
          <w:ilvl w:val="0"/>
          <w:numId w:val="135"/>
        </w:numPr>
      </w:pPr>
      <w:r>
        <w:lastRenderedPageBreak/>
        <w:t xml:space="preserve">a request to change a </w:t>
      </w:r>
      <w:hyperlink r:id="rId98">
        <w:r>
          <w:t>Rights Administrator</w:t>
        </w:r>
      </w:hyperlink>
      <w:r>
        <w:t xml:space="preserve"> may be submitted by either an Authorized Representative, Primary Contact, or another Rights Administrator who is registered in Online IESO and is still functioning in that role; and</w:t>
      </w:r>
    </w:p>
    <w:p w14:paraId="3637002D" w14:textId="39BA0511" w:rsidR="0078285D" w:rsidRPr="00DD493A" w:rsidRDefault="1B548B4E" w:rsidP="00116A34">
      <w:pPr>
        <w:pStyle w:val="ListBullet0"/>
        <w:numPr>
          <w:ilvl w:val="0"/>
          <w:numId w:val="135"/>
        </w:numPr>
      </w:pPr>
      <w:r>
        <w:t xml:space="preserve">a request to change a </w:t>
      </w:r>
      <w:hyperlink r:id="rId99">
        <w:r>
          <w:t>Primary Contact</w:t>
        </w:r>
      </w:hyperlink>
      <w:r>
        <w:t xml:space="preserve"> may be submitted either by an Authorized Representative or another Primary Contact who is registered in Online IESO and is still in that role.</w:t>
      </w:r>
    </w:p>
    <w:p w14:paraId="770EA153" w14:textId="77777777" w:rsidR="0078285D" w:rsidRPr="00DD493A" w:rsidRDefault="0078285D" w:rsidP="0078285D">
      <w:pPr>
        <w:rPr>
          <w:lang w:val="en-US" w:eastAsia="en-CA"/>
        </w:rPr>
      </w:pPr>
      <w:r w:rsidRPr="00DD493A">
        <w:rPr>
          <w:lang w:val="en-US" w:eastAsia="en-CA"/>
        </w:rPr>
        <w:t>Online IESO sends an automatic annual email notification to each participant on the anniversary date of their registration requesting they confirm that their mandatory organization contacts are accurate, or to make any necessary changes.</w:t>
      </w:r>
    </w:p>
    <w:p w14:paraId="074FEB56" w14:textId="77777777" w:rsidR="0078285D" w:rsidRPr="00DD493A" w:rsidRDefault="0078285D" w:rsidP="00815D68">
      <w:pPr>
        <w:pStyle w:val="Heading5"/>
      </w:pPr>
      <w:r w:rsidRPr="00DD493A">
        <w:t>Changing an Authorized Representative</w:t>
      </w:r>
    </w:p>
    <w:p w14:paraId="2003F139" w14:textId="2DD34589" w:rsidR="0078285D" w:rsidRDefault="0078285D" w:rsidP="001074E3">
      <w:pPr>
        <w:rPr>
          <w:ins w:id="7604" w:author="Author"/>
          <w:lang w:val="en-US" w:eastAsia="en-CA"/>
        </w:rPr>
      </w:pPr>
      <w:r w:rsidRPr="00DD493A">
        <w:t xml:space="preserve">A request to change an </w:t>
      </w:r>
      <w:hyperlink r:id="rId100" w:history="1">
        <w:r w:rsidRPr="00DD493A" w:rsidDel="00901CA1">
          <w:t>Authorized Representative</w:t>
        </w:r>
      </w:hyperlink>
      <w:r w:rsidRPr="00DD493A">
        <w:t xml:space="preserve"> may be submitted </w:t>
      </w:r>
      <w:del w:id="7605" w:author="Author">
        <w:r w:rsidRPr="00DD493A" w:rsidDel="00D13CA6">
          <w:delText>through Online IESO by any mandatory organization contact. However, t</w:delText>
        </w:r>
        <w:r w:rsidRPr="00BD1003" w:rsidDel="00D13CA6">
          <w:rPr>
            <w:lang w:val="en-US" w:eastAsia="en-CA"/>
          </w:rPr>
          <w:delText xml:space="preserve">he request must be accompanied by a letter (on company letterhead) from either the new Authorized Representative, or from another Authorized Representative who is registered in Online IESO and is still in that role. The </w:delText>
        </w:r>
        <w:r w:rsidR="00BD0AC9" w:rsidRPr="00BD1003" w:rsidDel="00D13CA6">
          <w:rPr>
            <w:lang w:val="en-US" w:eastAsia="en-CA"/>
          </w:rPr>
          <w:delText>letter</w:delText>
        </w:r>
        <w:r w:rsidRPr="00BD1003" w:rsidDel="00D13CA6">
          <w:rPr>
            <w:lang w:val="en-US" w:eastAsia="en-CA"/>
          </w:rPr>
          <w:delText xml:space="preserve"> must include the following information</w:delText>
        </w:r>
      </w:del>
      <w:ins w:id="7606" w:author="Author">
        <w:r w:rsidR="00D13CA6">
          <w:t>by either:</w:t>
        </w:r>
      </w:ins>
      <w:del w:id="7607" w:author="Author">
        <w:r w:rsidRPr="00BD1003" w:rsidDel="00D13CA6">
          <w:rPr>
            <w:lang w:val="en-US" w:eastAsia="en-CA"/>
          </w:rPr>
          <w:delText>:</w:delText>
        </w:r>
      </w:del>
    </w:p>
    <w:p w14:paraId="48E60A7E" w14:textId="77777777" w:rsidR="00197C23" w:rsidRPr="00C42F5F" w:rsidRDefault="00197C23" w:rsidP="00197C23">
      <w:pPr>
        <w:pStyle w:val="ListBullet0"/>
        <w:rPr>
          <w:ins w:id="7608" w:author="Author"/>
          <w:rPrChange w:id="7609" w:author="Author">
            <w:rPr>
              <w:ins w:id="7610" w:author="Author"/>
              <w:lang w:val="en-US" w:eastAsia="en-CA"/>
            </w:rPr>
          </w:rPrChange>
        </w:rPr>
      </w:pPr>
      <w:ins w:id="7611" w:author="Author">
        <w:r w:rsidRPr="00DD493A">
          <w:rPr>
            <w:lang w:val="en-US" w:eastAsia="en-CA"/>
          </w:rPr>
          <w:t>another Authorized Representative who is registered in Online IESO and is still in that role</w:t>
        </w:r>
        <w:r>
          <w:rPr>
            <w:lang w:val="en-US" w:eastAsia="en-CA"/>
          </w:rPr>
          <w:t>; or</w:t>
        </w:r>
      </w:ins>
    </w:p>
    <w:p w14:paraId="5E85AB84" w14:textId="3C2D6A6D" w:rsidR="00197C23" w:rsidRPr="00BD1003" w:rsidRDefault="00197C23" w:rsidP="00C42F5F">
      <w:pPr>
        <w:pStyle w:val="ListBullet0"/>
        <w:rPr>
          <w:lang w:val="en-US" w:eastAsia="en-CA"/>
        </w:rPr>
        <w:pPrChange w:id="7612" w:author="Author">
          <w:pPr/>
        </w:pPrChange>
      </w:pPr>
      <w:ins w:id="7613" w:author="Author">
        <w:r w:rsidRPr="00BD1003">
          <w:rPr>
            <w:lang w:val="en-US" w:eastAsia="en-CA"/>
          </w:rPr>
          <w:t xml:space="preserve">an Applicant Representative. if the previous Authorized Representative is no longer in the organization. </w:t>
        </w:r>
        <w:r>
          <w:rPr>
            <w:lang w:val="en-US" w:eastAsia="en-CA"/>
          </w:rPr>
          <w:t>The</w:t>
        </w:r>
        <w:r w:rsidRPr="00BD1003">
          <w:rPr>
            <w:lang w:val="en-US" w:eastAsia="en-CA"/>
          </w:rPr>
          <w:t xml:space="preserve"> request must be accompanied by a letter (on company letterhead) that includes the following information:</w:t>
        </w:r>
      </w:ins>
    </w:p>
    <w:p w14:paraId="5249ED46" w14:textId="77777777" w:rsidR="0078285D" w:rsidRPr="00DD493A" w:rsidRDefault="1B548B4E" w:rsidP="00C42F5F">
      <w:pPr>
        <w:pStyle w:val="ListBullet2"/>
        <w:pPrChange w:id="7614" w:author="Author">
          <w:pPr>
            <w:pStyle w:val="ListBullet0"/>
          </w:pPr>
        </w:pPrChange>
      </w:pPr>
      <w:r>
        <w:t xml:space="preserve">name (legal and if applicable, known name), email address and phone number of the </w:t>
      </w:r>
      <w:r w:rsidRPr="417AAA05">
        <w:rPr>
          <w:lang w:val="en-US"/>
        </w:rPr>
        <w:t>new Authorized Representative;</w:t>
      </w:r>
      <w:r>
        <w:t xml:space="preserve"> </w:t>
      </w:r>
    </w:p>
    <w:p w14:paraId="792080E6" w14:textId="2FFBC585" w:rsidR="0078285D" w:rsidRPr="00DD493A" w:rsidRDefault="1B548B4E" w:rsidP="00C42F5F">
      <w:pPr>
        <w:pStyle w:val="ListBullet2"/>
        <w:pPrChange w:id="7615" w:author="Author">
          <w:pPr>
            <w:pStyle w:val="ListBullet0"/>
          </w:pPr>
        </w:pPrChange>
      </w:pPr>
      <w:r>
        <w:t xml:space="preserve">attestation either from self (if the new </w:t>
      </w:r>
      <w:del w:id="7616" w:author="Author">
        <w:r w:rsidDel="004E4B14">
          <w:delText xml:space="preserve">Authorized </w:delText>
        </w:r>
      </w:del>
      <w:ins w:id="7617" w:author="Author">
        <w:r w:rsidR="004E4B14">
          <w:t xml:space="preserve">Applicant </w:t>
        </w:r>
      </w:ins>
      <w:r>
        <w:t xml:space="preserve">Representative is to be the only Authorized Representative) or from the Authorized Representative writing the letter that the person identified is now an Authorized Representative; </w:t>
      </w:r>
    </w:p>
    <w:p w14:paraId="6EFDFC06" w14:textId="77777777" w:rsidR="0078285D" w:rsidRPr="00DD493A" w:rsidRDefault="1B548B4E" w:rsidP="00C42F5F">
      <w:pPr>
        <w:pStyle w:val="ListBullet2"/>
        <w:pPrChange w:id="7618" w:author="Author">
          <w:pPr>
            <w:pStyle w:val="ListBullet0"/>
          </w:pPr>
        </w:pPrChange>
      </w:pPr>
      <w:r>
        <w:t>attestation that the new Authorized Representative has the authority to contractually bind the company;</w:t>
      </w:r>
    </w:p>
    <w:p w14:paraId="20BA77C7" w14:textId="2F253165" w:rsidR="0078285D" w:rsidRPr="00DD493A" w:rsidDel="00F5092D" w:rsidRDefault="1B548B4E" w:rsidP="00C42F5F">
      <w:pPr>
        <w:pStyle w:val="ListBullet2"/>
        <w:rPr>
          <w:del w:id="7619" w:author="Author"/>
        </w:rPr>
        <w:pPrChange w:id="7620" w:author="Author">
          <w:pPr>
            <w:pStyle w:val="ListBullet0"/>
          </w:pPr>
        </w:pPrChange>
      </w:pPr>
      <w:del w:id="7621" w:author="Author">
        <w:r w:rsidDel="00F5092D">
          <w:delText xml:space="preserve">attestation that any </w:delText>
        </w:r>
        <w:r w:rsidRPr="417AAA05" w:rsidDel="00F5092D">
          <w:rPr>
            <w:lang w:val="en-US"/>
          </w:rPr>
          <w:delText>registered Authorized Representatives who are no longer in that role should be removed from that role;</w:delText>
        </w:r>
      </w:del>
    </w:p>
    <w:p w14:paraId="2C91E20A" w14:textId="77777777" w:rsidR="0078285D" w:rsidRPr="00DD493A" w:rsidRDefault="1B548B4E" w:rsidP="00C42F5F">
      <w:pPr>
        <w:pStyle w:val="ListBullet2"/>
        <w:pPrChange w:id="7622" w:author="Author">
          <w:pPr>
            <w:pStyle w:val="ListBullet0"/>
          </w:pPr>
        </w:pPrChange>
      </w:pPr>
      <w:r>
        <w:t>the effective date of the Authorized Representative change; and</w:t>
      </w:r>
    </w:p>
    <w:p w14:paraId="73995DD1" w14:textId="77777777" w:rsidR="0078285D" w:rsidRPr="00DD493A" w:rsidRDefault="1B548B4E" w:rsidP="00C42F5F">
      <w:pPr>
        <w:pStyle w:val="ListBullet2"/>
        <w:pPrChange w:id="7623" w:author="Author">
          <w:pPr>
            <w:pStyle w:val="ListBullet0"/>
          </w:pPr>
        </w:pPrChange>
      </w:pPr>
      <w:r>
        <w:t>printed name and signature of the Authorized Representative writing the letter.</w:t>
      </w:r>
    </w:p>
    <w:p w14:paraId="5DB10001" w14:textId="77777777" w:rsidR="0078285D" w:rsidRPr="00DD493A" w:rsidRDefault="0078285D" w:rsidP="00815D68">
      <w:pPr>
        <w:pStyle w:val="Heading5"/>
      </w:pPr>
      <w:r w:rsidRPr="00DD493A">
        <w:t>Changing all Mandatory Organization Contacts</w:t>
      </w:r>
    </w:p>
    <w:p w14:paraId="6A5A018C" w14:textId="120CF44E" w:rsidR="0078285D" w:rsidRPr="00DD493A" w:rsidRDefault="0078285D" w:rsidP="0078285D">
      <w:pPr>
        <w:ind w:right="-180"/>
      </w:pPr>
      <w:r w:rsidRPr="00DD493A">
        <w:t xml:space="preserve">In a situation where all of a </w:t>
      </w:r>
      <w:r w:rsidRPr="00DD493A">
        <w:rPr>
          <w:i/>
        </w:rPr>
        <w:t>market participant’s</w:t>
      </w:r>
      <w:r w:rsidRPr="00DD493A">
        <w:t xml:space="preserve">, program participant’s or service provider’s registered mandatory organization contacts have changed (e.g., a </w:t>
      </w:r>
      <w:r w:rsidRPr="00DD493A">
        <w:lastRenderedPageBreak/>
        <w:t xml:space="preserve">complete management turnover), a representative of the organization’s new management who has the authority to contractually bind the company must contact </w:t>
      </w:r>
      <w:r w:rsidRPr="00DD493A">
        <w:rPr>
          <w:i/>
        </w:rPr>
        <w:t>IESO</w:t>
      </w:r>
      <w:r w:rsidRPr="00DD493A">
        <w:t xml:space="preserve"> Customer Relations (</w:t>
      </w:r>
      <w:hyperlink r:id="rId101" w:history="1">
        <w:r w:rsidRPr="00DD493A">
          <w:rPr>
            <w:rStyle w:val="Hyperlink"/>
          </w:rPr>
          <w:t>customer.relations@ieso.ca</w:t>
        </w:r>
      </w:hyperlink>
      <w:r w:rsidRPr="00DD493A">
        <w:rPr>
          <w:rStyle w:val="Hyperlink"/>
          <w:color w:val="auto"/>
          <w:u w:val="none"/>
        </w:rPr>
        <w:t xml:space="preserve">) to begin the process of registering their new </w:t>
      </w:r>
      <w:r w:rsidRPr="00DD493A">
        <w:t>mandatory organization contacts.</w:t>
      </w:r>
      <w:r w:rsidR="00B95D21">
        <w:t xml:space="preserve"> </w:t>
      </w:r>
    </w:p>
    <w:p w14:paraId="19FA5A3D" w14:textId="77777777" w:rsidR="0078285D" w:rsidRPr="00DD493A" w:rsidRDefault="0078285D" w:rsidP="0078285D">
      <w:pPr>
        <w:pStyle w:val="Heading3"/>
      </w:pPr>
      <w:bookmarkStart w:id="7624" w:name="_Facility_and_Equipment"/>
      <w:bookmarkStart w:id="7625" w:name="_Toc48066890"/>
      <w:bookmarkStart w:id="7626" w:name="_Toc48129646"/>
      <w:bookmarkStart w:id="7627" w:name="_Toc48139768"/>
      <w:bookmarkStart w:id="7628" w:name="_Toc48145033"/>
      <w:bookmarkStart w:id="7629" w:name="_Toc50457623"/>
      <w:bookmarkStart w:id="7630" w:name="_Toc50459144"/>
      <w:bookmarkStart w:id="7631" w:name="_Toc50463122"/>
      <w:bookmarkStart w:id="7632" w:name="_Toc50468342"/>
      <w:bookmarkStart w:id="7633" w:name="_Toc51243071"/>
      <w:bookmarkStart w:id="7634" w:name="_Toc51243198"/>
      <w:bookmarkStart w:id="7635" w:name="_Toc51249477"/>
      <w:bookmarkStart w:id="7636" w:name="_Toc52974699"/>
      <w:bookmarkStart w:id="7637" w:name="_Toc83629293"/>
      <w:bookmarkStart w:id="7638" w:name="_Toc164091930"/>
      <w:bookmarkStart w:id="7639" w:name="_Toc206416039"/>
      <w:bookmarkEnd w:id="7624"/>
      <w:r w:rsidRPr="00DD493A">
        <w:t>Facility, Equipment and Resource Data Maintenance</w:t>
      </w:r>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p>
    <w:p w14:paraId="34648BBC" w14:textId="34B1F480" w:rsidR="0078285D" w:rsidRPr="00DD493A" w:rsidRDefault="0078285D" w:rsidP="006F0B0E">
      <w:pPr>
        <w:keepNext/>
      </w:pPr>
      <w:r w:rsidRPr="00DD493A">
        <w:t xml:space="preserve">(MR </w:t>
      </w:r>
      <w:r w:rsidRPr="00DD493A">
        <w:rPr>
          <w:rFonts w:cs="Times New Roman"/>
        </w:rPr>
        <w:t>Ch.1 s.11.3.1)</w:t>
      </w:r>
    </w:p>
    <w:p w14:paraId="21B289CC" w14:textId="424C2F21" w:rsidR="0078285D" w:rsidRPr="00DD493A" w:rsidRDefault="0078285D" w:rsidP="003E01C9">
      <w:r w:rsidRPr="00DD493A">
        <w:t xml:space="preserve">After approving a </w:t>
      </w:r>
      <w:r w:rsidRPr="00DD493A">
        <w:rPr>
          <w:i/>
        </w:rPr>
        <w:t>facility</w:t>
      </w:r>
      <w:r w:rsidRPr="00DD493A">
        <w:t xml:space="preserve"> for participation in the </w:t>
      </w:r>
      <w:r w:rsidRPr="00DD493A">
        <w:rPr>
          <w:i/>
        </w:rPr>
        <w:t>IESO-administered markets</w:t>
      </w:r>
      <w:r w:rsidRPr="00DD493A">
        <w:t xml:space="preserve">, the </w:t>
      </w:r>
      <w:r w:rsidRPr="00DD493A">
        <w:rPr>
          <w:i/>
        </w:rPr>
        <w:t>IESO</w:t>
      </w:r>
      <w:r w:rsidRPr="00DD493A">
        <w:t xml:space="preserve"> uses the maintenance procedures</w:t>
      </w:r>
      <w:r w:rsidRPr="00DD493A">
        <w:rPr>
          <w:i/>
        </w:rPr>
        <w:t xml:space="preserve"> </w:t>
      </w:r>
      <w:r w:rsidRPr="00DD493A">
        <w:t xml:space="preserve">to ensure that all </w:t>
      </w:r>
      <w:r w:rsidRPr="00DD493A">
        <w:rPr>
          <w:i/>
        </w:rPr>
        <w:t>facilities</w:t>
      </w:r>
      <w:r w:rsidRPr="00DD493A">
        <w:t xml:space="preserve"> continue to meet the minimum requirements defined by the </w:t>
      </w:r>
      <w:r w:rsidRPr="00DD493A">
        <w:rPr>
          <w:i/>
        </w:rPr>
        <w:t>market rules</w:t>
      </w:r>
      <w:r w:rsidRPr="00DD493A">
        <w:t xml:space="preserve">. In addition, the maintenance procedures ensure that any changes or additions to </w:t>
      </w:r>
      <w:r w:rsidRPr="00DD493A">
        <w:rPr>
          <w:i/>
        </w:rPr>
        <w:t>facilities</w:t>
      </w:r>
      <w:r w:rsidRPr="00DD493A">
        <w:t xml:space="preserve"> and their associated </w:t>
      </w:r>
      <w:r w:rsidRPr="00DD493A">
        <w:rPr>
          <w:i/>
        </w:rPr>
        <w:t xml:space="preserve">resources </w:t>
      </w:r>
      <w:r w:rsidRPr="00DD493A">
        <w:t xml:space="preserve">participating in the </w:t>
      </w:r>
      <w:r w:rsidRPr="00DD493A">
        <w:rPr>
          <w:i/>
        </w:rPr>
        <w:t>IESO-administered markets,</w:t>
      </w:r>
      <w:r w:rsidRPr="00DD493A">
        <w:t xml:space="preserve"> or their related data stored in Online IESO</w:t>
      </w:r>
      <w:r w:rsidRPr="00DD493A">
        <w:rPr>
          <w:i/>
        </w:rPr>
        <w:t>,</w:t>
      </w:r>
      <w:r w:rsidRPr="00DD493A">
        <w:t xml:space="preserve"> do not negatively impact the </w:t>
      </w:r>
      <w:r w:rsidRPr="00DD493A">
        <w:rPr>
          <w:i/>
        </w:rPr>
        <w:t xml:space="preserve">security </w:t>
      </w:r>
      <w:r w:rsidRPr="00DD493A">
        <w:t xml:space="preserve">or </w:t>
      </w:r>
      <w:r w:rsidRPr="00DD493A">
        <w:rPr>
          <w:i/>
        </w:rPr>
        <w:t xml:space="preserve">reliability </w:t>
      </w:r>
      <w:r w:rsidRPr="00DD493A">
        <w:t xml:space="preserve">of the </w:t>
      </w:r>
      <w:r w:rsidRPr="00DD493A">
        <w:rPr>
          <w:i/>
        </w:rPr>
        <w:t>IESO-controlled grid</w:t>
      </w:r>
      <w:r w:rsidRPr="00DD493A">
        <w:t xml:space="preserve">. For example, </w:t>
      </w:r>
      <w:r w:rsidRPr="00DD493A">
        <w:rPr>
          <w:i/>
        </w:rPr>
        <w:t>facility</w:t>
      </w:r>
      <w:r w:rsidRPr="00DD493A">
        <w:t xml:space="preserve"> maintenance is required </w:t>
      </w:r>
      <w:r w:rsidR="003F5D98">
        <w:t xml:space="preserve">where there are </w:t>
      </w:r>
      <w:r w:rsidR="704DB7BC">
        <w:t>market participation changes, such as:</w:t>
      </w:r>
    </w:p>
    <w:p w14:paraId="595D0976" w14:textId="77777777" w:rsidR="0078285D" w:rsidRPr="00DD493A" w:rsidRDefault="0078285D" w:rsidP="00116A34">
      <w:pPr>
        <w:pStyle w:val="ListBullet2"/>
        <w:numPr>
          <w:ilvl w:val="0"/>
          <w:numId w:val="136"/>
        </w:numPr>
      </w:pPr>
      <w:r w:rsidRPr="000C3140">
        <w:rPr>
          <w:u w:val="single"/>
        </w:rPr>
        <w:t>resource</w:t>
      </w:r>
      <w:r w:rsidRPr="00DD493A">
        <w:t xml:space="preserve"> type (</w:t>
      </w:r>
      <w:r w:rsidRPr="000C3140">
        <w:t>generation resource</w:t>
      </w:r>
      <w:r w:rsidRPr="00DD493A">
        <w:t xml:space="preserve">, </w:t>
      </w:r>
      <w:r w:rsidRPr="00A9302A">
        <w:t>load</w:t>
      </w:r>
      <w:r w:rsidRPr="003B3913">
        <w:t xml:space="preserve"> </w:t>
      </w:r>
      <w:r w:rsidRPr="000C3140">
        <w:t>resource</w:t>
      </w:r>
      <w:r w:rsidRPr="00DD493A">
        <w:t>, etc.);</w:t>
      </w:r>
    </w:p>
    <w:p w14:paraId="6140D01A" w14:textId="5CCC8BE8" w:rsidR="0078285D" w:rsidRDefault="0078285D" w:rsidP="00116A34">
      <w:pPr>
        <w:pStyle w:val="ListBullet2"/>
        <w:numPr>
          <w:ilvl w:val="0"/>
          <w:numId w:val="137"/>
        </w:numPr>
      </w:pPr>
      <w:r w:rsidRPr="003B3913">
        <w:rPr>
          <w:i/>
        </w:rPr>
        <w:t>bid/offer</w:t>
      </w:r>
      <w:r w:rsidRPr="00DD493A">
        <w:t xml:space="preserve"> type data parameter for </w:t>
      </w:r>
      <w:r w:rsidRPr="003B3913">
        <w:rPr>
          <w:i/>
        </w:rPr>
        <w:t>generation resources</w:t>
      </w:r>
      <w:r w:rsidRPr="00DD493A">
        <w:t xml:space="preserve"> (dispatchable [regular],</w:t>
      </w:r>
      <w:r w:rsidRPr="00DD493A">
        <w:rPr>
          <w:rStyle w:val="FootnoteReference"/>
        </w:rPr>
        <w:footnoteReference w:id="18"/>
      </w:r>
      <w:r w:rsidRPr="00DD493A">
        <w:t xml:space="preserve"> non-dispatchable, self-scheduling, intermittent);</w:t>
      </w:r>
    </w:p>
    <w:p w14:paraId="2E202D28" w14:textId="31CE6E51" w:rsidR="000C0989" w:rsidRPr="00DD493A" w:rsidRDefault="7E515B14" w:rsidP="00116A34">
      <w:pPr>
        <w:pStyle w:val="ListBullet2"/>
        <w:numPr>
          <w:ilvl w:val="0"/>
          <w:numId w:val="137"/>
        </w:numPr>
      </w:pPr>
      <w:r w:rsidRPr="003E01C9">
        <w:t>bid/offer</w:t>
      </w:r>
      <w:r>
        <w:t xml:space="preserve"> type data parameter for </w:t>
      </w:r>
      <w:r w:rsidRPr="003E01C9">
        <w:t>electricity storage resources</w:t>
      </w:r>
      <w:r w:rsidR="005911C1">
        <w:t>;</w:t>
      </w:r>
      <w:r>
        <w:t xml:space="preserve"> </w:t>
      </w:r>
    </w:p>
    <w:p w14:paraId="0E7C664A" w14:textId="77777777" w:rsidR="0078285D" w:rsidRPr="00DD493A" w:rsidRDefault="704DB7BC" w:rsidP="00116A34">
      <w:pPr>
        <w:pStyle w:val="ListBullet2"/>
        <w:numPr>
          <w:ilvl w:val="0"/>
          <w:numId w:val="137"/>
        </w:numPr>
      </w:pPr>
      <w:r w:rsidRPr="25D36832">
        <w:rPr>
          <w:i/>
          <w:iCs/>
        </w:rPr>
        <w:t>bid/offer</w:t>
      </w:r>
      <w:r w:rsidRPr="00DD493A">
        <w:t xml:space="preserve"> type data parameter for </w:t>
      </w:r>
      <w:r w:rsidRPr="25D36832">
        <w:rPr>
          <w:i/>
          <w:iCs/>
        </w:rPr>
        <w:t>load resources</w:t>
      </w:r>
      <w:r w:rsidRPr="00DD493A">
        <w:t xml:space="preserve"> (</w:t>
      </w:r>
      <w:r w:rsidRPr="003E01C9">
        <w:rPr>
          <w:i/>
        </w:rPr>
        <w:t>dispatchable</w:t>
      </w:r>
      <w:r w:rsidRPr="00DD493A">
        <w:t xml:space="preserve"> [regular],</w:t>
      </w:r>
      <w:r w:rsidR="0078285D" w:rsidRPr="00DD493A">
        <w:rPr>
          <w:rStyle w:val="FootnoteReference"/>
        </w:rPr>
        <w:footnoteReference w:id="19"/>
      </w:r>
      <w:r w:rsidRPr="00DD493A">
        <w:t xml:space="preserve"> day-ahead price responsive,</w:t>
      </w:r>
      <w:r w:rsidR="0078285D" w:rsidRPr="00DD493A">
        <w:rPr>
          <w:rStyle w:val="FootnoteReference"/>
        </w:rPr>
        <w:footnoteReference w:id="20"/>
      </w:r>
      <w:r w:rsidRPr="00DD493A">
        <w:t xml:space="preserve"> </w:t>
      </w:r>
      <w:r w:rsidRPr="003E01C9">
        <w:rPr>
          <w:i/>
        </w:rPr>
        <w:t>non-dispatchable</w:t>
      </w:r>
      <w:r w:rsidRPr="00DD493A">
        <w:t>);</w:t>
      </w:r>
    </w:p>
    <w:p w14:paraId="556CED7D" w14:textId="77777777" w:rsidR="0078285D" w:rsidRPr="00DD493A" w:rsidRDefault="704DB7BC" w:rsidP="00116A34">
      <w:pPr>
        <w:pStyle w:val="ListBullet2"/>
        <w:numPr>
          <w:ilvl w:val="0"/>
          <w:numId w:val="137"/>
        </w:numPr>
      </w:pPr>
      <w:r w:rsidRPr="25D36832">
        <w:rPr>
          <w:i/>
          <w:iCs/>
        </w:rPr>
        <w:t>operating reserve</w:t>
      </w:r>
      <w:r>
        <w:t xml:space="preserve"> class (ten-minute or thirty-minute);</w:t>
      </w:r>
    </w:p>
    <w:p w14:paraId="4EDFAEA0" w14:textId="77777777" w:rsidR="0078285D" w:rsidRPr="00DD493A" w:rsidRDefault="704DB7BC" w:rsidP="00116A34">
      <w:pPr>
        <w:pStyle w:val="ListBullet2"/>
        <w:numPr>
          <w:ilvl w:val="0"/>
          <w:numId w:val="137"/>
        </w:numPr>
      </w:pPr>
      <w:r w:rsidRPr="003E01C9">
        <w:t>facility</w:t>
      </w:r>
      <w:r>
        <w:t xml:space="preserve"> type (</w:t>
      </w:r>
      <w:r w:rsidRPr="003E01C9">
        <w:t>generation facility</w:t>
      </w:r>
      <w:r>
        <w:t xml:space="preserve">, </w:t>
      </w:r>
      <w:r w:rsidRPr="003E01C9">
        <w:t>load facility</w:t>
      </w:r>
      <w:r>
        <w:t>, etc.);</w:t>
      </w:r>
    </w:p>
    <w:p w14:paraId="763AFE46" w14:textId="77777777" w:rsidR="0078285D" w:rsidRPr="00DD493A" w:rsidRDefault="704DB7BC" w:rsidP="00116A34">
      <w:pPr>
        <w:pStyle w:val="ListBullet2"/>
        <w:numPr>
          <w:ilvl w:val="0"/>
          <w:numId w:val="137"/>
        </w:numPr>
      </w:pPr>
      <w:r w:rsidRPr="003E01C9">
        <w:rPr>
          <w:i/>
        </w:rPr>
        <w:t>combined cycle plant</w:t>
      </w:r>
      <w:r>
        <w:t xml:space="preserve"> modelling (</w:t>
      </w:r>
      <w:r w:rsidRPr="25D36832">
        <w:t>pseudo-unit</w:t>
      </w:r>
      <w:r>
        <w:t xml:space="preserve"> model, etc.);</w:t>
      </w:r>
    </w:p>
    <w:p w14:paraId="5039AE94" w14:textId="7FB8CC78" w:rsidR="0078285D" w:rsidRPr="00DD493A" w:rsidRDefault="704DB7BC" w:rsidP="00116A34">
      <w:pPr>
        <w:pStyle w:val="ListBullet2"/>
        <w:numPr>
          <w:ilvl w:val="0"/>
          <w:numId w:val="137"/>
        </w:numPr>
      </w:pPr>
      <w:r>
        <w:t xml:space="preserve">physical site modifications (e.g., changes in MW output, ramp rates, governor models, data monitoring, and voice communication equipment, etc.); </w:t>
      </w:r>
    </w:p>
    <w:p w14:paraId="4FEB3403" w14:textId="6F89135F" w:rsidR="0078285D" w:rsidRPr="009F5439" w:rsidRDefault="0078285D" w:rsidP="00116A34">
      <w:pPr>
        <w:pStyle w:val="ListBullet2"/>
        <w:numPr>
          <w:ilvl w:val="0"/>
          <w:numId w:val="137"/>
        </w:numPr>
      </w:pPr>
      <w:r w:rsidRPr="00DD493A">
        <w:t xml:space="preserve">changes in operational control, as defined by the </w:t>
      </w:r>
      <w:r w:rsidRPr="00DD493A">
        <w:rPr>
          <w:i/>
        </w:rPr>
        <w:t>registered market participant</w:t>
      </w:r>
      <w:r w:rsidR="00134990" w:rsidRPr="00134990">
        <w:t>;</w:t>
      </w:r>
      <w:r w:rsidR="00134990">
        <w:rPr>
          <w:i/>
        </w:rPr>
        <w:t xml:space="preserve"> </w:t>
      </w:r>
      <w:r w:rsidR="00134990">
        <w:t>and</w:t>
      </w:r>
    </w:p>
    <w:p w14:paraId="55CF32BF" w14:textId="3F82A28F" w:rsidR="00742254" w:rsidRPr="00DD493A" w:rsidRDefault="329EE418" w:rsidP="00116A34">
      <w:pPr>
        <w:pStyle w:val="ListBullet2"/>
        <w:numPr>
          <w:ilvl w:val="0"/>
          <w:numId w:val="137"/>
        </w:numPr>
      </w:pPr>
      <w:r>
        <w:t xml:space="preserve">changes to </w:t>
      </w:r>
      <w:r w:rsidRPr="003E01C9">
        <w:t>market control entities</w:t>
      </w:r>
      <w:r>
        <w:t xml:space="preserve"> or </w:t>
      </w:r>
      <w:r w:rsidRPr="003E01C9">
        <w:t>market control entity for physical withholding</w:t>
      </w:r>
      <w:r>
        <w:t>, as applicable.</w:t>
      </w:r>
    </w:p>
    <w:p w14:paraId="0D37458A" w14:textId="58FE3443" w:rsidR="0078285D" w:rsidRPr="00DD493A" w:rsidRDefault="0078285D" w:rsidP="0078285D">
      <w:r w:rsidRPr="00DD493A">
        <w:rPr>
          <w:i/>
        </w:rPr>
        <w:lastRenderedPageBreak/>
        <w:t>Market participants</w:t>
      </w:r>
      <w:r w:rsidRPr="00DD493A">
        <w:t xml:space="preserve"> and program participants</w:t>
      </w:r>
      <w:r w:rsidRPr="00DD493A">
        <w:rPr>
          <w:i/>
        </w:rPr>
        <w:t xml:space="preserve"> </w:t>
      </w:r>
      <w:r w:rsidRPr="00DD493A">
        <w:t xml:space="preserve">manage their </w:t>
      </w:r>
      <w:r w:rsidRPr="00DD493A">
        <w:rPr>
          <w:i/>
        </w:rPr>
        <w:t>facility</w:t>
      </w:r>
      <w:r w:rsidRPr="00DD493A">
        <w:t xml:space="preserve">, </w:t>
      </w:r>
      <w:r w:rsidRPr="00DD493A">
        <w:rPr>
          <w:i/>
        </w:rPr>
        <w:t>resource</w:t>
      </w:r>
      <w:r w:rsidRPr="00DD493A">
        <w:t xml:space="preserve">, and equipment data, and applicable relationship data using </w:t>
      </w:r>
      <w:hyperlink r:id="rId102" w:history="1">
        <w:r w:rsidRPr="00DD493A">
          <w:rPr>
            <w:rStyle w:val="Hyperlink"/>
            <w:rFonts w:cs="Times New Roman"/>
          </w:rPr>
          <w:t>Online IESO</w:t>
        </w:r>
      </w:hyperlink>
      <w:r w:rsidRPr="00DD493A">
        <w:t>. These persons</w:t>
      </w:r>
      <w:r w:rsidRPr="00DD493A">
        <w:rPr>
          <w:i/>
        </w:rPr>
        <w:t xml:space="preserve"> </w:t>
      </w:r>
      <w:r w:rsidRPr="00DD493A">
        <w:t xml:space="preserve">are required to submit a change request through Online IESO to notify the </w:t>
      </w:r>
      <w:r w:rsidRPr="00DD493A">
        <w:rPr>
          <w:i/>
        </w:rPr>
        <w:t xml:space="preserve">IESO </w:t>
      </w:r>
      <w:r w:rsidRPr="00DD493A">
        <w:t xml:space="preserve">about any changes, additions or deletions to data concerning their </w:t>
      </w:r>
      <w:r w:rsidRPr="00DD493A">
        <w:rPr>
          <w:i/>
        </w:rPr>
        <w:t>facilities.</w:t>
      </w:r>
      <w:r w:rsidRPr="00DD493A">
        <w:t xml:space="preserve"> These changes may impact the data stored in Online IESO or the supporting documentation relating to the </w:t>
      </w:r>
      <w:r w:rsidRPr="00DD493A">
        <w:rPr>
          <w:i/>
        </w:rPr>
        <w:t>facility</w:t>
      </w:r>
      <w:r w:rsidRPr="00DD493A">
        <w:t xml:space="preserve">. </w:t>
      </w:r>
    </w:p>
    <w:p w14:paraId="1C736892" w14:textId="3017BFCF" w:rsidR="0078285D" w:rsidRPr="00DD493A" w:rsidRDefault="0078285D" w:rsidP="0078285D">
      <w:r w:rsidRPr="00DD493A">
        <w:t xml:space="preserve">Any changes that a </w:t>
      </w:r>
      <w:r w:rsidRPr="00DD493A">
        <w:rPr>
          <w:i/>
        </w:rPr>
        <w:t>market participant</w:t>
      </w:r>
      <w:r w:rsidRPr="00DD493A">
        <w:t xml:space="preserve">, program participant, or service provider cannot make through Online IESO must be emailed to </w:t>
      </w:r>
      <w:hyperlink r:id="rId103" w:history="1">
        <w:r w:rsidRPr="00DD493A">
          <w:rPr>
            <w:rStyle w:val="Hyperlink"/>
            <w:rFonts w:cs="Times New Roman"/>
          </w:rPr>
          <w:t>market.registration@ieso.ca</w:t>
        </w:r>
      </w:hyperlink>
      <w:r w:rsidRPr="00DD493A">
        <w:t xml:space="preserve">. The </w:t>
      </w:r>
      <w:r w:rsidRPr="00DD493A">
        <w:rPr>
          <w:i/>
        </w:rPr>
        <w:t>IESO</w:t>
      </w:r>
      <w:r w:rsidRPr="00DD493A">
        <w:t xml:space="preserve"> will update the relevant data in Online IESO, which the </w:t>
      </w:r>
      <w:r w:rsidRPr="00DD493A">
        <w:rPr>
          <w:i/>
        </w:rPr>
        <w:t>market participant</w:t>
      </w:r>
      <w:r w:rsidRPr="00DD493A">
        <w:t xml:space="preserve">, program participant, or service provider can then confirm by accessing their Online IESO registration data. </w:t>
      </w:r>
    </w:p>
    <w:p w14:paraId="127F6DAD" w14:textId="77777777" w:rsidR="0078285D" w:rsidRPr="00DD493A" w:rsidRDefault="0078285D" w:rsidP="0078285D">
      <w:r w:rsidRPr="00DD493A">
        <w:t>Depending on the nature of the change request</w:t>
      </w:r>
      <w:r w:rsidRPr="00DD493A">
        <w:rPr>
          <w:i/>
        </w:rPr>
        <w:t xml:space="preserve">, </w:t>
      </w:r>
      <w:r w:rsidRPr="00DD493A">
        <w:t xml:space="preserve">the </w:t>
      </w:r>
      <w:r w:rsidRPr="00DD493A">
        <w:rPr>
          <w:i/>
        </w:rPr>
        <w:t>IESO</w:t>
      </w:r>
      <w:r w:rsidRPr="00DD493A">
        <w:t xml:space="preserve"> may need to prepare and issue a RAN to the Participant in order to approve the change. As a guideline to </w:t>
      </w:r>
      <w:r w:rsidRPr="00DD493A">
        <w:rPr>
          <w:i/>
        </w:rPr>
        <w:t xml:space="preserve">market participants </w:t>
      </w:r>
      <w:r w:rsidRPr="00DD493A">
        <w:t xml:space="preserve">or program participants with existing </w:t>
      </w:r>
      <w:r w:rsidRPr="00DD493A">
        <w:rPr>
          <w:i/>
        </w:rPr>
        <w:t>facilities</w:t>
      </w:r>
      <w:r w:rsidRPr="00DD493A">
        <w:t xml:space="preserve">, the </w:t>
      </w:r>
      <w:r w:rsidRPr="00DD493A">
        <w:rPr>
          <w:i/>
        </w:rPr>
        <w:t>IESO</w:t>
      </w:r>
      <w:r w:rsidRPr="00DD493A">
        <w:t xml:space="preserve"> will issue a RAN for changes including, but not limited to:</w:t>
      </w:r>
    </w:p>
    <w:p w14:paraId="3D9F4803" w14:textId="77777777" w:rsidR="0078285D" w:rsidRPr="00DD493A" w:rsidRDefault="704DB7BC" w:rsidP="00BD1003">
      <w:pPr>
        <w:pStyle w:val="ListBullet0"/>
      </w:pPr>
      <w:r w:rsidRPr="25D36832">
        <w:rPr>
          <w:i/>
          <w:iCs/>
        </w:rPr>
        <w:t>resource</w:t>
      </w:r>
      <w:r>
        <w:t xml:space="preserve"> data parameter changes:</w:t>
      </w:r>
    </w:p>
    <w:p w14:paraId="229A5D7A" w14:textId="77777777" w:rsidR="0078285D" w:rsidRPr="00DD493A" w:rsidRDefault="704DB7BC" w:rsidP="00BD1003">
      <w:pPr>
        <w:pStyle w:val="ListBullet0"/>
      </w:pPr>
      <w:r w:rsidRPr="003E01C9">
        <w:t>operating reserve</w:t>
      </w:r>
      <w:r>
        <w:t xml:space="preserve"> class;</w:t>
      </w:r>
    </w:p>
    <w:p w14:paraId="1700E89D" w14:textId="77777777" w:rsidR="0078285D" w:rsidRPr="00DD493A" w:rsidRDefault="704DB7BC" w:rsidP="00BD1003">
      <w:pPr>
        <w:pStyle w:val="ListBullet0"/>
      </w:pPr>
      <w:r>
        <w:t xml:space="preserve">decease/increase in maximum capacities; </w:t>
      </w:r>
    </w:p>
    <w:p w14:paraId="18E899F7" w14:textId="77777777" w:rsidR="0078285D" w:rsidRPr="00DD493A" w:rsidRDefault="704DB7BC" w:rsidP="00BD1003">
      <w:pPr>
        <w:pStyle w:val="ListBullet0"/>
      </w:pPr>
      <w:r w:rsidRPr="003E01C9">
        <w:t>bid/offer</w:t>
      </w:r>
      <w:r>
        <w:t xml:space="preserve"> type, </w:t>
      </w:r>
    </w:p>
    <w:p w14:paraId="2E6764C9" w14:textId="77777777" w:rsidR="0078285D" w:rsidRPr="00DD493A" w:rsidRDefault="704DB7BC" w:rsidP="00BD1003">
      <w:pPr>
        <w:pStyle w:val="ListBullet0"/>
      </w:pPr>
      <w:r w:rsidRPr="003E01C9">
        <w:t>minimum run-time</w:t>
      </w:r>
      <w:r>
        <w:t xml:space="preserve">, </w:t>
      </w:r>
      <w:r w:rsidRPr="003E01C9">
        <w:t>MGBRT</w:t>
      </w:r>
      <w:r>
        <w:t xml:space="preserve">, </w:t>
      </w:r>
      <w:r w:rsidRPr="003E01C9">
        <w:t>minimum loading point</w:t>
      </w:r>
      <w:r>
        <w:t xml:space="preserve">; </w:t>
      </w:r>
    </w:p>
    <w:p w14:paraId="4F923482" w14:textId="77777777" w:rsidR="0078285D" w:rsidRPr="00DD493A" w:rsidRDefault="704DB7BC" w:rsidP="00BD1003">
      <w:pPr>
        <w:pStyle w:val="ListBullet0"/>
      </w:pPr>
      <w:r w:rsidRPr="003E01C9">
        <w:t>reference levels</w:t>
      </w:r>
      <w:r>
        <w:t xml:space="preserve">, </w:t>
      </w:r>
      <w:r w:rsidRPr="003E01C9">
        <w:t>reference quantities</w:t>
      </w:r>
      <w:r>
        <w:t>; and</w:t>
      </w:r>
    </w:p>
    <w:p w14:paraId="36F52FA0" w14:textId="29FDA107" w:rsidR="0078285D" w:rsidRPr="00DD493A" w:rsidRDefault="704DB7BC" w:rsidP="00BD1003">
      <w:pPr>
        <w:pStyle w:val="ListBullet0"/>
      </w:pPr>
      <w:r>
        <w:t xml:space="preserve">participation in an </w:t>
      </w:r>
      <w:r w:rsidRPr="25D36832">
        <w:rPr>
          <w:i/>
          <w:iCs/>
        </w:rPr>
        <w:t xml:space="preserve">IESO </w:t>
      </w:r>
      <w:r>
        <w:t xml:space="preserve">program (e.g., </w:t>
      </w:r>
      <w:r w:rsidR="7D530FCA" w:rsidRPr="25D36832">
        <w:rPr>
          <w:rFonts w:cs="Tahoma"/>
          <w:i/>
          <w:iCs/>
        </w:rPr>
        <w:t>generator offer</w:t>
      </w:r>
      <w:r w:rsidR="7D530FCA" w:rsidRPr="25D36832">
        <w:rPr>
          <w:rFonts w:cs="Tahoma"/>
        </w:rPr>
        <w:t xml:space="preserve"> guarantee</w:t>
      </w:r>
      <w:r w:rsidR="7D530FCA">
        <w:t xml:space="preserve"> </w:t>
      </w:r>
      <w:r>
        <w:t>status);</w:t>
      </w:r>
    </w:p>
    <w:p w14:paraId="7730E324" w14:textId="77777777" w:rsidR="0078285D" w:rsidRPr="00DD493A" w:rsidRDefault="704DB7BC" w:rsidP="00BD1003">
      <w:pPr>
        <w:pStyle w:val="ListBullet0"/>
      </w:pPr>
      <w:r>
        <w:t>equipment data changes (including operating nomenclature changes):</w:t>
      </w:r>
    </w:p>
    <w:p w14:paraId="2986CA00" w14:textId="77777777" w:rsidR="0078285D" w:rsidRPr="00DD493A" w:rsidRDefault="704DB7BC" w:rsidP="00BD1003">
      <w:pPr>
        <w:pStyle w:val="ListBullet0"/>
      </w:pPr>
      <w:r>
        <w:t xml:space="preserve">breaker, transformer, and switch replacements; </w:t>
      </w:r>
    </w:p>
    <w:p w14:paraId="33002776" w14:textId="77777777" w:rsidR="0078285D" w:rsidRPr="00DD493A" w:rsidRDefault="704DB7BC" w:rsidP="00BD1003">
      <w:pPr>
        <w:pStyle w:val="ListBullet0"/>
      </w:pPr>
      <w:r>
        <w:t xml:space="preserve">static VAR compensator (SVC), STATCOM, capacitor and reactor; </w:t>
      </w:r>
    </w:p>
    <w:p w14:paraId="27F69BF5" w14:textId="77777777" w:rsidR="0078285D" w:rsidRPr="00DD493A" w:rsidRDefault="704DB7BC" w:rsidP="00BD1003">
      <w:pPr>
        <w:pStyle w:val="ListBullet0"/>
      </w:pPr>
      <w:r>
        <w:t>remedial action scheme; and</w:t>
      </w:r>
    </w:p>
    <w:p w14:paraId="3AC9C16C" w14:textId="77777777" w:rsidR="0078285D" w:rsidRPr="00DD493A" w:rsidRDefault="704DB7BC" w:rsidP="00BD1003">
      <w:pPr>
        <w:pStyle w:val="ListBullet0"/>
      </w:pPr>
      <w:r>
        <w:t xml:space="preserve">modifications to </w:t>
      </w:r>
      <w:r w:rsidRPr="25D36832">
        <w:rPr>
          <w:i/>
          <w:iCs/>
        </w:rPr>
        <w:t>automatic voltage regulator</w:t>
      </w:r>
      <w:r>
        <w:t xml:space="preserve"> (</w:t>
      </w:r>
      <w:r w:rsidRPr="25D36832">
        <w:rPr>
          <w:i/>
          <w:iCs/>
        </w:rPr>
        <w:t>AVR)</w:t>
      </w:r>
      <w:r>
        <w:t>, power system stabilizer (PSS); and</w:t>
      </w:r>
    </w:p>
    <w:p w14:paraId="690E27A5" w14:textId="72037092" w:rsidR="0078285D" w:rsidRPr="00DD493A" w:rsidRDefault="704DB7BC" w:rsidP="00BD1003">
      <w:pPr>
        <w:pStyle w:val="ListBullet0"/>
      </w:pPr>
      <w:r>
        <w:t xml:space="preserve">relationship changes for a </w:t>
      </w:r>
      <w:r w:rsidRPr="25D36832">
        <w:rPr>
          <w:i/>
          <w:iCs/>
        </w:rPr>
        <w:t>facility</w:t>
      </w:r>
      <w:r>
        <w:t xml:space="preserve"> or </w:t>
      </w:r>
      <w:r w:rsidRPr="25D36832">
        <w:rPr>
          <w:i/>
          <w:iCs/>
        </w:rPr>
        <w:t>boundary entity resource</w:t>
      </w:r>
      <w:r>
        <w:t xml:space="preserve"> (i.e., ownership, operation, or </w:t>
      </w:r>
      <w:r w:rsidRPr="25D36832">
        <w:rPr>
          <w:i/>
          <w:iCs/>
        </w:rPr>
        <w:t>registered market participant</w:t>
      </w:r>
      <w:r>
        <w:t xml:space="preserve"> changes).</w:t>
      </w:r>
    </w:p>
    <w:p w14:paraId="5F13D5DB" w14:textId="77777777" w:rsidR="0078285D" w:rsidRPr="00DD493A" w:rsidRDefault="0078285D" w:rsidP="0078285D">
      <w:r w:rsidRPr="00DD493A">
        <w:t xml:space="preserve">A RAN is generally not issued for changes to </w:t>
      </w:r>
      <w:r w:rsidRPr="00DD493A">
        <w:rPr>
          <w:i/>
        </w:rPr>
        <w:t xml:space="preserve">facility </w:t>
      </w:r>
      <w:r w:rsidRPr="00DD493A">
        <w:t>contact information, user-</w:t>
      </w:r>
      <w:r w:rsidRPr="00DD493A">
        <w:rPr>
          <w:i/>
        </w:rPr>
        <w:t>resource</w:t>
      </w:r>
      <w:r w:rsidRPr="00DD493A">
        <w:t xml:space="preserve"> relationship, protection changes to an existing </w:t>
      </w:r>
      <w:r w:rsidRPr="00DD493A">
        <w:rPr>
          <w:i/>
        </w:rPr>
        <w:t>facility</w:t>
      </w:r>
      <w:r w:rsidRPr="00DD493A">
        <w:t xml:space="preserve">, and </w:t>
      </w:r>
      <w:r w:rsidRPr="00DD493A">
        <w:rPr>
          <w:i/>
        </w:rPr>
        <w:t>revenue metering</w:t>
      </w:r>
      <w:r w:rsidRPr="00DD493A">
        <w:t xml:space="preserve"> changes.</w:t>
      </w:r>
    </w:p>
    <w:p w14:paraId="17002880" w14:textId="43FAA245" w:rsidR="0078285D" w:rsidRPr="00DD493A" w:rsidRDefault="0078285D" w:rsidP="0078285D">
      <w:r w:rsidRPr="00DD493A">
        <w:t xml:space="preserve">It is recommended that the </w:t>
      </w:r>
      <w:r w:rsidRPr="00DD493A">
        <w:rPr>
          <w:i/>
        </w:rPr>
        <w:t xml:space="preserve">market participant </w:t>
      </w:r>
      <w:r w:rsidRPr="00DD493A">
        <w:t xml:space="preserve">or program participant email </w:t>
      </w:r>
      <w:hyperlink r:id="rId104" w:history="1">
        <w:r w:rsidRPr="00DD493A">
          <w:rPr>
            <w:rStyle w:val="Hyperlink"/>
            <w:rFonts w:cs="Times New Roman"/>
          </w:rPr>
          <w:t>market.registration@ieso.ca</w:t>
        </w:r>
      </w:hyperlink>
      <w:r w:rsidRPr="00DD493A">
        <w:t xml:space="preserve"> early in the change process to determine if a RAN is required. </w:t>
      </w:r>
    </w:p>
    <w:p w14:paraId="7C1E663A" w14:textId="77777777" w:rsidR="0078285D" w:rsidRPr="00DD493A" w:rsidRDefault="0078285D" w:rsidP="0078285D">
      <w:pPr>
        <w:rPr>
          <w:i/>
        </w:rPr>
      </w:pPr>
      <w:r w:rsidRPr="00DD493A">
        <w:t xml:space="preserve">The following subsections cover specific types of </w:t>
      </w:r>
      <w:r w:rsidRPr="00DD493A">
        <w:rPr>
          <w:i/>
        </w:rPr>
        <w:t>facility</w:t>
      </w:r>
      <w:r w:rsidRPr="00DD493A">
        <w:t xml:space="preserve"> data changes.</w:t>
      </w:r>
    </w:p>
    <w:p w14:paraId="3544B3F6" w14:textId="77777777" w:rsidR="0078285D" w:rsidRPr="00DD493A" w:rsidRDefault="0078285D" w:rsidP="00B7436E">
      <w:pPr>
        <w:pStyle w:val="Heading4"/>
      </w:pPr>
      <w:bookmarkStart w:id="7640" w:name="_Toc22128977"/>
      <w:bookmarkStart w:id="7641" w:name="_Toc22216794"/>
      <w:bookmarkStart w:id="7642" w:name="_Toc22217053"/>
      <w:bookmarkStart w:id="7643" w:name="_Toc20226429"/>
      <w:bookmarkStart w:id="7644" w:name="_Toc20226431"/>
      <w:bookmarkStart w:id="7645" w:name="_Toc20226433"/>
      <w:bookmarkStart w:id="7646" w:name="_Toc502125667"/>
      <w:bookmarkStart w:id="7647" w:name="_Toc507218888"/>
      <w:bookmarkStart w:id="7648" w:name="_Toc507219227"/>
      <w:bookmarkStart w:id="7649" w:name="_Toc259524491"/>
      <w:bookmarkStart w:id="7650" w:name="_Toc429743807"/>
      <w:bookmarkStart w:id="7651" w:name="_Toc518293773"/>
      <w:bookmarkStart w:id="7652" w:name="_Toc527102095"/>
      <w:bookmarkStart w:id="7653" w:name="_Toc48066891"/>
      <w:bookmarkStart w:id="7654" w:name="_Toc48129647"/>
      <w:bookmarkStart w:id="7655" w:name="_Toc48139769"/>
      <w:bookmarkStart w:id="7656" w:name="_Toc48145034"/>
      <w:bookmarkStart w:id="7657" w:name="_Toc50457624"/>
      <w:bookmarkStart w:id="7658" w:name="_Toc50459145"/>
      <w:bookmarkStart w:id="7659" w:name="_Toc50463123"/>
      <w:bookmarkStart w:id="7660" w:name="_Toc50468343"/>
      <w:bookmarkStart w:id="7661" w:name="_Toc51243072"/>
      <w:bookmarkStart w:id="7662" w:name="_Toc51243199"/>
      <w:bookmarkStart w:id="7663" w:name="_Toc51249478"/>
      <w:bookmarkStart w:id="7664" w:name="_Toc83629294"/>
      <w:bookmarkStart w:id="7665" w:name="_Toc164091931"/>
      <w:bookmarkStart w:id="7666" w:name="_Toc206416040"/>
      <w:bookmarkEnd w:id="7640"/>
      <w:bookmarkEnd w:id="7641"/>
      <w:bookmarkEnd w:id="7642"/>
      <w:bookmarkEnd w:id="7643"/>
      <w:bookmarkEnd w:id="7644"/>
      <w:bookmarkEnd w:id="7645"/>
      <w:r w:rsidRPr="00DD493A">
        <w:lastRenderedPageBreak/>
        <w:t>Data Monitoring and Voice Communications</w:t>
      </w:r>
      <w:bookmarkEnd w:id="7646"/>
      <w:bookmarkEnd w:id="7647"/>
      <w:bookmarkEnd w:id="7648"/>
      <w:bookmarkEnd w:id="7649"/>
      <w:bookmarkEnd w:id="7650"/>
      <w:bookmarkEnd w:id="7651"/>
      <w:bookmarkEnd w:id="7652"/>
      <w:r w:rsidRPr="00DD493A">
        <w:t xml:space="preserve"> Changes</w:t>
      </w:r>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p>
    <w:p w14:paraId="27B8A5A2" w14:textId="29112F9F" w:rsidR="0078285D" w:rsidRPr="00DD493A" w:rsidRDefault="0078285D" w:rsidP="0078285D">
      <w:r w:rsidRPr="00DD493A">
        <w:t xml:space="preserve">Any change to a </w:t>
      </w:r>
      <w:r w:rsidRPr="00DD493A">
        <w:rPr>
          <w:i/>
        </w:rPr>
        <w:t>market participant</w:t>
      </w:r>
      <w:r w:rsidRPr="00DD493A">
        <w:t>’s</w:t>
      </w:r>
      <w:r w:rsidRPr="00DD493A">
        <w:rPr>
          <w:i/>
        </w:rPr>
        <w:t xml:space="preserve"> </w:t>
      </w:r>
      <w:r w:rsidRPr="00DD493A">
        <w:t xml:space="preserve">or program participant’s </w:t>
      </w:r>
      <w:r w:rsidRPr="00DD493A" w:rsidDel="001F7335">
        <w:t xml:space="preserve">data monitoring or </w:t>
      </w:r>
      <w:r w:rsidRPr="00DD493A">
        <w:t xml:space="preserve">voice communications requires re-submission via Online IESO and, if necessary, revised Single-Line Diagrams. Changes to this data may require the </w:t>
      </w:r>
      <w:r w:rsidRPr="00DD493A">
        <w:rPr>
          <w:i/>
        </w:rPr>
        <w:t xml:space="preserve">market participant </w:t>
      </w:r>
      <w:r w:rsidRPr="00DD493A">
        <w:t xml:space="preserve">or program participant to redo certain </w:t>
      </w:r>
      <w:r w:rsidRPr="00DD493A">
        <w:rPr>
          <w:i/>
        </w:rPr>
        <w:t>facility</w:t>
      </w:r>
      <w:r w:rsidRPr="00DD493A">
        <w:t xml:space="preserve"> tests (refer to </w:t>
      </w:r>
      <w:hyperlink w:anchor="_Market_Participant_and_1" w:history="1">
        <w:r w:rsidR="00861587" w:rsidRPr="00861587">
          <w:rPr>
            <w:rStyle w:val="Hyperlink"/>
            <w:noProof w:val="0"/>
            <w:spacing w:val="10"/>
            <w:lang w:eastAsia="en-US"/>
            <w14:numForm w14:val="default"/>
            <w14:numSpacing w14:val="default"/>
          </w:rPr>
          <w:t>section 3.2.7</w:t>
        </w:r>
      </w:hyperlink>
      <w:r w:rsidRPr="00DD493A">
        <w:rPr>
          <w:rStyle w:val="Hyperlink"/>
          <w:rFonts w:cs="Times New Roman"/>
        </w:rPr>
        <w:t>)</w:t>
      </w:r>
      <w:r w:rsidRPr="00DD493A">
        <w:t xml:space="preserve">. After assessment of the requested changes, the </w:t>
      </w:r>
      <w:r w:rsidRPr="00DD493A">
        <w:rPr>
          <w:i/>
        </w:rPr>
        <w:t>IESO</w:t>
      </w:r>
      <w:r w:rsidRPr="00DD493A">
        <w:t xml:space="preserve"> will notify the </w:t>
      </w:r>
      <w:r w:rsidRPr="00DD493A">
        <w:rPr>
          <w:i/>
        </w:rPr>
        <w:t xml:space="preserve">market participant </w:t>
      </w:r>
      <w:r w:rsidRPr="00DD493A">
        <w:t>or program participant through Online IESO whether the requested changes have been approved or denied.</w:t>
      </w:r>
    </w:p>
    <w:p w14:paraId="71B6F358" w14:textId="77777777" w:rsidR="0078285D" w:rsidRPr="00DD493A" w:rsidRDefault="0078285D" w:rsidP="00B7436E">
      <w:pPr>
        <w:pStyle w:val="Heading4"/>
      </w:pPr>
      <w:bookmarkStart w:id="7667" w:name="_Toc16770954"/>
      <w:bookmarkStart w:id="7668" w:name="_Toc16846560"/>
      <w:bookmarkStart w:id="7669" w:name="_Toc16859853"/>
      <w:bookmarkStart w:id="7670" w:name="_Toc16770955"/>
      <w:bookmarkStart w:id="7671" w:name="_Toc16846561"/>
      <w:bookmarkStart w:id="7672" w:name="_Toc16859854"/>
      <w:bookmarkStart w:id="7673" w:name="_Market_Participant_Class"/>
      <w:bookmarkStart w:id="7674" w:name="_Toc48066892"/>
      <w:bookmarkStart w:id="7675" w:name="_Toc48129648"/>
      <w:bookmarkStart w:id="7676" w:name="_Toc48139770"/>
      <w:bookmarkStart w:id="7677" w:name="_Toc48145035"/>
      <w:bookmarkStart w:id="7678" w:name="_Toc50457625"/>
      <w:bookmarkStart w:id="7679" w:name="_Toc50459146"/>
      <w:bookmarkStart w:id="7680" w:name="_Toc50463124"/>
      <w:bookmarkStart w:id="7681" w:name="_Toc50468344"/>
      <w:bookmarkStart w:id="7682" w:name="_Toc51243073"/>
      <w:bookmarkStart w:id="7683" w:name="_Toc51243200"/>
      <w:bookmarkStart w:id="7684" w:name="_Toc51249479"/>
      <w:bookmarkStart w:id="7685" w:name="_Toc83629295"/>
      <w:bookmarkStart w:id="7686" w:name="_Toc164091932"/>
      <w:bookmarkStart w:id="7687" w:name="_Toc206416041"/>
      <w:bookmarkEnd w:id="7667"/>
      <w:bookmarkEnd w:id="7668"/>
      <w:bookmarkEnd w:id="7669"/>
      <w:bookmarkEnd w:id="7670"/>
      <w:bookmarkEnd w:id="7671"/>
      <w:bookmarkEnd w:id="7672"/>
      <w:bookmarkEnd w:id="7673"/>
      <w:r w:rsidRPr="00DD493A">
        <w:t>Changes to Bid/Offer Type Registration Parameter for Load Resources</w:t>
      </w:r>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p>
    <w:p w14:paraId="12A2595A" w14:textId="3E8B7750" w:rsidR="0078285D" w:rsidRPr="00DD493A" w:rsidRDefault="0078285D" w:rsidP="0078285D">
      <w:pPr>
        <w:rPr>
          <w:lang w:val="en-US" w:eastAsia="en-CA"/>
        </w:rPr>
      </w:pPr>
      <w:r w:rsidRPr="00DD493A">
        <w:rPr>
          <w:lang w:val="en-US" w:eastAsia="en-CA"/>
        </w:rPr>
        <w:t>(MR Ch.7 ss.2.2.</w:t>
      </w:r>
      <w:r w:rsidR="003967D8">
        <w:rPr>
          <w:lang w:val="en-US" w:eastAsia="en-CA"/>
        </w:rPr>
        <w:t>19</w:t>
      </w:r>
      <w:r w:rsidR="003967D8" w:rsidRPr="00DD493A">
        <w:rPr>
          <w:lang w:val="en-US" w:eastAsia="en-CA"/>
        </w:rPr>
        <w:t xml:space="preserve"> </w:t>
      </w:r>
      <w:r w:rsidRPr="00DD493A">
        <w:rPr>
          <w:lang w:val="en-US" w:eastAsia="en-CA"/>
        </w:rPr>
        <w:t>and 2.2.</w:t>
      </w:r>
      <w:r w:rsidR="003967D8">
        <w:rPr>
          <w:lang w:val="en-US" w:eastAsia="en-CA"/>
        </w:rPr>
        <w:t>20</w:t>
      </w:r>
      <w:r w:rsidRPr="00DD493A">
        <w:rPr>
          <w:lang w:val="en-US" w:eastAsia="en-CA"/>
        </w:rPr>
        <w:t>)</w:t>
      </w:r>
    </w:p>
    <w:p w14:paraId="794A9833" w14:textId="7C57FBC7" w:rsidR="0078285D" w:rsidRPr="00DD493A" w:rsidRDefault="0078285D" w:rsidP="0078285D">
      <w:r w:rsidRPr="00DD493A">
        <w:t xml:space="preserve">As described in </w:t>
      </w:r>
      <w:hyperlink w:anchor="_Bid/Offer_Type" w:history="1">
        <w:r w:rsidRPr="00DD493A">
          <w:rPr>
            <w:rStyle w:val="Hyperlink"/>
          </w:rPr>
          <w:t>section 3.</w:t>
        </w:r>
      </w:hyperlink>
      <w:r w:rsidR="004852C6">
        <w:rPr>
          <w:rStyle w:val="Hyperlink"/>
        </w:rPr>
        <w:t>4.1.1</w:t>
      </w:r>
      <w:r w:rsidRPr="00DD493A">
        <w:t xml:space="preserve">, existing </w:t>
      </w:r>
      <w:r w:rsidRPr="00DD493A">
        <w:rPr>
          <w:i/>
        </w:rPr>
        <w:t>load resources</w:t>
      </w:r>
      <w:r w:rsidRPr="00DD493A">
        <w:t xml:space="preserve"> can indicate their intent to participate in the </w:t>
      </w:r>
      <w:r w:rsidRPr="00DD493A">
        <w:rPr>
          <w:i/>
        </w:rPr>
        <w:t>IESO-administered markets</w:t>
      </w:r>
      <w:r w:rsidRPr="00DD493A">
        <w:t xml:space="preserve"> as a </w:t>
      </w:r>
      <w:r w:rsidRPr="00DD493A">
        <w:rPr>
          <w:i/>
        </w:rPr>
        <w:t>dispatchable load</w:t>
      </w:r>
      <w:r w:rsidRPr="00DD493A">
        <w:t xml:space="preserve">, a </w:t>
      </w:r>
      <w:r w:rsidRPr="00DD493A">
        <w:rPr>
          <w:i/>
        </w:rPr>
        <w:t xml:space="preserve">non-dispatchable load </w:t>
      </w:r>
      <w:r w:rsidRPr="00DD493A">
        <w:t xml:space="preserve">or a </w:t>
      </w:r>
      <w:r w:rsidRPr="00DD493A">
        <w:rPr>
          <w:i/>
        </w:rPr>
        <w:t>price responsive load</w:t>
      </w:r>
      <w:r w:rsidRPr="00DD493A">
        <w:t xml:space="preserve"> when submitting the </w:t>
      </w:r>
      <w:r w:rsidRPr="00DD493A">
        <w:rPr>
          <w:i/>
        </w:rPr>
        <w:t>bid</w:t>
      </w:r>
      <w:r w:rsidRPr="00DD493A">
        <w:t>/</w:t>
      </w:r>
      <w:r w:rsidRPr="00DD493A">
        <w:rPr>
          <w:i/>
        </w:rPr>
        <w:t>offer</w:t>
      </w:r>
      <w:r w:rsidRPr="00DD493A">
        <w:t xml:space="preserve"> type </w:t>
      </w:r>
      <w:r w:rsidRPr="00DD493A">
        <w:rPr>
          <w:i/>
        </w:rPr>
        <w:t>resource</w:t>
      </w:r>
      <w:r w:rsidRPr="00DD493A">
        <w:t xml:space="preserve"> parameter. A </w:t>
      </w:r>
      <w:r w:rsidRPr="00DD493A">
        <w:rPr>
          <w:i/>
        </w:rPr>
        <w:t>load resource</w:t>
      </w:r>
      <w:r w:rsidRPr="00DD493A">
        <w:t xml:space="preserve"> can change its intent by requesting a change of the </w:t>
      </w:r>
      <w:r w:rsidRPr="00DD493A">
        <w:rPr>
          <w:i/>
        </w:rPr>
        <w:t>bid/offer</w:t>
      </w:r>
      <w:r w:rsidRPr="00DD493A">
        <w:t xml:space="preserve"> type </w:t>
      </w:r>
      <w:r w:rsidRPr="00DD493A">
        <w:rPr>
          <w:i/>
        </w:rPr>
        <w:t>resource</w:t>
      </w:r>
      <w:r w:rsidRPr="00DD493A">
        <w:t xml:space="preserve"> parameter to be approved from the </w:t>
      </w:r>
      <w:r w:rsidRPr="00DD493A">
        <w:rPr>
          <w:i/>
        </w:rPr>
        <w:t>IESO</w:t>
      </w:r>
      <w:r w:rsidRPr="00DD493A">
        <w:t xml:space="preserve">. Depending on the nature of the change, a </w:t>
      </w:r>
      <w:r w:rsidRPr="00DD493A">
        <w:rPr>
          <w:i/>
        </w:rPr>
        <w:t>load resource</w:t>
      </w:r>
      <w:r w:rsidRPr="00DD493A">
        <w:t xml:space="preserve"> will have to complete additional stages in the </w:t>
      </w:r>
      <w:hyperlink r:id="rId105" w:history="1">
        <w:r w:rsidRPr="00DD493A">
          <w:rPr>
            <w:rStyle w:val="Hyperlink"/>
          </w:rPr>
          <w:t>Connecting to Ontario’s Power System</w:t>
        </w:r>
      </w:hyperlink>
      <w:r w:rsidRPr="00DD493A">
        <w:rPr>
          <w:i/>
        </w:rPr>
        <w:t xml:space="preserve"> </w:t>
      </w:r>
      <w:r w:rsidRPr="00DD493A">
        <w:t xml:space="preserve">process as described in </w:t>
      </w:r>
      <w:hyperlink w:anchor="_Purpose" w:history="1">
        <w:r w:rsidRPr="00DD493A">
          <w:rPr>
            <w:rStyle w:val="Hyperlink"/>
          </w:rPr>
          <w:t>section 1.1</w:t>
        </w:r>
      </w:hyperlink>
      <w:r w:rsidRPr="00DD493A">
        <w:t xml:space="preserve">. </w:t>
      </w:r>
      <w:r w:rsidR="00954861" w:rsidRPr="009F5439">
        <w:rPr>
          <w:rStyle w:val="ui-provider"/>
          <w:b/>
        </w:rPr>
        <w:t>MR Ch.7 s.2.2.19</w:t>
      </w:r>
      <w:r w:rsidR="00954861">
        <w:rPr>
          <w:rStyle w:val="ui-provider"/>
        </w:rPr>
        <w:t xml:space="preserve"> does not permit a </w:t>
      </w:r>
      <w:r w:rsidR="00954861">
        <w:rPr>
          <w:rStyle w:val="ui-provider"/>
          <w:i/>
          <w:iCs/>
        </w:rPr>
        <w:t xml:space="preserve">market participant </w:t>
      </w:r>
      <w:r w:rsidR="00954861">
        <w:rPr>
          <w:rStyle w:val="ui-provider"/>
        </w:rPr>
        <w:t xml:space="preserve">to change </w:t>
      </w:r>
      <w:r w:rsidR="00D1193A">
        <w:rPr>
          <w:rStyle w:val="ui-provider"/>
        </w:rPr>
        <w:t xml:space="preserve">the </w:t>
      </w:r>
      <w:r w:rsidR="00D1193A">
        <w:rPr>
          <w:rStyle w:val="ui-provider"/>
          <w:i/>
          <w:iCs/>
        </w:rPr>
        <w:t>bid/offer</w:t>
      </w:r>
      <w:r w:rsidR="00D1193A">
        <w:rPr>
          <w:rStyle w:val="ui-provider"/>
        </w:rPr>
        <w:t xml:space="preserve"> type for </w:t>
      </w:r>
      <w:r w:rsidR="00954861">
        <w:rPr>
          <w:rStyle w:val="ui-provider"/>
        </w:rPr>
        <w:t xml:space="preserve">an </w:t>
      </w:r>
      <w:r w:rsidR="00954861">
        <w:rPr>
          <w:rStyle w:val="ui-provider"/>
          <w:i/>
          <w:iCs/>
        </w:rPr>
        <w:t xml:space="preserve">electricity storage resource </w:t>
      </w:r>
      <w:r w:rsidR="00997064" w:rsidRPr="009F5439">
        <w:rPr>
          <w:rStyle w:val="ui-provider"/>
          <w:iCs/>
        </w:rPr>
        <w:t>or an</w:t>
      </w:r>
      <w:r w:rsidR="00997064">
        <w:rPr>
          <w:rStyle w:val="ui-provider"/>
          <w:i/>
          <w:iCs/>
        </w:rPr>
        <w:t xml:space="preserve"> hourly demand response</w:t>
      </w:r>
      <w:r w:rsidR="00101767">
        <w:rPr>
          <w:rStyle w:val="ui-provider"/>
          <w:i/>
          <w:iCs/>
        </w:rPr>
        <w:t xml:space="preserve"> resource</w:t>
      </w:r>
      <w:r w:rsidR="00954861">
        <w:rPr>
          <w:rStyle w:val="ui-provider"/>
        </w:rPr>
        <w:t>.</w:t>
      </w:r>
      <w:r w:rsidR="004852C6">
        <w:t xml:space="preserve"> </w:t>
      </w:r>
      <w:r w:rsidRPr="00DD493A">
        <w:t xml:space="preserve">Requirements for each type of change in the </w:t>
      </w:r>
      <w:r w:rsidRPr="00DD493A">
        <w:rPr>
          <w:i/>
        </w:rPr>
        <w:t>bid</w:t>
      </w:r>
      <w:r w:rsidRPr="00DD493A">
        <w:t>/</w:t>
      </w:r>
      <w:r w:rsidRPr="00DD493A">
        <w:rPr>
          <w:i/>
        </w:rPr>
        <w:t>offer</w:t>
      </w:r>
      <w:r w:rsidRPr="00DD493A">
        <w:t xml:space="preserve"> type of a </w:t>
      </w:r>
      <w:r w:rsidRPr="00DD493A">
        <w:rPr>
          <w:i/>
        </w:rPr>
        <w:t>load resource</w:t>
      </w:r>
      <w:r w:rsidRPr="00DD493A">
        <w:t xml:space="preserve"> are summarized in the headings below.</w:t>
      </w:r>
    </w:p>
    <w:p w14:paraId="3DBDD9CF" w14:textId="1B180424" w:rsidR="0078285D" w:rsidRPr="00DD493A" w:rsidRDefault="1B548B4E" w:rsidP="417AAA05">
      <w:pPr>
        <w:pStyle w:val="Heading5"/>
      </w:pPr>
      <w:r>
        <w:t>Changing from a Non-Dispatchable Load</w:t>
      </w:r>
      <w:r w:rsidR="13DD338B">
        <w:t xml:space="preserve"> or a Price Responsive Load</w:t>
      </w:r>
      <w:r>
        <w:t xml:space="preserve"> to a Dispatchable Load</w:t>
      </w:r>
    </w:p>
    <w:p w14:paraId="3759A8A6" w14:textId="34AC8A46" w:rsidR="0078285D" w:rsidRPr="00DD493A" w:rsidRDefault="0078285D" w:rsidP="0078285D">
      <w:r w:rsidRPr="00DD493A">
        <w:rPr>
          <w:i/>
        </w:rPr>
        <w:t>M</w:t>
      </w:r>
      <w:r w:rsidRPr="00DD493A">
        <w:rPr>
          <w:i/>
          <w:iCs/>
        </w:rPr>
        <w:t>arket participants</w:t>
      </w:r>
      <w:r w:rsidRPr="00DD493A">
        <w:t xml:space="preserve"> that request a change to their </w:t>
      </w:r>
      <w:r w:rsidRPr="00DD493A">
        <w:rPr>
          <w:i/>
          <w:iCs/>
        </w:rPr>
        <w:t>bid/offer</w:t>
      </w:r>
      <w:r w:rsidRPr="00DD493A">
        <w:t xml:space="preserve"> type from</w:t>
      </w:r>
      <w:r w:rsidR="00AE0CA2">
        <w:t xml:space="preserve"> either</w:t>
      </w:r>
      <w:r w:rsidRPr="00DD493A">
        <w:t xml:space="preserve"> a </w:t>
      </w:r>
      <w:r w:rsidRPr="00DD493A">
        <w:rPr>
          <w:i/>
          <w:iCs/>
        </w:rPr>
        <w:t xml:space="preserve">non-dispatchable load </w:t>
      </w:r>
      <w:r w:rsidR="00AE0CA2">
        <w:rPr>
          <w:iCs/>
        </w:rPr>
        <w:t xml:space="preserve">or a </w:t>
      </w:r>
      <w:r w:rsidR="00AE0CA2">
        <w:rPr>
          <w:i/>
          <w:iCs/>
        </w:rPr>
        <w:t xml:space="preserve">price responsive </w:t>
      </w:r>
      <w:r w:rsidR="00AE0CA2" w:rsidRPr="00AE0CA2">
        <w:rPr>
          <w:i/>
          <w:iCs/>
        </w:rPr>
        <w:t>load</w:t>
      </w:r>
      <w:r w:rsidR="00AE0CA2">
        <w:rPr>
          <w:iCs/>
        </w:rPr>
        <w:t xml:space="preserve"> </w:t>
      </w:r>
      <w:r w:rsidRPr="00AE0CA2">
        <w:t>to</w:t>
      </w:r>
      <w:r w:rsidRPr="00DD493A">
        <w:t xml:space="preserve"> a </w:t>
      </w:r>
      <w:r w:rsidRPr="00DD493A">
        <w:rPr>
          <w:i/>
          <w:iCs/>
        </w:rPr>
        <w:t>dispatchable load</w:t>
      </w:r>
      <w:r w:rsidRPr="00DD493A">
        <w:t xml:space="preserve"> must do so at least 180 calendar days prior to the effective date. </w:t>
      </w:r>
      <w:r w:rsidRPr="00DD493A">
        <w:rPr>
          <w:i/>
        </w:rPr>
        <w:t>Market participant</w:t>
      </w:r>
      <w:r w:rsidRPr="00DD493A">
        <w:t xml:space="preserve"> contacts registered with the </w:t>
      </w:r>
      <w:r w:rsidRPr="00DD493A">
        <w:rPr>
          <w:i/>
        </w:rPr>
        <w:t>IESO</w:t>
      </w:r>
      <w:r w:rsidRPr="00DD493A">
        <w:t xml:space="preserve">, including the Equipment Registration Specialist and Revenue Metering contact, must complete </w:t>
      </w:r>
      <w:r w:rsidRPr="00DD493A">
        <w:rPr>
          <w:rFonts w:eastAsia="Times New Roman"/>
          <w:lang w:val="en-US"/>
        </w:rPr>
        <w:t xml:space="preserve">several </w:t>
      </w:r>
      <w:r w:rsidRPr="00DD493A">
        <w:t xml:space="preserve">requirements at least five </w:t>
      </w:r>
      <w:r w:rsidRPr="00DD493A">
        <w:rPr>
          <w:i/>
        </w:rPr>
        <w:t>business days</w:t>
      </w:r>
      <w:r w:rsidRPr="00DD493A">
        <w:t xml:space="preserve"> prior to the effective date, </w:t>
      </w:r>
      <w:r w:rsidRPr="00DD493A">
        <w:rPr>
          <w:rFonts w:eastAsia="Times New Roman"/>
          <w:lang w:val="en-US"/>
        </w:rPr>
        <w:t>including but not limited to the requirements set out below:</w:t>
      </w:r>
    </w:p>
    <w:p w14:paraId="05A7C8F7" w14:textId="2CCD7306" w:rsidR="0078285D" w:rsidRPr="00DD493A" w:rsidRDefault="1B548B4E" w:rsidP="00116A34">
      <w:pPr>
        <w:pStyle w:val="ListBullet0"/>
      </w:pPr>
      <w:r>
        <w:t xml:space="preserve">the Register Equipment procedure as a </w:t>
      </w:r>
      <w:r w:rsidRPr="417AAA05">
        <w:rPr>
          <w:i/>
          <w:iCs/>
        </w:rPr>
        <w:t>dispatchable load</w:t>
      </w:r>
      <w:r>
        <w:t xml:space="preserve">, including all applicable prerequisite requirements indicated in </w:t>
      </w:r>
      <w:hyperlink w:anchor="_Prerequisite_Requirements_1">
        <w:r w:rsidRPr="417AAA05">
          <w:rPr>
            <w:rStyle w:val="Hyperlink"/>
          </w:rPr>
          <w:t>section 3.1.1</w:t>
        </w:r>
      </w:hyperlink>
      <w:r>
        <w:t>;</w:t>
      </w:r>
    </w:p>
    <w:p w14:paraId="10D56B59" w14:textId="1FD152DD" w:rsidR="0078285D" w:rsidRPr="00DD493A" w:rsidRDefault="1B548B4E" w:rsidP="00116A34">
      <w:pPr>
        <w:pStyle w:val="ListBullet0"/>
      </w:pPr>
      <w:r>
        <w:t xml:space="preserve">assignment of all applicable </w:t>
      </w:r>
      <w:r w:rsidRPr="417AAA05">
        <w:rPr>
          <w:i/>
          <w:iCs/>
        </w:rPr>
        <w:t>market participant</w:t>
      </w:r>
      <w:r>
        <w:t>/</w:t>
      </w:r>
      <w:r w:rsidRPr="417AAA05">
        <w:rPr>
          <w:i/>
          <w:iCs/>
        </w:rPr>
        <w:t>resource</w:t>
      </w:r>
      <w:r>
        <w:t xml:space="preserve"> relationships as described in </w:t>
      </w:r>
      <w:hyperlink w:anchor="_Toc48065602" w:history="1">
        <w:r w:rsidR="00D30409" w:rsidRPr="00D30409">
          <w:rPr>
            <w:rStyle w:val="Hyperlink"/>
            <w:rFonts w:cs="Times New Roman"/>
            <w:spacing w:val="10"/>
            <w:u w:color="E7E6E6" w:themeColor="background2"/>
            <w:lang w:eastAsia="en-US"/>
          </w:rPr>
          <w:t>section 3.1.3.3</w:t>
        </w:r>
      </w:hyperlink>
      <w:r>
        <w:t xml:space="preserve">; </w:t>
      </w:r>
    </w:p>
    <w:p w14:paraId="6683F0F9" w14:textId="7E02939E" w:rsidR="0078285D" w:rsidRPr="00DD493A" w:rsidRDefault="1B548B4E" w:rsidP="00116A34">
      <w:pPr>
        <w:pStyle w:val="ListBullet0"/>
      </w:pPr>
      <w:r>
        <w:t xml:space="preserve">all applicable metering and data monitoring requirements (e.g., </w:t>
      </w:r>
      <w:r w:rsidRPr="417AAA05">
        <w:rPr>
          <w:i/>
          <w:iCs/>
        </w:rPr>
        <w:t>dispatch workstation</w:t>
      </w:r>
      <w:r>
        <w:t xml:space="preserve">) as described in </w:t>
      </w:r>
      <w:hyperlink w:anchor="_Registering_Facility,_Equipment,">
        <w:r w:rsidRPr="417AAA05">
          <w:rPr>
            <w:rStyle w:val="Hyperlink"/>
          </w:rPr>
          <w:t>section 3.2</w:t>
        </w:r>
      </w:hyperlink>
      <w:r>
        <w:t>; and</w:t>
      </w:r>
    </w:p>
    <w:p w14:paraId="5A4B54EA" w14:textId="258E423E" w:rsidR="00B95937" w:rsidRDefault="1B548B4E" w:rsidP="00116A34">
      <w:pPr>
        <w:pStyle w:val="ListBullet0"/>
      </w:pPr>
      <w:r>
        <w:lastRenderedPageBreak/>
        <w:t xml:space="preserve">submission of all </w:t>
      </w:r>
      <w:r w:rsidRPr="417AAA05">
        <w:rPr>
          <w:i/>
          <w:iCs/>
        </w:rPr>
        <w:t>facility</w:t>
      </w:r>
      <w:r>
        <w:t xml:space="preserve">, equipment and </w:t>
      </w:r>
      <w:r w:rsidRPr="417AAA05">
        <w:rPr>
          <w:i/>
          <w:iCs/>
        </w:rPr>
        <w:t>resource</w:t>
      </w:r>
      <w:r>
        <w:t xml:space="preserve"> data required by a </w:t>
      </w:r>
      <w:r w:rsidRPr="417AAA05">
        <w:rPr>
          <w:i/>
          <w:iCs/>
        </w:rPr>
        <w:t>dispatchable load</w:t>
      </w:r>
      <w:r>
        <w:t xml:space="preserve"> as indicated in the Register Equipment Help File.</w:t>
      </w:r>
    </w:p>
    <w:p w14:paraId="4FEEC5AD" w14:textId="77777777" w:rsidR="00A82F8D" w:rsidRDefault="00A82F8D" w:rsidP="00116A34">
      <w:pPr>
        <w:pStyle w:val="ListBullet0"/>
      </w:pPr>
    </w:p>
    <w:p w14:paraId="076CE3DD" w14:textId="7920F309" w:rsidR="00B95937" w:rsidRPr="00DD493A" w:rsidRDefault="78B6B835" w:rsidP="00116A34">
      <w:pPr>
        <w:pStyle w:val="ListBullet0"/>
      </w:pPr>
      <w:r>
        <w:t xml:space="preserve">A </w:t>
      </w:r>
      <w:r w:rsidRPr="25D36832">
        <w:rPr>
          <w:i/>
          <w:iCs/>
        </w:rPr>
        <w:t>non-dispatchable load</w:t>
      </w:r>
      <w:r>
        <w:t xml:space="preserve"> transiti</w:t>
      </w:r>
      <w:r w:rsidR="53881C69">
        <w:t xml:space="preserve">oning to a </w:t>
      </w:r>
      <w:r w:rsidR="53881C69" w:rsidRPr="25D36832">
        <w:rPr>
          <w:i/>
          <w:iCs/>
        </w:rPr>
        <w:t>dispatchable load</w:t>
      </w:r>
      <w:r>
        <w:t xml:space="preserve"> must adhere to </w:t>
      </w:r>
      <w:r w:rsidRPr="006E365B">
        <w:rPr>
          <w:i/>
        </w:rPr>
        <w:t>resource</w:t>
      </w:r>
      <w:r>
        <w:t xml:space="preserve"> naming conventions </w:t>
      </w:r>
      <w:r w:rsidR="10077671">
        <w:t xml:space="preserve">as advised </w:t>
      </w:r>
      <w:r>
        <w:t xml:space="preserve">by the </w:t>
      </w:r>
      <w:r w:rsidR="10077671" w:rsidRPr="25D36832">
        <w:rPr>
          <w:i/>
          <w:iCs/>
        </w:rPr>
        <w:t>IESO</w:t>
      </w:r>
      <w:r>
        <w:t>.</w:t>
      </w:r>
    </w:p>
    <w:p w14:paraId="67B3407B" w14:textId="0C8A668E" w:rsidR="0078285D" w:rsidRPr="00DD493A" w:rsidRDefault="0078285D" w:rsidP="00815D68">
      <w:pPr>
        <w:pStyle w:val="Heading5"/>
      </w:pPr>
      <w:r w:rsidRPr="00DD493A">
        <w:t>Changing from a Non-Dispatchable Load</w:t>
      </w:r>
      <w:r w:rsidR="00F71C35">
        <w:t xml:space="preserve"> or a Dispatchable Load</w:t>
      </w:r>
      <w:r w:rsidRPr="00DD493A">
        <w:t xml:space="preserve"> to a Price Responsive Load</w:t>
      </w:r>
    </w:p>
    <w:p w14:paraId="62BDA5E5" w14:textId="1AEB6600" w:rsidR="0078285D" w:rsidRPr="00DD493A" w:rsidRDefault="0078285D" w:rsidP="0078285D">
      <w:r w:rsidRPr="00DD493A">
        <w:rPr>
          <w:i/>
          <w:iCs/>
        </w:rPr>
        <w:t>Market participants</w:t>
      </w:r>
      <w:r w:rsidRPr="00DD493A">
        <w:t xml:space="preserve"> that request a change to their </w:t>
      </w:r>
      <w:r w:rsidRPr="00DD493A">
        <w:rPr>
          <w:i/>
          <w:iCs/>
        </w:rPr>
        <w:t>bid/offer</w:t>
      </w:r>
      <w:r w:rsidRPr="00DD493A">
        <w:t xml:space="preserve"> type from</w:t>
      </w:r>
      <w:r w:rsidR="00F71C35">
        <w:t xml:space="preserve"> either</w:t>
      </w:r>
      <w:r w:rsidRPr="00DD493A">
        <w:t xml:space="preserve"> a </w:t>
      </w:r>
      <w:r w:rsidRPr="00DD493A">
        <w:rPr>
          <w:i/>
          <w:iCs/>
        </w:rPr>
        <w:t xml:space="preserve">non-dispatchable load </w:t>
      </w:r>
      <w:r w:rsidR="00F71C35">
        <w:rPr>
          <w:iCs/>
        </w:rPr>
        <w:t xml:space="preserve">or a </w:t>
      </w:r>
      <w:r w:rsidR="00F71C35">
        <w:rPr>
          <w:i/>
          <w:iCs/>
        </w:rPr>
        <w:t xml:space="preserve">dispatchable </w:t>
      </w:r>
      <w:r w:rsidR="00F71C35" w:rsidRPr="00A82F8D">
        <w:rPr>
          <w:i/>
          <w:iCs/>
        </w:rPr>
        <w:t>load</w:t>
      </w:r>
      <w:r w:rsidR="00F71C35">
        <w:rPr>
          <w:iCs/>
        </w:rPr>
        <w:t xml:space="preserve"> </w:t>
      </w:r>
      <w:r w:rsidRPr="00F71C35">
        <w:t>to</w:t>
      </w:r>
      <w:r w:rsidRPr="00DD493A">
        <w:t xml:space="preserve"> a </w:t>
      </w:r>
      <w:r w:rsidRPr="00DD493A">
        <w:rPr>
          <w:i/>
        </w:rPr>
        <w:t>price responsive load</w:t>
      </w:r>
      <w:r w:rsidRPr="00DD493A">
        <w:t xml:space="preserve"> must do so at least 75 calendar days prior to the effective date. </w:t>
      </w:r>
      <w:r w:rsidRPr="00DD493A">
        <w:rPr>
          <w:i/>
        </w:rPr>
        <w:t>Market participant</w:t>
      </w:r>
      <w:r w:rsidRPr="00DD493A">
        <w:t xml:space="preserve"> contacts registered with the </w:t>
      </w:r>
      <w:r w:rsidRPr="00DD493A">
        <w:rPr>
          <w:i/>
        </w:rPr>
        <w:t>IESO</w:t>
      </w:r>
      <w:r w:rsidRPr="00DD493A">
        <w:t xml:space="preserve">, including the Equipment Registration Specialist and Revenue Metering contact, must complete </w:t>
      </w:r>
      <w:r w:rsidRPr="00DD493A">
        <w:rPr>
          <w:rFonts w:eastAsia="Times New Roman"/>
          <w:lang w:val="en-US"/>
        </w:rPr>
        <w:t xml:space="preserve">a number of </w:t>
      </w:r>
      <w:r w:rsidRPr="00DD493A">
        <w:t xml:space="preserve">requirements at least five </w:t>
      </w:r>
      <w:r w:rsidRPr="00DD493A">
        <w:rPr>
          <w:i/>
        </w:rPr>
        <w:t>business days</w:t>
      </w:r>
      <w:r w:rsidRPr="00DD493A">
        <w:t xml:space="preserve"> prior to the effective date, </w:t>
      </w:r>
      <w:r w:rsidRPr="00DD493A">
        <w:rPr>
          <w:rFonts w:eastAsia="Times New Roman"/>
          <w:lang w:val="en-US"/>
        </w:rPr>
        <w:t>including but not limited to the requirements set out below:</w:t>
      </w:r>
      <w:r w:rsidRPr="00DD493A" w:rsidDel="005D415E">
        <w:t xml:space="preserve"> </w:t>
      </w:r>
    </w:p>
    <w:p w14:paraId="20921BA8" w14:textId="69E569F8" w:rsidR="0078285D" w:rsidRPr="00F8767B" w:rsidRDefault="1B548B4E" w:rsidP="00F8767B">
      <w:pPr>
        <w:pStyle w:val="ListBullet0"/>
      </w:pPr>
      <w:r w:rsidRPr="00F8767B">
        <w:t xml:space="preserve">the register equipment procedures as a </w:t>
      </w:r>
      <w:r w:rsidRPr="00F8767B">
        <w:rPr>
          <w:i/>
          <w:iCs/>
        </w:rPr>
        <w:t>price responsive load</w:t>
      </w:r>
      <w:r w:rsidRPr="00F8767B">
        <w:t xml:space="preserve">, including all applicable prerequisite requirements indicated in </w:t>
      </w:r>
      <w:hyperlink w:anchor="_Prerequisite_Requirements_1">
        <w:r w:rsidRPr="00F8767B">
          <w:rPr>
            <w:rStyle w:val="Hyperlink"/>
            <w:rFonts w:cs="Times New Roman"/>
            <w:color w:val="000000" w:themeColor="text1"/>
            <w:spacing w:val="10"/>
            <w:u w:val="none" w:color="E7E6E6" w:themeColor="background2"/>
            <w:lang w:eastAsia="en-US"/>
          </w:rPr>
          <w:t>section 3.1.1</w:t>
        </w:r>
      </w:hyperlink>
      <w:r w:rsidRPr="00F8767B">
        <w:t>;</w:t>
      </w:r>
    </w:p>
    <w:p w14:paraId="203BD13A" w14:textId="4404C3E7" w:rsidR="0078285D" w:rsidRPr="00F8767B" w:rsidRDefault="1B548B4E" w:rsidP="00F8767B">
      <w:pPr>
        <w:pStyle w:val="ListBullet0"/>
      </w:pPr>
      <w:r w:rsidRPr="00F8767B">
        <w:t xml:space="preserve">assignment of all applicable </w:t>
      </w:r>
      <w:r w:rsidRPr="00F8767B">
        <w:rPr>
          <w:i/>
          <w:iCs/>
        </w:rPr>
        <w:t>market participant</w:t>
      </w:r>
      <w:r w:rsidRPr="00F8767B">
        <w:t>/</w:t>
      </w:r>
      <w:r w:rsidRPr="00F8767B">
        <w:rPr>
          <w:i/>
          <w:iCs/>
        </w:rPr>
        <w:t>resource</w:t>
      </w:r>
      <w:r w:rsidRPr="00F8767B">
        <w:t xml:space="preserve"> relationships as described in </w:t>
      </w:r>
      <w:hyperlink w:anchor="_Toc48065602">
        <w:r w:rsidR="00D30409" w:rsidRPr="00F8767B">
          <w:rPr>
            <w:rStyle w:val="Hyperlink"/>
            <w:rFonts w:cs="Times New Roman"/>
            <w:color w:val="000000" w:themeColor="text1"/>
            <w:spacing w:val="10"/>
            <w:u w:val="none" w:color="E7E6E6" w:themeColor="background2"/>
            <w:lang w:eastAsia="en-US"/>
          </w:rPr>
          <w:t>section 3.1.3.3</w:t>
        </w:r>
      </w:hyperlink>
      <w:r w:rsidRPr="00F8767B">
        <w:t xml:space="preserve">; </w:t>
      </w:r>
    </w:p>
    <w:p w14:paraId="31D665B4" w14:textId="6CF4BA9B" w:rsidR="0078285D" w:rsidRPr="00F8767B" w:rsidRDefault="1B548B4E" w:rsidP="00F8767B">
      <w:pPr>
        <w:pStyle w:val="ListBullet0"/>
      </w:pPr>
      <w:r w:rsidRPr="00F8767B">
        <w:t xml:space="preserve">all applicable metering and data monitoring requirements as described in </w:t>
      </w:r>
      <w:hyperlink w:anchor="_Registering_Facility,_Equipment,">
        <w:r w:rsidRPr="00F8767B">
          <w:rPr>
            <w:rStyle w:val="Hyperlink"/>
            <w:rFonts w:cs="Times New Roman"/>
            <w:color w:val="000000" w:themeColor="text1"/>
            <w:spacing w:val="10"/>
            <w:u w:val="none" w:color="E7E6E6" w:themeColor="background2"/>
            <w:lang w:eastAsia="en-US"/>
          </w:rPr>
          <w:t>section 3.2</w:t>
        </w:r>
      </w:hyperlink>
      <w:r w:rsidRPr="00F8767B">
        <w:t>; and</w:t>
      </w:r>
    </w:p>
    <w:p w14:paraId="5D66C49B" w14:textId="77777777" w:rsidR="00A82F8D" w:rsidRPr="00F8767B" w:rsidRDefault="1B548B4E" w:rsidP="00F8767B">
      <w:pPr>
        <w:pStyle w:val="ListBullet0"/>
      </w:pPr>
      <w:r w:rsidRPr="00F8767B">
        <w:t xml:space="preserve">submission of all </w:t>
      </w:r>
      <w:r w:rsidRPr="00F8767B">
        <w:rPr>
          <w:i/>
          <w:iCs/>
        </w:rPr>
        <w:t>facility</w:t>
      </w:r>
      <w:r w:rsidRPr="00F8767B">
        <w:t xml:space="preserve">, equipment and </w:t>
      </w:r>
      <w:r w:rsidRPr="00F8767B">
        <w:rPr>
          <w:i/>
          <w:iCs/>
        </w:rPr>
        <w:t>resource</w:t>
      </w:r>
      <w:r w:rsidRPr="00F8767B">
        <w:t xml:space="preserve"> data required by a </w:t>
      </w:r>
      <w:r w:rsidRPr="00F8767B">
        <w:rPr>
          <w:i/>
          <w:iCs/>
        </w:rPr>
        <w:t>dispatchable load</w:t>
      </w:r>
      <w:r w:rsidRPr="00F8767B">
        <w:t xml:space="preserve"> as indicated in the Register Equipment Help File.</w:t>
      </w:r>
    </w:p>
    <w:p w14:paraId="090876BF" w14:textId="69CEE0E3" w:rsidR="0078285D" w:rsidRPr="00DD493A" w:rsidRDefault="53881C69" w:rsidP="00F8767B">
      <w:r>
        <w:t xml:space="preserve">A </w:t>
      </w:r>
      <w:r w:rsidRPr="25D36832">
        <w:rPr>
          <w:i/>
          <w:iCs/>
        </w:rPr>
        <w:t>non-dispatchable load</w:t>
      </w:r>
      <w:r>
        <w:t xml:space="preserve"> transitioning to a </w:t>
      </w:r>
      <w:r w:rsidRPr="25D36832">
        <w:rPr>
          <w:i/>
          <w:iCs/>
        </w:rPr>
        <w:t>price responsive load</w:t>
      </w:r>
      <w:r>
        <w:t xml:space="preserve"> must adhere to </w:t>
      </w:r>
      <w:r w:rsidRPr="003E01C9">
        <w:rPr>
          <w:i/>
        </w:rPr>
        <w:t>resource</w:t>
      </w:r>
      <w:r>
        <w:t xml:space="preserve"> naming conventions </w:t>
      </w:r>
      <w:r w:rsidR="10077671">
        <w:t xml:space="preserve">as </w:t>
      </w:r>
      <w:r>
        <w:t>advi</w:t>
      </w:r>
      <w:r w:rsidR="10077671">
        <w:t>sed</w:t>
      </w:r>
      <w:r>
        <w:t xml:space="preserve"> by the </w:t>
      </w:r>
      <w:r w:rsidR="10077671" w:rsidRPr="25D36832">
        <w:rPr>
          <w:i/>
          <w:iCs/>
        </w:rPr>
        <w:t>IESO</w:t>
      </w:r>
      <w:r>
        <w:t>.</w:t>
      </w:r>
      <w:r w:rsidR="203D8F53">
        <w:t xml:space="preserve"> </w:t>
      </w:r>
    </w:p>
    <w:p w14:paraId="24C03463" w14:textId="77777777" w:rsidR="0078285D" w:rsidRPr="00DD493A" w:rsidRDefault="0078285D" w:rsidP="00815D68">
      <w:pPr>
        <w:pStyle w:val="Heading5"/>
      </w:pPr>
      <w:r w:rsidRPr="00DD493A">
        <w:t>Changing from a Dispatchable Load or a Price Responsive Load to a Non-Dispatchable Load</w:t>
      </w:r>
    </w:p>
    <w:p w14:paraId="7CA679E0" w14:textId="64224B7B" w:rsidR="0078285D" w:rsidRPr="00DD493A" w:rsidRDefault="0078285D" w:rsidP="0078285D">
      <w:r w:rsidRPr="75597AB8">
        <w:rPr>
          <w:i/>
          <w:iCs/>
        </w:rPr>
        <w:t>Market participants</w:t>
      </w:r>
      <w:r>
        <w:t xml:space="preserve"> that request a change to their </w:t>
      </w:r>
      <w:r w:rsidRPr="75597AB8">
        <w:rPr>
          <w:i/>
          <w:iCs/>
        </w:rPr>
        <w:t>bid/offer</w:t>
      </w:r>
      <w:r>
        <w:t xml:space="preserve"> type from either a </w:t>
      </w:r>
      <w:r w:rsidRPr="75597AB8">
        <w:rPr>
          <w:i/>
          <w:iCs/>
        </w:rPr>
        <w:t>dispatchable load or price responsive load</w:t>
      </w:r>
      <w:r>
        <w:t xml:space="preserve"> to a </w:t>
      </w:r>
      <w:r w:rsidRPr="75597AB8">
        <w:rPr>
          <w:i/>
          <w:iCs/>
        </w:rPr>
        <w:t>non-dispatchable load</w:t>
      </w:r>
      <w:r>
        <w:t xml:space="preserve"> must do so at least </w:t>
      </w:r>
      <w:r w:rsidR="7DA8549C">
        <w:t>75</w:t>
      </w:r>
      <w:r>
        <w:t xml:space="preserve"> </w:t>
      </w:r>
      <w:r w:rsidR="005D1276">
        <w:rPr>
          <w:i/>
          <w:iCs/>
        </w:rPr>
        <w:t>calendar</w:t>
      </w:r>
      <w:r w:rsidRPr="75597AB8">
        <w:rPr>
          <w:i/>
          <w:iCs/>
        </w:rPr>
        <w:t xml:space="preserve"> days</w:t>
      </w:r>
      <w:r>
        <w:t xml:space="preserve"> prior to the effective date.</w:t>
      </w:r>
    </w:p>
    <w:p w14:paraId="199E8442" w14:textId="03960206" w:rsidR="0078285D" w:rsidRPr="00DD493A" w:rsidRDefault="0078285D" w:rsidP="0078285D">
      <w:r w:rsidRPr="00DD493A">
        <w:t xml:space="preserve">Once the change to the </w:t>
      </w:r>
      <w:r w:rsidRPr="00DD493A">
        <w:rPr>
          <w:i/>
        </w:rPr>
        <w:t>bid/offer</w:t>
      </w:r>
      <w:r w:rsidRPr="00DD493A">
        <w:t xml:space="preserve"> type takes effect, </w:t>
      </w:r>
      <w:r w:rsidRPr="00DD493A">
        <w:rPr>
          <w:i/>
        </w:rPr>
        <w:t>market participants</w:t>
      </w:r>
      <w:r w:rsidRPr="00DD493A">
        <w:t xml:space="preserve"> will not be permitted to revert their </w:t>
      </w:r>
      <w:r w:rsidRPr="00DD493A">
        <w:rPr>
          <w:i/>
        </w:rPr>
        <w:t>bid/offer</w:t>
      </w:r>
      <w:r w:rsidRPr="00DD493A">
        <w:t xml:space="preserve"> type back to a </w:t>
      </w:r>
      <w:r w:rsidRPr="00DD493A">
        <w:rPr>
          <w:i/>
        </w:rPr>
        <w:t>dispatchable load</w:t>
      </w:r>
      <w:r w:rsidRPr="00DD493A">
        <w:t xml:space="preserve"> or </w:t>
      </w:r>
      <w:r w:rsidRPr="00DD493A">
        <w:rPr>
          <w:i/>
        </w:rPr>
        <w:t>price responsive load</w:t>
      </w:r>
      <w:r w:rsidRPr="00DD493A">
        <w:t xml:space="preserve"> for a minimum period of </w:t>
      </w:r>
      <w:r w:rsidR="00FF4404">
        <w:t>180</w:t>
      </w:r>
      <w:r w:rsidRPr="00DD493A">
        <w:t xml:space="preserve"> calendar </w:t>
      </w:r>
      <w:r w:rsidR="007D75E0">
        <w:t>days</w:t>
      </w:r>
      <w:r w:rsidRPr="00DD493A">
        <w:t>.</w:t>
      </w:r>
    </w:p>
    <w:p w14:paraId="71449172" w14:textId="77777777" w:rsidR="0078285D" w:rsidRPr="00DD493A" w:rsidRDefault="0078285D" w:rsidP="0078285D">
      <w:r w:rsidRPr="00DD493A">
        <w:t xml:space="preserve">A </w:t>
      </w:r>
      <w:r w:rsidRPr="00DD493A">
        <w:rPr>
          <w:i/>
        </w:rPr>
        <w:t>market participant</w:t>
      </w:r>
      <w:r w:rsidRPr="00DD493A">
        <w:t xml:space="preserve"> for a </w:t>
      </w:r>
      <w:r w:rsidRPr="00DD493A">
        <w:rPr>
          <w:i/>
        </w:rPr>
        <w:t>load resource</w:t>
      </w:r>
      <w:r w:rsidRPr="00DD493A">
        <w:t xml:space="preserve"> at a </w:t>
      </w:r>
      <w:r w:rsidRPr="00DD493A">
        <w:rPr>
          <w:i/>
        </w:rPr>
        <w:t>dispatchable electricity storage facility</w:t>
      </w:r>
      <w:r w:rsidRPr="00DD493A">
        <w:t xml:space="preserve"> will not be eligible to change the </w:t>
      </w:r>
      <w:r w:rsidRPr="0078463F">
        <w:rPr>
          <w:i/>
        </w:rPr>
        <w:t>resource’s bid/offer</w:t>
      </w:r>
      <w:r w:rsidRPr="00DD493A">
        <w:t xml:space="preserve"> type from </w:t>
      </w:r>
      <w:r w:rsidRPr="00DD493A">
        <w:rPr>
          <w:b/>
        </w:rPr>
        <w:t>Dispatchable</w:t>
      </w:r>
      <w:r w:rsidRPr="00DD493A">
        <w:t xml:space="preserve"> to </w:t>
      </w:r>
      <w:r w:rsidRPr="00DD493A">
        <w:rPr>
          <w:b/>
        </w:rPr>
        <w:t>Day-ahead price responsive</w:t>
      </w:r>
      <w:r w:rsidRPr="00DD493A">
        <w:t xml:space="preserve"> or </w:t>
      </w:r>
      <w:r w:rsidRPr="00DD493A">
        <w:rPr>
          <w:b/>
        </w:rPr>
        <w:t>Non-dispatchable</w:t>
      </w:r>
      <w:r w:rsidRPr="00DD493A">
        <w:t xml:space="preserve"> if the associated storage </w:t>
      </w:r>
      <w:r w:rsidRPr="00DD493A">
        <w:rPr>
          <w:i/>
        </w:rPr>
        <w:t>generation resource</w:t>
      </w:r>
      <w:r w:rsidRPr="00DD493A">
        <w:t xml:space="preserve"> has a </w:t>
      </w:r>
      <w:r w:rsidRPr="00DD493A">
        <w:rPr>
          <w:i/>
        </w:rPr>
        <w:t>bid/offer</w:t>
      </w:r>
      <w:r w:rsidRPr="00DD493A">
        <w:t xml:space="preserve"> type of </w:t>
      </w:r>
      <w:r w:rsidRPr="00DD493A">
        <w:rPr>
          <w:b/>
        </w:rPr>
        <w:t>Dispatchable</w:t>
      </w:r>
      <w:r w:rsidRPr="00DD493A">
        <w:t>.</w:t>
      </w:r>
    </w:p>
    <w:p w14:paraId="543C6475" w14:textId="77777777" w:rsidR="00947270" w:rsidRDefault="0078285D" w:rsidP="00947270">
      <w:r>
        <w:lastRenderedPageBreak/>
        <w:t xml:space="preserve">A </w:t>
      </w:r>
      <w:r w:rsidRPr="75597AB8">
        <w:rPr>
          <w:i/>
        </w:rPr>
        <w:t>market participant</w:t>
      </w:r>
      <w:r>
        <w:t xml:space="preserve"> for a </w:t>
      </w:r>
      <w:r w:rsidRPr="75597AB8">
        <w:rPr>
          <w:i/>
        </w:rPr>
        <w:t>price responsive load</w:t>
      </w:r>
      <w:r>
        <w:t xml:space="preserve"> storage </w:t>
      </w:r>
      <w:r w:rsidRPr="75597AB8">
        <w:rPr>
          <w:i/>
        </w:rPr>
        <w:t>resource</w:t>
      </w:r>
      <w:r>
        <w:t xml:space="preserve"> will not be eligible to change the </w:t>
      </w:r>
      <w:r w:rsidRPr="75597AB8">
        <w:rPr>
          <w:i/>
        </w:rPr>
        <w:t>resource’s bid/offer</w:t>
      </w:r>
      <w:r>
        <w:t xml:space="preserve"> type from </w:t>
      </w:r>
      <w:r w:rsidRPr="75597AB8">
        <w:rPr>
          <w:b/>
          <w:bCs/>
        </w:rPr>
        <w:t>Day-ahead price responsive</w:t>
      </w:r>
      <w:r>
        <w:t xml:space="preserve"> to </w:t>
      </w:r>
      <w:r w:rsidRPr="75597AB8">
        <w:rPr>
          <w:b/>
          <w:bCs/>
        </w:rPr>
        <w:t>Dispatchable</w:t>
      </w:r>
      <w:r>
        <w:t xml:space="preserve"> or </w:t>
      </w:r>
      <w:r w:rsidRPr="75597AB8">
        <w:rPr>
          <w:b/>
          <w:bCs/>
        </w:rPr>
        <w:t>Non-dispatchable</w:t>
      </w:r>
      <w:r>
        <w:t xml:space="preserve"> if the associated storage </w:t>
      </w:r>
      <w:r w:rsidRPr="75597AB8">
        <w:rPr>
          <w:i/>
        </w:rPr>
        <w:t>generation resource</w:t>
      </w:r>
      <w:r>
        <w:t xml:space="preserve"> is a </w:t>
      </w:r>
      <w:r w:rsidRPr="75597AB8">
        <w:rPr>
          <w:i/>
        </w:rPr>
        <w:t>self-scheduling storage resource</w:t>
      </w:r>
      <w:r>
        <w:t>.</w:t>
      </w:r>
      <w:bookmarkStart w:id="7688" w:name="_Toc48066893"/>
      <w:bookmarkStart w:id="7689" w:name="_Toc48129649"/>
      <w:bookmarkStart w:id="7690" w:name="_Toc48139771"/>
      <w:bookmarkStart w:id="7691" w:name="_Toc48145036"/>
      <w:bookmarkStart w:id="7692" w:name="_Toc50457626"/>
      <w:bookmarkStart w:id="7693" w:name="_Toc50459147"/>
      <w:bookmarkStart w:id="7694" w:name="_Toc50463125"/>
      <w:bookmarkStart w:id="7695" w:name="_Toc50468345"/>
      <w:bookmarkStart w:id="7696" w:name="_Toc51243074"/>
      <w:bookmarkStart w:id="7697" w:name="_Toc51243201"/>
      <w:bookmarkStart w:id="7698" w:name="_Toc51249480"/>
      <w:bookmarkStart w:id="7699" w:name="_Toc83629296"/>
      <w:bookmarkStart w:id="7700" w:name="_Toc164091933"/>
    </w:p>
    <w:p w14:paraId="2527C65B" w14:textId="06A71E27" w:rsidR="0078285D" w:rsidRPr="00DD493A" w:rsidRDefault="0078285D" w:rsidP="00B7436E">
      <w:pPr>
        <w:pStyle w:val="Heading4"/>
      </w:pPr>
      <w:bookmarkStart w:id="7701" w:name="_Toc206416042"/>
      <w:r w:rsidRPr="00DD493A">
        <w:t>Assessments for Operating Reserve Market Participation</w:t>
      </w:r>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p>
    <w:p w14:paraId="01F164E8" w14:textId="77777777" w:rsidR="0078285D" w:rsidRPr="00DD493A" w:rsidRDefault="0078285D" w:rsidP="0078285D">
      <w:r w:rsidRPr="00DD493A">
        <w:t xml:space="preserve">The </w:t>
      </w:r>
      <w:r w:rsidRPr="00DD493A">
        <w:rPr>
          <w:i/>
        </w:rPr>
        <w:t>IESO</w:t>
      </w:r>
      <w:r w:rsidRPr="00DD493A">
        <w:t xml:space="preserve"> will assess requests to change a </w:t>
      </w:r>
      <w:r w:rsidRPr="00DD493A">
        <w:rPr>
          <w:i/>
        </w:rPr>
        <w:t>resource’s</w:t>
      </w:r>
      <w:r w:rsidRPr="00DD493A">
        <w:t xml:space="preserve"> registration data to allow it to be used for participation in the </w:t>
      </w:r>
      <w:r w:rsidRPr="00DD493A">
        <w:rPr>
          <w:i/>
        </w:rPr>
        <w:t>operating reserve market</w:t>
      </w:r>
      <w:r w:rsidRPr="00DD493A">
        <w:t xml:space="preserve"> to determine whether:</w:t>
      </w:r>
    </w:p>
    <w:p w14:paraId="24B8D593" w14:textId="63C2680A" w:rsidR="0078285D" w:rsidRPr="00F8767B" w:rsidRDefault="1B548B4E" w:rsidP="00F8767B">
      <w:pPr>
        <w:pStyle w:val="ListBullet0"/>
      </w:pPr>
      <w:r w:rsidRPr="00F8767B">
        <w:t xml:space="preserve">the </w:t>
      </w:r>
      <w:r w:rsidRPr="00F8767B">
        <w:rPr>
          <w:i/>
          <w:iCs/>
        </w:rPr>
        <w:t>resource</w:t>
      </w:r>
      <w:r w:rsidRPr="00F8767B">
        <w:t xml:space="preserve"> is eligible to provide </w:t>
      </w:r>
      <w:r w:rsidR="00E57125" w:rsidRPr="00F8767B">
        <w:t xml:space="preserve">synchronized </w:t>
      </w:r>
      <w:r w:rsidRPr="00F8767B">
        <w:rPr>
          <w:i/>
          <w:iCs/>
        </w:rPr>
        <w:t>ten-minute operating</w:t>
      </w:r>
      <w:r w:rsidRPr="00F8767B">
        <w:t xml:space="preserve"> </w:t>
      </w:r>
      <w:r w:rsidRPr="00F8767B">
        <w:rPr>
          <w:i/>
          <w:iCs/>
        </w:rPr>
        <w:t>reserve</w:t>
      </w:r>
      <w:r w:rsidRPr="00F8767B">
        <w:t xml:space="preserve">. </w:t>
      </w:r>
      <w:r w:rsidRPr="00F8767B">
        <w:rPr>
          <w:i/>
          <w:iCs/>
        </w:rPr>
        <w:t>Boundary entity</w:t>
      </w:r>
      <w:r w:rsidRPr="00F8767B">
        <w:t xml:space="preserve"> </w:t>
      </w:r>
      <w:r w:rsidRPr="00F8767B">
        <w:rPr>
          <w:i/>
          <w:iCs/>
        </w:rPr>
        <w:t>resources</w:t>
      </w:r>
      <w:r w:rsidRPr="00F8767B">
        <w:t xml:space="preserve"> are not eligible to offer </w:t>
      </w:r>
      <w:r w:rsidR="00E57125" w:rsidRPr="00F8767B">
        <w:t xml:space="preserve">synchronized </w:t>
      </w:r>
      <w:r w:rsidRPr="00F8767B">
        <w:rPr>
          <w:i/>
          <w:iCs/>
        </w:rPr>
        <w:t>ten-minute operating reserve</w:t>
      </w:r>
      <w:r w:rsidRPr="00F8767B">
        <w:t xml:space="preserve">; </w:t>
      </w:r>
    </w:p>
    <w:p w14:paraId="61E63235" w14:textId="77777777" w:rsidR="0078285D" w:rsidRPr="00F8767B" w:rsidRDefault="1B548B4E" w:rsidP="00F8767B">
      <w:pPr>
        <w:pStyle w:val="ListBullet0"/>
      </w:pPr>
      <w:r w:rsidRPr="00F8767B">
        <w:t xml:space="preserve">the </w:t>
      </w:r>
      <w:r w:rsidRPr="00F8767B">
        <w:rPr>
          <w:i/>
          <w:iCs/>
        </w:rPr>
        <w:t>resource’s</w:t>
      </w:r>
      <w:r w:rsidRPr="00F8767B">
        <w:t xml:space="preserve"> registration data indicate that there may be difficulty in providing </w:t>
      </w:r>
      <w:r w:rsidRPr="00F8767B">
        <w:rPr>
          <w:i/>
          <w:iCs/>
        </w:rPr>
        <w:t>ten-minute operating reserve</w:t>
      </w:r>
      <w:r w:rsidRPr="00F8767B">
        <w:t xml:space="preserve"> vs. </w:t>
      </w:r>
      <w:r w:rsidRPr="00F8767B">
        <w:rPr>
          <w:i/>
          <w:iCs/>
        </w:rPr>
        <w:t>thirty-minute operating reserve</w:t>
      </w:r>
      <w:r w:rsidRPr="00F8767B">
        <w:t>; and</w:t>
      </w:r>
    </w:p>
    <w:p w14:paraId="572108DF" w14:textId="77777777" w:rsidR="0078285D" w:rsidRPr="00F8767B" w:rsidRDefault="1B548B4E" w:rsidP="00F8767B">
      <w:pPr>
        <w:pStyle w:val="ListBullet0"/>
      </w:pPr>
      <w:r w:rsidRPr="00F8767B">
        <w:t xml:space="preserve">whether the </w:t>
      </w:r>
      <w:r w:rsidRPr="00F8767B">
        <w:rPr>
          <w:i/>
          <w:iCs/>
        </w:rPr>
        <w:t>dispatchable load resource</w:t>
      </w:r>
      <w:r w:rsidRPr="00F8767B">
        <w:t xml:space="preserve"> is eligible to provide </w:t>
      </w:r>
      <w:r w:rsidRPr="00F8767B">
        <w:rPr>
          <w:i/>
          <w:iCs/>
        </w:rPr>
        <w:t>ten-minute operating reserve</w:t>
      </w:r>
      <w:r w:rsidRPr="00F8767B">
        <w:t xml:space="preserve"> or </w:t>
      </w:r>
      <w:r w:rsidRPr="00F8767B">
        <w:rPr>
          <w:i/>
          <w:iCs/>
        </w:rPr>
        <w:t>thirty-minute operating reserve</w:t>
      </w:r>
      <w:r w:rsidRPr="00F8767B">
        <w:t xml:space="preserve">. </w:t>
      </w:r>
    </w:p>
    <w:p w14:paraId="295E4940" w14:textId="77777777" w:rsidR="0078285D" w:rsidRPr="00DD493A" w:rsidRDefault="0078285D" w:rsidP="00B7436E">
      <w:pPr>
        <w:pStyle w:val="Heading4"/>
      </w:pPr>
      <w:bookmarkStart w:id="7702" w:name="_Toc20226440"/>
      <w:bookmarkStart w:id="7703" w:name="_Toc48066894"/>
      <w:bookmarkStart w:id="7704" w:name="_Toc48129650"/>
      <w:bookmarkStart w:id="7705" w:name="_Toc48139772"/>
      <w:bookmarkStart w:id="7706" w:name="_Toc48145037"/>
      <w:bookmarkStart w:id="7707" w:name="_Toc50457627"/>
      <w:bookmarkStart w:id="7708" w:name="_Toc50459148"/>
      <w:bookmarkStart w:id="7709" w:name="_Toc50463126"/>
      <w:bookmarkStart w:id="7710" w:name="_Toc50468346"/>
      <w:bookmarkStart w:id="7711" w:name="_Toc51243075"/>
      <w:bookmarkStart w:id="7712" w:name="_Toc51243202"/>
      <w:bookmarkStart w:id="7713" w:name="_Toc51249481"/>
      <w:bookmarkStart w:id="7714" w:name="_Toc83629297"/>
      <w:bookmarkStart w:id="7715" w:name="_Toc164091934"/>
      <w:bookmarkStart w:id="7716" w:name="_Toc206416043"/>
      <w:bookmarkEnd w:id="7702"/>
      <w:r w:rsidRPr="00DD493A">
        <w:t xml:space="preserve">Changes to </w:t>
      </w:r>
      <w:bookmarkStart w:id="7717" w:name="_Toc20226442"/>
      <w:bookmarkStart w:id="7718" w:name="_Toc16846568"/>
      <w:bookmarkStart w:id="7719" w:name="_Toc16859861"/>
      <w:bookmarkStart w:id="7720" w:name="_Toc16846569"/>
      <w:bookmarkStart w:id="7721" w:name="_Toc16859862"/>
      <w:bookmarkStart w:id="7722" w:name="_Toc16846570"/>
      <w:bookmarkStart w:id="7723" w:name="_Toc16859863"/>
      <w:bookmarkStart w:id="7724" w:name="_Toc16846571"/>
      <w:bookmarkStart w:id="7725" w:name="_Toc16859864"/>
      <w:bookmarkStart w:id="7726" w:name="_Toc16846572"/>
      <w:bookmarkStart w:id="7727" w:name="_Toc16859865"/>
      <w:bookmarkStart w:id="7728" w:name="_Toc16846573"/>
      <w:bookmarkStart w:id="7729" w:name="_Toc16859866"/>
      <w:bookmarkStart w:id="7730" w:name="_Toc16846574"/>
      <w:bookmarkStart w:id="7731" w:name="_Toc16859867"/>
      <w:bookmarkStart w:id="7732" w:name="_Toc16846575"/>
      <w:bookmarkStart w:id="7733" w:name="_Toc16859868"/>
      <w:bookmarkStart w:id="7734" w:name="_Toc16846576"/>
      <w:bookmarkStart w:id="7735" w:name="_Toc16859869"/>
      <w:bookmarkStart w:id="7736" w:name="_Toc16846577"/>
      <w:bookmarkStart w:id="7737" w:name="_Toc16859870"/>
      <w:bookmarkStart w:id="7738" w:name="_Toc16846578"/>
      <w:bookmarkStart w:id="7739" w:name="_Toc16859871"/>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r w:rsidRPr="00DD493A">
        <w:t>Self-Scheduling Generators</w:t>
      </w:r>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r w:rsidRPr="00DD493A">
        <w:t xml:space="preserve"> </w:t>
      </w:r>
    </w:p>
    <w:p w14:paraId="212CE7DB" w14:textId="77777777" w:rsidR="0078285D" w:rsidRPr="00DD493A" w:rsidRDefault="0078285D" w:rsidP="0078285D">
      <w:r w:rsidRPr="00DD493A">
        <w:rPr>
          <w:rFonts w:cs="Times New Roman"/>
        </w:rPr>
        <w:t>(MR Ch.7 ss.2.2.9 and 2.2.11)</w:t>
      </w:r>
    </w:p>
    <w:p w14:paraId="52C77A99" w14:textId="77777777" w:rsidR="0078285D" w:rsidRPr="00DD493A" w:rsidRDefault="0078285D" w:rsidP="0078285D">
      <w:r w:rsidRPr="00DD493A">
        <w:t xml:space="preserve">The </w:t>
      </w:r>
      <w:r w:rsidRPr="00DD493A">
        <w:rPr>
          <w:i/>
        </w:rPr>
        <w:t>IESO</w:t>
      </w:r>
      <w:r w:rsidRPr="00DD493A">
        <w:t xml:space="preserve"> will assess requests for changes to </w:t>
      </w:r>
      <w:r w:rsidRPr="00DD493A">
        <w:rPr>
          <w:i/>
        </w:rPr>
        <w:t>self-scheduling generation facilities</w:t>
      </w:r>
      <w:r w:rsidRPr="00DD493A">
        <w:t xml:space="preserve"> and any associated </w:t>
      </w:r>
      <w:r w:rsidRPr="00DD493A">
        <w:rPr>
          <w:i/>
        </w:rPr>
        <w:t xml:space="preserve">resources </w:t>
      </w:r>
      <w:r w:rsidRPr="00DD493A">
        <w:t>with respect to:</w:t>
      </w:r>
    </w:p>
    <w:p w14:paraId="49B728B5" w14:textId="77777777" w:rsidR="0078285D" w:rsidRPr="00F8767B" w:rsidRDefault="1B548B4E" w:rsidP="00F8767B">
      <w:pPr>
        <w:pStyle w:val="ListBullet0"/>
      </w:pPr>
      <w:r w:rsidRPr="00F8767B">
        <w:t xml:space="preserve">ensuring that the </w:t>
      </w:r>
      <w:r w:rsidRPr="00F8767B">
        <w:rPr>
          <w:i/>
          <w:iCs/>
        </w:rPr>
        <w:t xml:space="preserve">resource </w:t>
      </w:r>
      <w:r w:rsidRPr="00F8767B">
        <w:t xml:space="preserve">associated with the </w:t>
      </w:r>
      <w:r w:rsidRPr="00F8767B">
        <w:rPr>
          <w:i/>
          <w:iCs/>
        </w:rPr>
        <w:t xml:space="preserve">self-scheduling generation facility </w:t>
      </w:r>
      <w:r w:rsidRPr="00F8767B">
        <w:t xml:space="preserve">is between 1 MW and 10 MW nameplate rating, and is within the </w:t>
      </w:r>
      <w:r w:rsidRPr="00F8767B">
        <w:rPr>
          <w:i/>
          <w:iCs/>
        </w:rPr>
        <w:t>IESO control area;</w:t>
      </w:r>
      <w:r w:rsidRPr="00F8767B">
        <w:t xml:space="preserve"> and</w:t>
      </w:r>
    </w:p>
    <w:p w14:paraId="12A17B87" w14:textId="77777777" w:rsidR="0078285D" w:rsidRPr="00F8767B" w:rsidRDefault="1B548B4E" w:rsidP="00F8767B">
      <w:pPr>
        <w:pStyle w:val="ListBullet0"/>
      </w:pPr>
      <w:r w:rsidRPr="00F8767B">
        <w:t xml:space="preserve">whether the changes to the noted </w:t>
      </w:r>
      <w:r w:rsidRPr="00F8767B">
        <w:rPr>
          <w:i/>
          <w:iCs/>
        </w:rPr>
        <w:t xml:space="preserve">resource </w:t>
      </w:r>
      <w:r w:rsidRPr="00F8767B">
        <w:t xml:space="preserve">will affect </w:t>
      </w:r>
      <w:r w:rsidRPr="00F8767B">
        <w:rPr>
          <w:i/>
          <w:iCs/>
        </w:rPr>
        <w:t>IESO-controlled grid security</w:t>
      </w:r>
      <w:r w:rsidRPr="00F8767B">
        <w:t>.</w:t>
      </w:r>
    </w:p>
    <w:p w14:paraId="580CA05D" w14:textId="77777777" w:rsidR="0078285D" w:rsidRPr="00DD493A" w:rsidRDefault="0078285D" w:rsidP="00B7436E">
      <w:pPr>
        <w:pStyle w:val="Heading4"/>
      </w:pPr>
      <w:bookmarkStart w:id="7740" w:name="_Toc48066895"/>
      <w:bookmarkStart w:id="7741" w:name="_Toc48129651"/>
      <w:bookmarkStart w:id="7742" w:name="_Toc48139773"/>
      <w:bookmarkStart w:id="7743" w:name="_Toc48145038"/>
      <w:bookmarkStart w:id="7744" w:name="_Toc50457628"/>
      <w:bookmarkStart w:id="7745" w:name="_Toc50459149"/>
      <w:bookmarkStart w:id="7746" w:name="_Toc50463127"/>
      <w:bookmarkStart w:id="7747" w:name="_Toc50468347"/>
      <w:bookmarkStart w:id="7748" w:name="_Toc51243076"/>
      <w:bookmarkStart w:id="7749" w:name="_Toc51243203"/>
      <w:bookmarkStart w:id="7750" w:name="_Toc51249482"/>
      <w:bookmarkStart w:id="7751" w:name="_Toc83629298"/>
      <w:bookmarkStart w:id="7752" w:name="_Toc164091935"/>
      <w:bookmarkStart w:id="7753" w:name="_Toc206416044"/>
      <w:r w:rsidRPr="00DD493A">
        <w:t>Changes to Intermittent Generators</w:t>
      </w:r>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r w:rsidRPr="00DD493A">
        <w:t xml:space="preserve"> </w:t>
      </w:r>
    </w:p>
    <w:p w14:paraId="77710412" w14:textId="02174ACF" w:rsidR="0078285D" w:rsidRPr="00DD493A" w:rsidRDefault="0078285D" w:rsidP="0078285D">
      <w:r w:rsidRPr="00DD493A">
        <w:rPr>
          <w:rFonts w:cs="Times New Roman"/>
        </w:rPr>
        <w:t>(MR Ch.7 s.2.2.15)</w:t>
      </w:r>
    </w:p>
    <w:p w14:paraId="45B62325" w14:textId="243215CC" w:rsidR="0078285D" w:rsidRDefault="0078285D" w:rsidP="0078285D">
      <w:r w:rsidRPr="00DD493A">
        <w:t xml:space="preserve">The </w:t>
      </w:r>
      <w:r w:rsidRPr="00DD493A">
        <w:rPr>
          <w:i/>
        </w:rPr>
        <w:t>IESO</w:t>
      </w:r>
      <w:r w:rsidRPr="00DD493A">
        <w:t xml:space="preserve"> will assess requests for changes to </w:t>
      </w:r>
      <w:r w:rsidRPr="00DD493A">
        <w:rPr>
          <w:i/>
        </w:rPr>
        <w:t>intermittent generation</w:t>
      </w:r>
      <w:r>
        <w:rPr>
          <w:i/>
        </w:rPr>
        <w:t xml:space="preserve"> </w:t>
      </w:r>
      <w:r w:rsidR="00106DB5">
        <w:rPr>
          <w:i/>
        </w:rPr>
        <w:t>resources</w:t>
      </w:r>
      <w:r w:rsidRPr="00DD493A">
        <w:t xml:space="preserve"> to ensure that the change to the </w:t>
      </w:r>
      <w:r w:rsidR="00106DB5">
        <w:t>related</w:t>
      </w:r>
      <w:r w:rsidRPr="00DD493A">
        <w:t xml:space="preserve"> </w:t>
      </w:r>
      <w:r w:rsidRPr="00DD493A">
        <w:rPr>
          <w:i/>
        </w:rPr>
        <w:t xml:space="preserve">facility </w:t>
      </w:r>
      <w:r w:rsidRPr="00DD493A">
        <w:t xml:space="preserve">will not affect </w:t>
      </w:r>
      <w:r w:rsidRPr="00DD493A">
        <w:rPr>
          <w:i/>
        </w:rPr>
        <w:t xml:space="preserve">security </w:t>
      </w:r>
      <w:r w:rsidRPr="00DD493A">
        <w:t xml:space="preserve">of the </w:t>
      </w:r>
      <w:r w:rsidRPr="00DD493A">
        <w:rPr>
          <w:i/>
        </w:rPr>
        <w:t>IESO-controlled grid</w:t>
      </w:r>
      <w:r w:rsidRPr="00DD493A">
        <w:t xml:space="preserve">. </w:t>
      </w:r>
      <w:r w:rsidRPr="00DD493A">
        <w:rPr>
          <w:i/>
        </w:rPr>
        <w:t>Market participants</w:t>
      </w:r>
      <w:r w:rsidRPr="00DD493A">
        <w:t xml:space="preserve"> and program participants shall submit sufficient documentation for the intermittent status and this documentation must be approved by the </w:t>
      </w:r>
      <w:r w:rsidRPr="00DD493A">
        <w:rPr>
          <w:i/>
        </w:rPr>
        <w:t>IESO</w:t>
      </w:r>
      <w:r w:rsidRPr="00DD493A">
        <w:t xml:space="preserve">. The documentation must demonstrate that the </w:t>
      </w:r>
      <w:r w:rsidRPr="00DD493A">
        <w:rPr>
          <w:i/>
        </w:rPr>
        <w:t>generation facility</w:t>
      </w:r>
      <w:r w:rsidRPr="00DD493A">
        <w:t xml:space="preserve"> generates on an intermittent basis as a result of factors beyond the control of the </w:t>
      </w:r>
      <w:r w:rsidRPr="00DD493A">
        <w:rPr>
          <w:i/>
        </w:rPr>
        <w:t>generator</w:t>
      </w:r>
      <w:r w:rsidRPr="00DD493A">
        <w:t xml:space="preserve">. </w:t>
      </w:r>
    </w:p>
    <w:p w14:paraId="43EE85B2" w14:textId="0B0699C4" w:rsidR="005A04A1" w:rsidRDefault="005A04A1" w:rsidP="00D5018B">
      <w:pPr>
        <w:pStyle w:val="Heading4"/>
      </w:pPr>
      <w:bookmarkStart w:id="7754" w:name="_Toc164091936"/>
      <w:bookmarkStart w:id="7755" w:name="_Toc206416045"/>
      <w:r w:rsidRPr="00D5018B">
        <w:lastRenderedPageBreak/>
        <w:t>Changes to Electricity Storage Facilities</w:t>
      </w:r>
      <w:bookmarkEnd w:id="7754"/>
      <w:bookmarkEnd w:id="7755"/>
      <w:r>
        <w:t xml:space="preserve"> </w:t>
      </w:r>
    </w:p>
    <w:p w14:paraId="1F40912D" w14:textId="09ECDEAC" w:rsidR="005A04A1" w:rsidRDefault="005A04A1" w:rsidP="0092733E">
      <w:pPr>
        <w:keepNext/>
      </w:pPr>
      <w:r>
        <w:t xml:space="preserve">(MR Ch.7 </w:t>
      </w:r>
      <w:r w:rsidR="00225FC1">
        <w:t>2.2.11</w:t>
      </w:r>
      <w:r>
        <w:t>)</w:t>
      </w:r>
    </w:p>
    <w:p w14:paraId="562C8651" w14:textId="52A66934" w:rsidR="001C6B49" w:rsidRPr="00DD493A" w:rsidRDefault="00BA4587" w:rsidP="0078285D">
      <w:r>
        <w:t xml:space="preserve">The </w:t>
      </w:r>
      <w:r>
        <w:rPr>
          <w:i/>
        </w:rPr>
        <w:t xml:space="preserve">IESO </w:t>
      </w:r>
      <w:r>
        <w:t xml:space="preserve">will assess requests to </w:t>
      </w:r>
      <w:r w:rsidR="005A04A1">
        <w:t xml:space="preserve">change to an </w:t>
      </w:r>
      <w:r w:rsidR="005A04A1" w:rsidRPr="005A04A1">
        <w:rPr>
          <w:i/>
        </w:rPr>
        <w:t>electricity storage facility</w:t>
      </w:r>
      <w:r w:rsidR="005A04A1">
        <w:t xml:space="preserve"> </w:t>
      </w:r>
      <w:r>
        <w:t>to ensure</w:t>
      </w:r>
      <w:r w:rsidR="005A04A1">
        <w:t xml:space="preserve"> that the change will not affect </w:t>
      </w:r>
      <w:r w:rsidR="00D5018B">
        <w:t xml:space="preserve">the </w:t>
      </w:r>
      <w:r w:rsidR="005A04A1" w:rsidRPr="005A04A1">
        <w:rPr>
          <w:i/>
        </w:rPr>
        <w:t>security</w:t>
      </w:r>
      <w:r w:rsidR="005A04A1">
        <w:t xml:space="preserve"> of the </w:t>
      </w:r>
      <w:r w:rsidR="005A04A1" w:rsidRPr="005A04A1">
        <w:rPr>
          <w:i/>
        </w:rPr>
        <w:t>IESO-controlled grid</w:t>
      </w:r>
      <w:r w:rsidR="005A04A1">
        <w:t xml:space="preserve">. The </w:t>
      </w:r>
      <w:r w:rsidRPr="003E01C9">
        <w:rPr>
          <w:i/>
        </w:rPr>
        <w:t xml:space="preserve">market </w:t>
      </w:r>
      <w:r w:rsidR="005A04A1" w:rsidRPr="003E01C9">
        <w:rPr>
          <w:i/>
        </w:rPr>
        <w:t xml:space="preserve">participant </w:t>
      </w:r>
      <w:r>
        <w:t xml:space="preserve">requesting the change </w:t>
      </w:r>
      <w:r w:rsidR="005A04A1">
        <w:t xml:space="preserve">shall submit sufficient documentation relating to the requested change and this documentation must be approved by the </w:t>
      </w:r>
      <w:r w:rsidR="005A04A1" w:rsidRPr="005A04A1">
        <w:rPr>
          <w:i/>
        </w:rPr>
        <w:t>IESO</w:t>
      </w:r>
      <w:r w:rsidR="005A04A1">
        <w:t>.</w:t>
      </w:r>
    </w:p>
    <w:p w14:paraId="1F8A1020" w14:textId="77777777" w:rsidR="0078285D" w:rsidRPr="00DD493A" w:rsidRDefault="0078285D" w:rsidP="00B7436E">
      <w:pPr>
        <w:pStyle w:val="Heading4"/>
      </w:pPr>
      <w:bookmarkStart w:id="7756" w:name="_Real-Time_Generation_Cost"/>
      <w:bookmarkStart w:id="7757" w:name="_Toc3279882"/>
      <w:bookmarkStart w:id="7758" w:name="_Toc20226452"/>
      <w:bookmarkStart w:id="7759" w:name="_Changes_in_Documents"/>
      <w:bookmarkStart w:id="7760" w:name="_Transfer_of_Facility"/>
      <w:bookmarkStart w:id="7761" w:name="_Toc502125674"/>
      <w:bookmarkStart w:id="7762" w:name="_Toc507218895"/>
      <w:bookmarkStart w:id="7763" w:name="_Toc507219234"/>
      <w:bookmarkStart w:id="7764" w:name="_Toc259524498"/>
      <w:bookmarkStart w:id="7765" w:name="_Toc429743814"/>
      <w:bookmarkStart w:id="7766" w:name="_Toc518293780"/>
      <w:bookmarkStart w:id="7767" w:name="_Toc527102102"/>
      <w:bookmarkStart w:id="7768" w:name="_Toc48066897"/>
      <w:bookmarkStart w:id="7769" w:name="_Toc48129653"/>
      <w:bookmarkStart w:id="7770" w:name="_Toc48139775"/>
      <w:bookmarkStart w:id="7771" w:name="_Toc48145040"/>
      <w:bookmarkStart w:id="7772" w:name="_Toc50457630"/>
      <w:bookmarkStart w:id="7773" w:name="_Toc50459151"/>
      <w:bookmarkStart w:id="7774" w:name="_Toc50463129"/>
      <w:bookmarkStart w:id="7775" w:name="_Toc50468349"/>
      <w:bookmarkStart w:id="7776" w:name="_Toc51243078"/>
      <w:bookmarkStart w:id="7777" w:name="_Toc51243205"/>
      <w:bookmarkStart w:id="7778" w:name="_Toc51249484"/>
      <w:bookmarkStart w:id="7779" w:name="_Toc83629300"/>
      <w:bookmarkStart w:id="7780" w:name="_Toc164091938"/>
      <w:bookmarkStart w:id="7781" w:name="_Toc206416046"/>
      <w:bookmarkEnd w:id="7756"/>
      <w:bookmarkEnd w:id="7757"/>
      <w:bookmarkEnd w:id="7758"/>
      <w:bookmarkEnd w:id="7759"/>
      <w:bookmarkEnd w:id="7760"/>
      <w:r w:rsidRPr="00DD493A">
        <w:t>Transfer of Facility Registration</w:t>
      </w:r>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p>
    <w:p w14:paraId="0E995A6B" w14:textId="047742B0" w:rsidR="0078285D" w:rsidRPr="00DD493A" w:rsidRDefault="0078285D" w:rsidP="0078285D">
      <w:pPr>
        <w:keepNext/>
      </w:pPr>
      <w:r w:rsidRPr="00DD493A">
        <w:t>(MR Ch.7 s.2.5)</w:t>
      </w:r>
    </w:p>
    <w:p w14:paraId="2C2E7697" w14:textId="77777777" w:rsidR="0078285D" w:rsidRPr="00DD493A" w:rsidRDefault="0078285D" w:rsidP="0078285D">
      <w:r w:rsidRPr="00DD493A">
        <w:rPr>
          <w:i/>
        </w:rPr>
        <w:t xml:space="preserve">Market participants </w:t>
      </w:r>
      <w:r w:rsidRPr="00DD493A">
        <w:t xml:space="preserve">who wish to transfer the registration of a </w:t>
      </w:r>
      <w:r w:rsidRPr="00DD493A">
        <w:rPr>
          <w:i/>
        </w:rPr>
        <w:t xml:space="preserve">facility </w:t>
      </w:r>
      <w:r w:rsidRPr="00DD493A">
        <w:t xml:space="preserve">to other </w:t>
      </w:r>
      <w:r w:rsidRPr="00DD493A">
        <w:rPr>
          <w:i/>
        </w:rPr>
        <w:t>market participants</w:t>
      </w:r>
      <w:r w:rsidRPr="00DD493A">
        <w:t xml:space="preserve"> as a result of their intent to sell, lease, assign or transfer control of that </w:t>
      </w:r>
      <w:r w:rsidRPr="00DD493A">
        <w:rPr>
          <w:i/>
        </w:rPr>
        <w:t>facility</w:t>
      </w:r>
      <w:r w:rsidRPr="00DD493A">
        <w:t xml:space="preserve"> must submit a request to the </w:t>
      </w:r>
      <w:r w:rsidRPr="00DD493A">
        <w:rPr>
          <w:i/>
        </w:rPr>
        <w:t xml:space="preserve">IESO </w:t>
      </w:r>
      <w:r w:rsidRPr="00DD493A">
        <w:t xml:space="preserve">for the transfer of the </w:t>
      </w:r>
      <w:r w:rsidRPr="00DD493A">
        <w:rPr>
          <w:i/>
        </w:rPr>
        <w:t>facility</w:t>
      </w:r>
      <w:r w:rsidRPr="00DD493A">
        <w:t xml:space="preserve"> at least 10 </w:t>
      </w:r>
      <w:r w:rsidRPr="00DD493A">
        <w:rPr>
          <w:i/>
        </w:rPr>
        <w:t xml:space="preserve">business days </w:t>
      </w:r>
      <w:r w:rsidRPr="00DD493A">
        <w:t>in advance of the proposed date of transfer. The request must specify:</w:t>
      </w:r>
    </w:p>
    <w:p w14:paraId="0D884FC8" w14:textId="77777777" w:rsidR="0078285D" w:rsidRPr="00F8767B" w:rsidRDefault="1B548B4E" w:rsidP="008F1DD2">
      <w:pPr>
        <w:pStyle w:val="ListBullet0"/>
      </w:pPr>
      <w:r w:rsidRPr="00F8767B">
        <w:t xml:space="preserve">the identity of the transferee and whether or not they are or intend to be a </w:t>
      </w:r>
      <w:r w:rsidRPr="00F8767B">
        <w:rPr>
          <w:i/>
          <w:iCs/>
        </w:rPr>
        <w:t>market participant</w:t>
      </w:r>
      <w:r w:rsidRPr="00F8767B">
        <w:t>; and</w:t>
      </w:r>
    </w:p>
    <w:p w14:paraId="416965BA" w14:textId="77777777" w:rsidR="0078285D" w:rsidRPr="00F8767B" w:rsidRDefault="1B548B4E" w:rsidP="008F1DD2">
      <w:pPr>
        <w:pStyle w:val="ListBullet0"/>
      </w:pPr>
      <w:r w:rsidRPr="00F8767B">
        <w:t>the date on which the proposed transfer is to take place.</w:t>
      </w:r>
    </w:p>
    <w:p w14:paraId="037061A6" w14:textId="77777777" w:rsidR="0078285D" w:rsidRPr="00DD493A" w:rsidRDefault="0078285D" w:rsidP="0078285D">
      <w:pPr>
        <w:keepNext/>
      </w:pPr>
      <w:r w:rsidRPr="00DD493A">
        <w:t xml:space="preserve">The </w:t>
      </w:r>
      <w:r w:rsidRPr="00DD493A">
        <w:rPr>
          <w:i/>
        </w:rPr>
        <w:t>market participant</w:t>
      </w:r>
      <w:r w:rsidRPr="00DD493A">
        <w:t xml:space="preserve"> to whom the </w:t>
      </w:r>
      <w:r w:rsidRPr="00DD493A">
        <w:rPr>
          <w:i/>
        </w:rPr>
        <w:t xml:space="preserve">facility </w:t>
      </w:r>
      <w:r w:rsidRPr="00DD493A">
        <w:t xml:space="preserve">is to be transferred must provide to the </w:t>
      </w:r>
      <w:r w:rsidRPr="00DD493A">
        <w:rPr>
          <w:i/>
        </w:rPr>
        <w:t>IESO</w:t>
      </w:r>
      <w:r w:rsidRPr="00DD493A">
        <w:t>:</w:t>
      </w:r>
    </w:p>
    <w:p w14:paraId="095EBEF3" w14:textId="77777777" w:rsidR="0078285D" w:rsidRPr="00F8767B" w:rsidRDefault="1B548B4E" w:rsidP="008F1DD2">
      <w:pPr>
        <w:pStyle w:val="ListBullet0"/>
      </w:pPr>
      <w:r w:rsidRPr="00F8767B">
        <w:t xml:space="preserve">confirmation that it is willing and able to assume control of the </w:t>
      </w:r>
      <w:r w:rsidRPr="00F8767B">
        <w:rPr>
          <w:i/>
          <w:iCs/>
        </w:rPr>
        <w:t xml:space="preserve">facility </w:t>
      </w:r>
      <w:r w:rsidRPr="00F8767B">
        <w:t xml:space="preserve">to be transferred and to comply with all provisions of the </w:t>
      </w:r>
      <w:r w:rsidRPr="00F8767B">
        <w:rPr>
          <w:i/>
          <w:iCs/>
        </w:rPr>
        <w:t xml:space="preserve">market rules </w:t>
      </w:r>
      <w:r w:rsidRPr="00F8767B">
        <w:t xml:space="preserve">related to </w:t>
      </w:r>
      <w:r w:rsidRPr="00F8767B">
        <w:rPr>
          <w:i/>
          <w:iCs/>
        </w:rPr>
        <w:t>facilities</w:t>
      </w:r>
      <w:r w:rsidRPr="00F8767B">
        <w:t xml:space="preserve"> and any </w:t>
      </w:r>
      <w:r w:rsidRPr="00F8767B">
        <w:rPr>
          <w:i/>
          <w:iCs/>
        </w:rPr>
        <w:t xml:space="preserve">reliability must-run contract </w:t>
      </w:r>
      <w:r w:rsidRPr="00F8767B">
        <w:t xml:space="preserve">or </w:t>
      </w:r>
      <w:r w:rsidRPr="00F8767B">
        <w:rPr>
          <w:i/>
          <w:iCs/>
        </w:rPr>
        <w:t xml:space="preserve">contracted ancillary services </w:t>
      </w:r>
      <w:r w:rsidRPr="00F8767B">
        <w:t xml:space="preserve">contract applicable to the </w:t>
      </w:r>
      <w:r w:rsidRPr="00F8767B">
        <w:rPr>
          <w:i/>
          <w:iCs/>
        </w:rPr>
        <w:t>facility</w:t>
      </w:r>
      <w:r w:rsidRPr="00F8767B">
        <w:t>;</w:t>
      </w:r>
    </w:p>
    <w:p w14:paraId="12D0391C" w14:textId="77777777" w:rsidR="0078285D" w:rsidRPr="00F8767B" w:rsidRDefault="1B548B4E" w:rsidP="008F1DD2">
      <w:pPr>
        <w:pStyle w:val="ListBullet0"/>
      </w:pPr>
      <w:r w:rsidRPr="00F8767B">
        <w:t>a new connection agreement;</w:t>
      </w:r>
    </w:p>
    <w:p w14:paraId="592BAFED" w14:textId="77777777" w:rsidR="0078285D" w:rsidRPr="00F8767B" w:rsidRDefault="1B548B4E" w:rsidP="008F1DD2">
      <w:pPr>
        <w:pStyle w:val="ListBullet0"/>
      </w:pPr>
      <w:r w:rsidRPr="00F8767B">
        <w:t>a new OEB licence;</w:t>
      </w:r>
    </w:p>
    <w:p w14:paraId="7C08FF3F" w14:textId="77777777" w:rsidR="0078285D" w:rsidRPr="00F8767B" w:rsidRDefault="1B548B4E" w:rsidP="008F1DD2">
      <w:pPr>
        <w:pStyle w:val="ListBullet0"/>
      </w:pPr>
      <w:r w:rsidRPr="00F8767B">
        <w:t xml:space="preserve">a new or revised </w:t>
      </w:r>
      <w:r w:rsidRPr="00F8767B">
        <w:rPr>
          <w:i/>
          <w:iCs/>
        </w:rPr>
        <w:t>restoration participant</w:t>
      </w:r>
      <w:r w:rsidRPr="00F8767B">
        <w:t xml:space="preserve"> </w:t>
      </w:r>
      <w:r w:rsidRPr="00F8767B">
        <w:rPr>
          <w:i/>
          <w:iCs/>
        </w:rPr>
        <w:t>attachment</w:t>
      </w:r>
      <w:r w:rsidRPr="00F8767B">
        <w:t xml:space="preserve"> (if applicable);</w:t>
      </w:r>
    </w:p>
    <w:p w14:paraId="0035002A" w14:textId="77777777" w:rsidR="0078285D" w:rsidRPr="00F8767B" w:rsidRDefault="1B548B4E" w:rsidP="008F1DD2">
      <w:pPr>
        <w:pStyle w:val="ListBullet0"/>
      </w:pPr>
      <w:r w:rsidRPr="00F8767B">
        <w:t xml:space="preserve">any changes related to the operational control of the </w:t>
      </w:r>
      <w:r w:rsidRPr="00F8767B">
        <w:rPr>
          <w:i/>
          <w:iCs/>
        </w:rPr>
        <w:t xml:space="preserve">facility </w:t>
      </w:r>
      <w:r w:rsidRPr="00F8767B">
        <w:t xml:space="preserve">(e.g., new </w:t>
      </w:r>
      <w:r w:rsidRPr="00F8767B">
        <w:rPr>
          <w:i/>
          <w:iCs/>
        </w:rPr>
        <w:t>registered market participant</w:t>
      </w:r>
      <w:r w:rsidRPr="00F8767B">
        <w:t xml:space="preserve"> data);</w:t>
      </w:r>
    </w:p>
    <w:p w14:paraId="0C53EA82" w14:textId="77777777" w:rsidR="0078285D" w:rsidRPr="00F8767B" w:rsidRDefault="1B548B4E" w:rsidP="008F1DD2">
      <w:pPr>
        <w:pStyle w:val="ListBullet0"/>
      </w:pPr>
      <w:r w:rsidRPr="00F8767B">
        <w:t>any changes to market control entities or market control entity for physical withholding (if applicable);</w:t>
      </w:r>
    </w:p>
    <w:p w14:paraId="0A5826E4" w14:textId="77777777" w:rsidR="0078285D" w:rsidRPr="00F8767B" w:rsidRDefault="1B548B4E" w:rsidP="008F1DD2">
      <w:pPr>
        <w:pStyle w:val="ListBullet0"/>
      </w:pPr>
      <w:r w:rsidRPr="00F8767B">
        <w:t xml:space="preserve">information concerning any planned changes to the </w:t>
      </w:r>
      <w:r w:rsidRPr="00F8767B">
        <w:rPr>
          <w:i/>
          <w:iCs/>
        </w:rPr>
        <w:t>facility</w:t>
      </w:r>
      <w:r w:rsidRPr="00F8767B">
        <w:t>’s physical characteristics or its associated data monitoring or voice communications equipment; and</w:t>
      </w:r>
    </w:p>
    <w:p w14:paraId="72D8BA61" w14:textId="77777777" w:rsidR="0078285D" w:rsidRPr="00F8767B" w:rsidRDefault="1B548B4E" w:rsidP="008F1DD2">
      <w:pPr>
        <w:pStyle w:val="ListBullet0"/>
      </w:pPr>
      <w:r w:rsidRPr="00F8767B">
        <w:t xml:space="preserve">information concerning changes to contacts for the </w:t>
      </w:r>
      <w:r w:rsidRPr="00F8767B">
        <w:rPr>
          <w:i/>
          <w:iCs/>
        </w:rPr>
        <w:t>facility</w:t>
      </w:r>
      <w:r w:rsidRPr="00F8767B">
        <w:t>.</w:t>
      </w:r>
    </w:p>
    <w:p w14:paraId="7F7309B5" w14:textId="77777777" w:rsidR="0078285D" w:rsidRPr="00DD493A" w:rsidRDefault="0078285D" w:rsidP="0078285D">
      <w:r w:rsidRPr="00DD493A">
        <w:t xml:space="preserve">In a rare case, where the </w:t>
      </w:r>
      <w:r w:rsidRPr="00DD493A">
        <w:rPr>
          <w:i/>
        </w:rPr>
        <w:t xml:space="preserve">facility </w:t>
      </w:r>
      <w:r w:rsidRPr="00DD493A">
        <w:t xml:space="preserve">or associated </w:t>
      </w:r>
      <w:r w:rsidRPr="00DD493A">
        <w:rPr>
          <w:i/>
        </w:rPr>
        <w:t>resources</w:t>
      </w:r>
      <w:r w:rsidRPr="00DD493A">
        <w:t xml:space="preserve"> refer to the prior </w:t>
      </w:r>
      <w:r w:rsidRPr="00DD493A">
        <w:rPr>
          <w:i/>
        </w:rPr>
        <w:t xml:space="preserve">market participant’s </w:t>
      </w:r>
      <w:r w:rsidRPr="00DD493A">
        <w:t xml:space="preserve">name, the new </w:t>
      </w:r>
      <w:r w:rsidRPr="00DD493A">
        <w:rPr>
          <w:i/>
        </w:rPr>
        <w:t xml:space="preserve">market participant </w:t>
      </w:r>
      <w:r w:rsidRPr="00DD493A">
        <w:t xml:space="preserve">will be required to register the new </w:t>
      </w:r>
      <w:r w:rsidRPr="00DD493A">
        <w:rPr>
          <w:i/>
        </w:rPr>
        <w:t>facility</w:t>
      </w:r>
      <w:r w:rsidRPr="00DD493A">
        <w:t xml:space="preserve"> and associated </w:t>
      </w:r>
      <w:r w:rsidRPr="00DD493A">
        <w:rPr>
          <w:i/>
        </w:rPr>
        <w:t>resources</w:t>
      </w:r>
      <w:r w:rsidRPr="00DD493A">
        <w:t xml:space="preserve"> in Online IESO with a different name. This is to ensure they do not negatively impact the </w:t>
      </w:r>
      <w:r w:rsidRPr="00DD493A">
        <w:rPr>
          <w:i/>
        </w:rPr>
        <w:t>security</w:t>
      </w:r>
      <w:r w:rsidRPr="00DD493A">
        <w:t xml:space="preserve"> or </w:t>
      </w:r>
      <w:r w:rsidRPr="00DD493A">
        <w:rPr>
          <w:i/>
        </w:rPr>
        <w:t>reliability</w:t>
      </w:r>
      <w:r w:rsidRPr="00DD493A">
        <w:t xml:space="preserve"> of the </w:t>
      </w:r>
      <w:r w:rsidRPr="00DD493A">
        <w:rPr>
          <w:i/>
        </w:rPr>
        <w:t>IESO-</w:t>
      </w:r>
      <w:r w:rsidRPr="00DD493A">
        <w:rPr>
          <w:i/>
        </w:rPr>
        <w:lastRenderedPageBreak/>
        <w:t>controlled grid</w:t>
      </w:r>
      <w:r w:rsidRPr="00DD493A">
        <w:t xml:space="preserve">. The new </w:t>
      </w:r>
      <w:r w:rsidRPr="00DD493A">
        <w:rPr>
          <w:i/>
        </w:rPr>
        <w:t xml:space="preserve">facility </w:t>
      </w:r>
      <w:r w:rsidRPr="00DD493A">
        <w:t xml:space="preserve">owner is also expected to complete this registration change with their applicable </w:t>
      </w:r>
      <w:r w:rsidRPr="00DD493A">
        <w:rPr>
          <w:i/>
        </w:rPr>
        <w:t xml:space="preserve">transmitter </w:t>
      </w:r>
      <w:r w:rsidRPr="00DD493A">
        <w:t xml:space="preserve">or </w:t>
      </w:r>
      <w:r w:rsidRPr="00DD493A">
        <w:rPr>
          <w:i/>
        </w:rPr>
        <w:t>distributor</w:t>
      </w:r>
      <w:r w:rsidRPr="00DD493A">
        <w:t>.</w:t>
      </w:r>
    </w:p>
    <w:p w14:paraId="7B486268" w14:textId="5715B2A5" w:rsidR="0078285D" w:rsidRPr="00DD493A" w:rsidRDefault="0078285D" w:rsidP="0078285D">
      <w:r w:rsidRPr="00DD493A">
        <w:t xml:space="preserve">If the proposed transferee is not a </w:t>
      </w:r>
      <w:r w:rsidRPr="00DD493A">
        <w:rPr>
          <w:i/>
        </w:rPr>
        <w:t xml:space="preserve">market participant </w:t>
      </w:r>
      <w:r w:rsidRPr="00DD493A">
        <w:t xml:space="preserve">at the time the request for transfer is made, the </w:t>
      </w:r>
      <w:r w:rsidRPr="00DD493A">
        <w:rPr>
          <w:i/>
        </w:rPr>
        <w:t xml:space="preserve">IESO </w:t>
      </w:r>
      <w:r w:rsidRPr="00DD493A">
        <w:t xml:space="preserve">will not approve the transfer until such time as the transferee has completed the Participant Authorization procedures (refer to </w:t>
      </w:r>
      <w:hyperlink w:anchor="_Participant_Authorization" w:history="1">
        <w:r w:rsidRPr="00DD493A">
          <w:rPr>
            <w:rStyle w:val="Hyperlink"/>
            <w:rFonts w:cs="Times New Roman"/>
          </w:rPr>
          <w:t>section 2</w:t>
        </w:r>
      </w:hyperlink>
      <w:r w:rsidRPr="00DD493A">
        <w:t xml:space="preserve">). All obligations will remain with the current </w:t>
      </w:r>
      <w:r w:rsidRPr="00DD493A">
        <w:rPr>
          <w:i/>
        </w:rPr>
        <w:t>market participant</w:t>
      </w:r>
      <w:r w:rsidRPr="00DD493A">
        <w:t>.</w:t>
      </w:r>
    </w:p>
    <w:p w14:paraId="22F42126" w14:textId="77777777" w:rsidR="0078285D" w:rsidRPr="00DD493A" w:rsidRDefault="0078285D" w:rsidP="0078285D">
      <w:pPr>
        <w:pStyle w:val="Heading3"/>
      </w:pPr>
      <w:bookmarkStart w:id="7782" w:name="_Toc48066898"/>
      <w:bookmarkStart w:id="7783" w:name="_Toc48129654"/>
      <w:bookmarkStart w:id="7784" w:name="_Toc48139776"/>
      <w:bookmarkStart w:id="7785" w:name="_Toc48145041"/>
      <w:bookmarkStart w:id="7786" w:name="_Toc50457631"/>
      <w:bookmarkStart w:id="7787" w:name="_Toc50459152"/>
      <w:bookmarkStart w:id="7788" w:name="_Toc50463130"/>
      <w:bookmarkStart w:id="7789" w:name="_Toc50468350"/>
      <w:bookmarkStart w:id="7790" w:name="_Toc51243079"/>
      <w:bookmarkStart w:id="7791" w:name="_Toc51243206"/>
      <w:bookmarkStart w:id="7792" w:name="_Toc51249485"/>
      <w:bookmarkStart w:id="7793" w:name="_Toc52974700"/>
      <w:bookmarkStart w:id="7794" w:name="_Toc83629301"/>
      <w:bookmarkStart w:id="7795" w:name="_Toc164091939"/>
      <w:bookmarkStart w:id="7796" w:name="_Toc206416047"/>
      <w:r w:rsidRPr="00DD493A">
        <w:t>Document Changes</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p>
    <w:p w14:paraId="0AA881E7" w14:textId="110766FA" w:rsidR="0078285D" w:rsidRPr="00DD493A" w:rsidRDefault="0078285D" w:rsidP="00E77A34">
      <w:pPr>
        <w:keepNext/>
        <w:rPr>
          <w:lang w:val="en-US"/>
        </w:rPr>
      </w:pPr>
      <w:r w:rsidRPr="00DD493A">
        <w:rPr>
          <w:lang w:val="en-US"/>
        </w:rPr>
        <w:t xml:space="preserve">(MR Ch.1 s.11.1 and MR Ch.2 s.3.1.8) </w:t>
      </w:r>
    </w:p>
    <w:p w14:paraId="7D8C3F40" w14:textId="77777777" w:rsidR="0078285D" w:rsidRPr="00DD493A" w:rsidRDefault="0078285D" w:rsidP="00E77A34">
      <w:pPr>
        <w:keepNext/>
      </w:pPr>
      <w:r w:rsidRPr="00DD493A">
        <w:rPr>
          <w:i/>
        </w:rPr>
        <w:t>Market participants</w:t>
      </w:r>
      <w:r w:rsidRPr="00DD493A">
        <w:t xml:space="preserve"> must resubmit the following documentation to the </w:t>
      </w:r>
      <w:r w:rsidRPr="00DD493A">
        <w:rPr>
          <w:i/>
        </w:rPr>
        <w:t>IESO</w:t>
      </w:r>
      <w:r w:rsidRPr="00DD493A">
        <w:t xml:space="preserve"> any time the content of the original document changes:</w:t>
      </w:r>
    </w:p>
    <w:p w14:paraId="08636D45" w14:textId="77777777" w:rsidR="0078285D" w:rsidRPr="00BF2685" w:rsidRDefault="1B548B4E" w:rsidP="00BF2685">
      <w:pPr>
        <w:pStyle w:val="ListBullet0"/>
      </w:pPr>
      <w:r w:rsidRPr="00BF2685">
        <w:t>OEB licence;</w:t>
      </w:r>
    </w:p>
    <w:p w14:paraId="69639CA6" w14:textId="77777777" w:rsidR="0078285D" w:rsidRPr="00BF2685" w:rsidRDefault="1B548B4E" w:rsidP="00BF2685">
      <w:pPr>
        <w:pStyle w:val="ListBullet0"/>
      </w:pPr>
      <w:r w:rsidRPr="00BF2685">
        <w:t>connection agreement;</w:t>
      </w:r>
    </w:p>
    <w:p w14:paraId="2D7D6911" w14:textId="77777777" w:rsidR="0078285D" w:rsidRPr="00BF2685" w:rsidRDefault="1B548B4E" w:rsidP="00BF2685">
      <w:pPr>
        <w:pStyle w:val="ListBullet0"/>
      </w:pPr>
      <w:r w:rsidRPr="00BF2685">
        <w:t>restoration participant attachment;</w:t>
      </w:r>
    </w:p>
    <w:p w14:paraId="3F348612" w14:textId="77777777" w:rsidR="0078285D" w:rsidRPr="00BF2685" w:rsidRDefault="1B548B4E" w:rsidP="00BF2685">
      <w:pPr>
        <w:pStyle w:val="ListBullet0"/>
      </w:pPr>
      <w:r w:rsidRPr="00BF2685">
        <w:t>Single-Line Diagram;</w:t>
      </w:r>
    </w:p>
    <w:p w14:paraId="5D0832A9" w14:textId="77777777" w:rsidR="0078285D" w:rsidRPr="00BF2685" w:rsidRDefault="1B548B4E" w:rsidP="00BF2685">
      <w:pPr>
        <w:pStyle w:val="ListBullet0"/>
      </w:pPr>
      <w:r w:rsidRPr="00BF2685">
        <w:t>Protection Description Document;</w:t>
      </w:r>
    </w:p>
    <w:p w14:paraId="1E8C5A3C" w14:textId="77777777" w:rsidR="0078285D" w:rsidRPr="00BF2685" w:rsidRDefault="1B548B4E" w:rsidP="00BF2685">
      <w:pPr>
        <w:pStyle w:val="ListBullet0"/>
      </w:pPr>
      <w:r w:rsidRPr="00BF2685">
        <w:t>Operational Philosophy Document;</w:t>
      </w:r>
    </w:p>
    <w:p w14:paraId="096E654D" w14:textId="77777777" w:rsidR="0078285D" w:rsidRPr="00BF2685" w:rsidRDefault="1B548B4E" w:rsidP="00BF2685">
      <w:pPr>
        <w:pStyle w:val="ListBullet0"/>
      </w:pPr>
      <w:r w:rsidRPr="00BF2685">
        <w:t>Facility Description Documents; and</w:t>
      </w:r>
    </w:p>
    <w:p w14:paraId="6B30E29B" w14:textId="77777777" w:rsidR="0078285D" w:rsidRPr="00BF2685" w:rsidRDefault="1B548B4E" w:rsidP="00BF2685">
      <w:pPr>
        <w:pStyle w:val="ListBullet0"/>
      </w:pPr>
      <w:r w:rsidRPr="00BF2685">
        <w:t>technical data, such as capability curves, protection document, operational philosophy, etc.</w:t>
      </w:r>
    </w:p>
    <w:p w14:paraId="4D7257E2" w14:textId="77777777" w:rsidR="0078285D" w:rsidRPr="00DD493A" w:rsidRDefault="0078285D" w:rsidP="0078285D">
      <w:r w:rsidRPr="00DD493A">
        <w:t xml:space="preserve">Once an updated document has been stored in Online IESO, the previous version is archived in the </w:t>
      </w:r>
      <w:r w:rsidRPr="00DD493A">
        <w:rPr>
          <w:i/>
        </w:rPr>
        <w:t>IESO</w:t>
      </w:r>
      <w:r w:rsidRPr="00DD493A">
        <w:t xml:space="preserve"> document management system, where it can be accessed if required.</w:t>
      </w:r>
    </w:p>
    <w:p w14:paraId="36A25171" w14:textId="77777777" w:rsidR="0078285D" w:rsidRPr="00DD493A" w:rsidRDefault="0078285D" w:rsidP="0078285D">
      <w:pPr>
        <w:pStyle w:val="EndofText"/>
      </w:pPr>
      <w:r w:rsidRPr="00DD493A">
        <w:t xml:space="preserve">– End of Section – </w:t>
      </w:r>
    </w:p>
    <w:p w14:paraId="0C1B3BD0" w14:textId="77777777" w:rsidR="0078285D" w:rsidRPr="00DD493A" w:rsidRDefault="0078285D" w:rsidP="0078285D">
      <w:pPr>
        <w:pStyle w:val="EndofText"/>
        <w:sectPr w:rsidR="0078285D" w:rsidRPr="00DD493A" w:rsidSect="002E04CE">
          <w:headerReference w:type="even" r:id="rId106"/>
          <w:footerReference w:type="even" r:id="rId107"/>
          <w:pgSz w:w="12240" w:h="15840" w:code="1"/>
          <w:pgMar w:top="1440" w:right="1440" w:bottom="1440" w:left="1800" w:header="720" w:footer="720" w:gutter="0"/>
          <w:cols w:space="720"/>
        </w:sectPr>
      </w:pPr>
    </w:p>
    <w:p w14:paraId="0BD25349" w14:textId="77777777" w:rsidR="0078285D" w:rsidRPr="00DD493A" w:rsidRDefault="0078285D" w:rsidP="0078285D">
      <w:pPr>
        <w:pStyle w:val="YellowBarHeading2"/>
      </w:pPr>
      <w:bookmarkStart w:id="7797" w:name="_Variable_Generation_1"/>
      <w:bookmarkStart w:id="7798" w:name="_Capacity_Auctions"/>
      <w:bookmarkStart w:id="7799" w:name="_Capacity_Exports"/>
      <w:bookmarkStart w:id="7800" w:name="_Deregistration/Withdrawal"/>
      <w:bookmarkStart w:id="7801" w:name="_Facility_Deregistration_/"/>
      <w:bookmarkStart w:id="7802" w:name="_Facility_Deregistration/Market_Part"/>
      <w:bookmarkStart w:id="7803" w:name="_Toc502125675"/>
      <w:bookmarkStart w:id="7804" w:name="_Toc507218896"/>
      <w:bookmarkStart w:id="7805" w:name="_Toc507219235"/>
      <w:bookmarkStart w:id="7806" w:name="_Toc259524499"/>
      <w:bookmarkStart w:id="7807" w:name="_Toc429743815"/>
      <w:bookmarkStart w:id="7808" w:name="_Toc518293781"/>
      <w:bookmarkStart w:id="7809" w:name="_Toc527102103"/>
      <w:bookmarkStart w:id="7810" w:name="_Toc48066899"/>
      <w:bookmarkStart w:id="7811" w:name="_Toc48129655"/>
      <w:bookmarkStart w:id="7812" w:name="_Toc48139777"/>
      <w:bookmarkStart w:id="7813" w:name="_Toc48145042"/>
      <w:bookmarkStart w:id="7814" w:name="_Toc50457632"/>
      <w:bookmarkStart w:id="7815" w:name="_Toc50459153"/>
      <w:bookmarkStart w:id="7816" w:name="_Toc50463131"/>
      <w:bookmarkStart w:id="7817" w:name="_Toc50468351"/>
      <w:bookmarkStart w:id="7818" w:name="_Toc51243080"/>
      <w:bookmarkStart w:id="7819" w:name="_Toc51243207"/>
      <w:bookmarkStart w:id="7820" w:name="_Toc51249486"/>
      <w:bookmarkStart w:id="7821" w:name="_Toc52974701"/>
      <w:bookmarkEnd w:id="7797"/>
      <w:bookmarkEnd w:id="7798"/>
      <w:bookmarkEnd w:id="7799"/>
      <w:bookmarkEnd w:id="7800"/>
      <w:bookmarkEnd w:id="7801"/>
      <w:bookmarkEnd w:id="7802"/>
    </w:p>
    <w:p w14:paraId="1ED1DE41" w14:textId="77777777" w:rsidR="0078285D" w:rsidRPr="00DD493A" w:rsidRDefault="3B8859F4" w:rsidP="00EC274B">
      <w:pPr>
        <w:pStyle w:val="Heading2"/>
        <w:ind w:left="1080" w:hanging="1080"/>
      </w:pPr>
      <w:bookmarkStart w:id="7822" w:name="_Toc83629302"/>
      <w:bookmarkStart w:id="7823" w:name="_Toc164091940"/>
      <w:bookmarkStart w:id="7824" w:name="_Toc206416048"/>
      <w:r>
        <w:t>Facility Deregistration</w:t>
      </w:r>
      <w:bookmarkEnd w:id="7803"/>
      <w:bookmarkEnd w:id="7804"/>
      <w:bookmarkEnd w:id="7805"/>
      <w:bookmarkEnd w:id="7806"/>
      <w:bookmarkEnd w:id="7807"/>
      <w:bookmarkEnd w:id="7808"/>
      <w:bookmarkEnd w:id="7809"/>
      <w:r>
        <w:t>/Market Participant Withdrawal</w:t>
      </w:r>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p>
    <w:p w14:paraId="74482912" w14:textId="77777777" w:rsidR="0078285D" w:rsidRPr="00DD493A" w:rsidRDefault="0078285D" w:rsidP="0078285D">
      <w:pPr>
        <w:pStyle w:val="Heading3"/>
      </w:pPr>
      <w:bookmarkStart w:id="7825" w:name="_Facility_Deregistration"/>
      <w:bookmarkStart w:id="7826" w:name="_Toc48066900"/>
      <w:bookmarkStart w:id="7827" w:name="_Toc48129656"/>
      <w:bookmarkStart w:id="7828" w:name="_Toc48139778"/>
      <w:bookmarkStart w:id="7829" w:name="_Toc48145043"/>
      <w:bookmarkStart w:id="7830" w:name="_Toc50457633"/>
      <w:bookmarkStart w:id="7831" w:name="_Toc50459154"/>
      <w:bookmarkStart w:id="7832" w:name="_Toc50463132"/>
      <w:bookmarkStart w:id="7833" w:name="_Toc51243081"/>
      <w:bookmarkStart w:id="7834" w:name="_Toc51243208"/>
      <w:bookmarkStart w:id="7835" w:name="_Toc51249487"/>
      <w:bookmarkStart w:id="7836" w:name="_Toc52974702"/>
      <w:bookmarkStart w:id="7837" w:name="_Toc83629303"/>
      <w:bookmarkStart w:id="7838" w:name="_Toc206416049"/>
      <w:bookmarkStart w:id="7839" w:name="_Toc50468352"/>
      <w:bookmarkStart w:id="7840" w:name="_Toc164091941"/>
      <w:bookmarkEnd w:id="7825"/>
      <w:r w:rsidRPr="00DD493A">
        <w:t xml:space="preserve">Facility </w:t>
      </w:r>
      <w:bookmarkStart w:id="7841" w:name="_Toc527102104"/>
      <w:bookmarkStart w:id="7842" w:name="_Toc507218897"/>
      <w:bookmarkStart w:id="7843" w:name="_Toc507219236"/>
      <w:bookmarkStart w:id="7844" w:name="_Toc259524500"/>
      <w:bookmarkStart w:id="7845" w:name="_Toc429743816"/>
      <w:bookmarkStart w:id="7846" w:name="_Toc518293782"/>
      <w:bookmarkStart w:id="7847" w:name="_Toc502125676"/>
      <w:r w:rsidRPr="00DD493A">
        <w:t>Deregistration</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41"/>
      <w:r w:rsidRPr="00DD493A">
        <w:t xml:space="preserve"> </w:t>
      </w:r>
      <w:bookmarkStart w:id="7848" w:name="_Toc520210531"/>
      <w:bookmarkStart w:id="7849" w:name="_Toc520211391"/>
      <w:bookmarkEnd w:id="7839"/>
      <w:bookmarkEnd w:id="7840"/>
      <w:bookmarkEnd w:id="7842"/>
      <w:bookmarkEnd w:id="7843"/>
      <w:bookmarkEnd w:id="7844"/>
      <w:bookmarkEnd w:id="7845"/>
      <w:bookmarkEnd w:id="7846"/>
      <w:bookmarkEnd w:id="7847"/>
      <w:bookmarkEnd w:id="7848"/>
      <w:bookmarkEnd w:id="7849"/>
    </w:p>
    <w:p w14:paraId="0F5C7FFE" w14:textId="64063200" w:rsidR="0078285D" w:rsidRPr="00DD493A" w:rsidRDefault="0078285D" w:rsidP="0078285D">
      <w:r w:rsidRPr="00DD493A">
        <w:t>(MR Ch.7 s.2.4)</w:t>
      </w:r>
    </w:p>
    <w:p w14:paraId="6AA6EED7" w14:textId="3E4C90DF" w:rsidR="0078285D" w:rsidRPr="00DD493A" w:rsidRDefault="0078285D" w:rsidP="0078285D">
      <w:r w:rsidRPr="00DD493A" w:rsidDel="008330AA">
        <w:rPr>
          <w:i/>
        </w:rPr>
        <w:t>Market participants</w:t>
      </w:r>
      <w:r w:rsidRPr="00DD493A">
        <w:t xml:space="preserve"> who wish to deregister one or more </w:t>
      </w:r>
      <w:r w:rsidRPr="00DD493A">
        <w:rPr>
          <w:i/>
        </w:rPr>
        <w:t>facilities</w:t>
      </w:r>
      <w:r w:rsidR="00B95D21">
        <w:t xml:space="preserve"> </w:t>
      </w:r>
      <w:r w:rsidRPr="00DD493A">
        <w:t xml:space="preserve">are required to file a Notice of Request to Deregister with the </w:t>
      </w:r>
      <w:r w:rsidRPr="00DD493A">
        <w:rPr>
          <w:i/>
        </w:rPr>
        <w:t>IESO</w:t>
      </w:r>
      <w:r w:rsidRPr="00DD493A">
        <w:t xml:space="preserve"> Manager, Operations Integration by email (</w:t>
      </w:r>
      <w:hyperlink r:id="rId108" w:history="1">
        <w:r w:rsidRPr="00DD493A">
          <w:rPr>
            <w:rStyle w:val="Hyperlink"/>
            <w:rFonts w:cs="Times New Roman"/>
          </w:rPr>
          <w:t>market.registration@ieso.ca</w:t>
        </w:r>
      </w:hyperlink>
      <w:r w:rsidRPr="00DD493A">
        <w:rPr>
          <w:rStyle w:val="Hyperlink"/>
          <w:rFonts w:cs="Times New Roman"/>
        </w:rPr>
        <w:t>)</w:t>
      </w:r>
      <w:r w:rsidRPr="00DD493A">
        <w:t xml:space="preserve">. </w:t>
      </w:r>
    </w:p>
    <w:p w14:paraId="21259775" w14:textId="77777777" w:rsidR="0078285D" w:rsidRPr="00DD493A" w:rsidRDefault="0078285D" w:rsidP="0078285D">
      <w:r w:rsidRPr="00DD493A">
        <w:t>The request to deregister should include, at a minimum, the following information:</w:t>
      </w:r>
    </w:p>
    <w:p w14:paraId="3A3025D1" w14:textId="77777777" w:rsidR="0078285D" w:rsidRPr="00DD493A" w:rsidRDefault="1B548B4E" w:rsidP="008F1DD2">
      <w:pPr>
        <w:pStyle w:val="ListBullet0"/>
      </w:pPr>
      <w:r w:rsidRPr="008F1DD2">
        <w:rPr>
          <w:i/>
          <w:iCs/>
        </w:rPr>
        <w:t>market participant</w:t>
      </w:r>
      <w:r>
        <w:t xml:space="preserve"> name;</w:t>
      </w:r>
    </w:p>
    <w:p w14:paraId="6427933F" w14:textId="77777777" w:rsidR="0078285D" w:rsidRPr="00DD493A" w:rsidRDefault="1B548B4E" w:rsidP="008F1DD2">
      <w:pPr>
        <w:pStyle w:val="ListBullet0"/>
      </w:pPr>
      <w:r w:rsidRPr="008F1DD2">
        <w:rPr>
          <w:i/>
          <w:iCs/>
        </w:rPr>
        <w:t xml:space="preserve">facility </w:t>
      </w:r>
      <w:r>
        <w:t>name;</w:t>
      </w:r>
    </w:p>
    <w:p w14:paraId="5D48CD4C" w14:textId="77777777" w:rsidR="0078285D" w:rsidRPr="00DD493A" w:rsidRDefault="1B548B4E" w:rsidP="008F1DD2">
      <w:pPr>
        <w:pStyle w:val="ListBullet0"/>
      </w:pPr>
      <w:r w:rsidRPr="008F1DD2">
        <w:rPr>
          <w:i/>
          <w:iCs/>
        </w:rPr>
        <w:t>facility</w:t>
      </w:r>
      <w:r>
        <w:t xml:space="preserve"> ID;</w:t>
      </w:r>
    </w:p>
    <w:p w14:paraId="4CF8CEA6" w14:textId="77777777" w:rsidR="0078285D" w:rsidRPr="00DD493A" w:rsidRDefault="1B548B4E" w:rsidP="008F1DD2">
      <w:pPr>
        <w:pStyle w:val="ListBullet0"/>
      </w:pPr>
      <w:r w:rsidRPr="417AAA05">
        <w:rPr>
          <w:i/>
          <w:iCs/>
        </w:rPr>
        <w:t>resource</w:t>
      </w:r>
      <w:r>
        <w:t xml:space="preserve"> name(s); </w:t>
      </w:r>
    </w:p>
    <w:p w14:paraId="001CA1AE" w14:textId="77777777" w:rsidR="0078285D" w:rsidRPr="00DD493A" w:rsidRDefault="1B548B4E" w:rsidP="008F1DD2">
      <w:pPr>
        <w:pStyle w:val="ListBullet0"/>
      </w:pPr>
      <w:r>
        <w:t>reason for deregistration</w:t>
      </w:r>
    </w:p>
    <w:p w14:paraId="65734ED9" w14:textId="77777777" w:rsidR="0078285D" w:rsidRPr="00DD493A" w:rsidRDefault="1B548B4E" w:rsidP="008F1DD2">
      <w:pPr>
        <w:pStyle w:val="ListBullet0"/>
      </w:pPr>
      <w:r>
        <w:t>the expected deregistration date; and</w:t>
      </w:r>
    </w:p>
    <w:p w14:paraId="13A4D558" w14:textId="77777777" w:rsidR="0078285D" w:rsidRPr="00DD493A" w:rsidRDefault="1B548B4E" w:rsidP="008F1DD2">
      <w:pPr>
        <w:pStyle w:val="ListBullet0"/>
      </w:pPr>
      <w:r>
        <w:t xml:space="preserve">confirmation that deregistration of the </w:t>
      </w:r>
      <w:r w:rsidRPr="417AAA05">
        <w:rPr>
          <w:i/>
          <w:iCs/>
        </w:rPr>
        <w:t>facility</w:t>
      </w:r>
      <w:r>
        <w:t xml:space="preserve"> will not potentially:</w:t>
      </w:r>
    </w:p>
    <w:p w14:paraId="35995228" w14:textId="77777777" w:rsidR="0078285D" w:rsidRPr="00DD493A" w:rsidRDefault="1B548B4E" w:rsidP="008F1DD2">
      <w:pPr>
        <w:pStyle w:val="ListBullet0"/>
      </w:pPr>
      <w:r>
        <w:t>endanger the safety of any person;</w:t>
      </w:r>
    </w:p>
    <w:p w14:paraId="55F1A36B" w14:textId="77777777" w:rsidR="0078285D" w:rsidRPr="00DD493A" w:rsidRDefault="1B548B4E" w:rsidP="008F1DD2">
      <w:pPr>
        <w:pStyle w:val="ListBullet0"/>
      </w:pPr>
      <w:r>
        <w:t>damage equipment; or</w:t>
      </w:r>
    </w:p>
    <w:p w14:paraId="32172660" w14:textId="77777777" w:rsidR="0078285D" w:rsidRPr="00DD493A" w:rsidRDefault="1B548B4E" w:rsidP="008F1DD2">
      <w:pPr>
        <w:pStyle w:val="ListBullet0"/>
      </w:pPr>
      <w:r>
        <w:t xml:space="preserve">violate any </w:t>
      </w:r>
      <w:r w:rsidRPr="417AAA05">
        <w:rPr>
          <w:i/>
          <w:iCs/>
        </w:rPr>
        <w:t xml:space="preserve">applicable law </w:t>
      </w:r>
      <w:r>
        <w:t>(e.g., environmental).</w:t>
      </w:r>
    </w:p>
    <w:p w14:paraId="3D27F6EF" w14:textId="77777777" w:rsidR="0078285D" w:rsidRPr="00DD493A" w:rsidRDefault="0078285D" w:rsidP="0078285D">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will review the request and may ask the </w:t>
      </w:r>
      <w:r w:rsidRPr="00DD493A">
        <w:rPr>
          <w:i/>
          <w:lang w:val="en-US" w:eastAsia="en-CA"/>
        </w:rPr>
        <w:t>market participant</w:t>
      </w:r>
      <w:r w:rsidRPr="00DD493A">
        <w:rPr>
          <w:lang w:val="en-US" w:eastAsia="en-CA"/>
        </w:rPr>
        <w:t xml:space="preserve"> to provide additional data if required. </w:t>
      </w:r>
    </w:p>
    <w:p w14:paraId="4139024B" w14:textId="5CB91825" w:rsidR="0078285D" w:rsidRPr="00DD493A" w:rsidRDefault="0078285D" w:rsidP="0078285D">
      <w:pPr>
        <w:rPr>
          <w:rFonts w:cs="Times New Roman"/>
        </w:rPr>
      </w:pPr>
      <w:r w:rsidRPr="00DD493A">
        <w:rPr>
          <w:lang w:val="en-US" w:eastAsia="en-CA"/>
        </w:rPr>
        <w:t xml:space="preserve">As stated in </w:t>
      </w:r>
      <w:r w:rsidRPr="00DD493A">
        <w:rPr>
          <w:b/>
          <w:lang w:val="en-US" w:eastAsia="en-CA"/>
        </w:rPr>
        <w:t>MR Ch.7 s.2.4.8</w:t>
      </w:r>
      <w:r w:rsidRPr="00DD493A">
        <w:rPr>
          <w:lang w:val="en-US" w:eastAsia="en-CA"/>
        </w:rPr>
        <w:t xml:space="preserve">, </w:t>
      </w:r>
      <w:r w:rsidRPr="00DD493A">
        <w:rPr>
          <w:i/>
          <w:lang w:val="en-US" w:eastAsia="en-CA"/>
        </w:rPr>
        <w:t xml:space="preserve">generators </w:t>
      </w:r>
      <w:r w:rsidRPr="00DD493A">
        <w:rPr>
          <w:rFonts w:cs="Times New Roman"/>
        </w:rPr>
        <w:t xml:space="preserve">with </w:t>
      </w:r>
      <w:r w:rsidRPr="00DD493A">
        <w:rPr>
          <w:rFonts w:cs="Times New Roman"/>
          <w:i/>
        </w:rPr>
        <w:t>facilities</w:t>
      </w:r>
      <w:r w:rsidRPr="00DD493A">
        <w:t xml:space="preserve"> </w:t>
      </w:r>
      <w:r w:rsidRPr="00DD493A">
        <w:rPr>
          <w:rFonts w:cs="Times New Roman"/>
        </w:rPr>
        <w:t xml:space="preserve">must provide the </w:t>
      </w:r>
      <w:r w:rsidRPr="00DD493A">
        <w:rPr>
          <w:rFonts w:cs="Times New Roman"/>
          <w:i/>
        </w:rPr>
        <w:t>IESO</w:t>
      </w:r>
      <w:r w:rsidRPr="00DD493A">
        <w:rPr>
          <w:rFonts w:cs="Times New Roman"/>
        </w:rPr>
        <w:t xml:space="preserve"> with at least six months’ notice of plans to retire a </w:t>
      </w:r>
      <w:r w:rsidRPr="00DD493A">
        <w:rPr>
          <w:rFonts w:cs="Times New Roman"/>
          <w:i/>
        </w:rPr>
        <w:t>facility</w:t>
      </w:r>
      <w:r w:rsidRPr="00DD493A">
        <w:rPr>
          <w:rFonts w:cs="Times New Roman"/>
        </w:rPr>
        <w:t xml:space="preserve">, in addition to notification of any plans the </w:t>
      </w:r>
      <w:r w:rsidRPr="00DD493A">
        <w:rPr>
          <w:rFonts w:cs="Times New Roman"/>
          <w:i/>
        </w:rPr>
        <w:t>generator</w:t>
      </w:r>
      <w:r w:rsidRPr="00DD493A">
        <w:rPr>
          <w:rFonts w:cs="Times New Roman"/>
        </w:rPr>
        <w:t xml:space="preserve"> may have to construct replacement </w:t>
      </w:r>
      <w:r w:rsidRPr="00DD493A">
        <w:rPr>
          <w:rFonts w:cs="Times New Roman"/>
          <w:i/>
        </w:rPr>
        <w:t>facilities</w:t>
      </w:r>
      <w:r w:rsidRPr="00DD493A">
        <w:rPr>
          <w:rFonts w:cs="Times New Roman"/>
        </w:rPr>
        <w:t xml:space="preserve"> for those being retired. This notice is necessary so that the </w:t>
      </w:r>
      <w:r w:rsidRPr="00DD493A">
        <w:rPr>
          <w:rFonts w:cs="Times New Roman"/>
          <w:i/>
        </w:rPr>
        <w:t>IESO</w:t>
      </w:r>
      <w:r w:rsidRPr="00DD493A">
        <w:rPr>
          <w:rFonts w:cs="Times New Roman"/>
        </w:rPr>
        <w:t xml:space="preserve"> has sufficient time to assess the impact the deregistration could have on the </w:t>
      </w:r>
      <w:r w:rsidRPr="00DD493A">
        <w:rPr>
          <w:rFonts w:cs="Times New Roman"/>
          <w:i/>
        </w:rPr>
        <w:t>reliability</w:t>
      </w:r>
      <w:r w:rsidRPr="00DD493A">
        <w:rPr>
          <w:rFonts w:cs="Times New Roman"/>
        </w:rPr>
        <w:t xml:space="preserve"> of the </w:t>
      </w:r>
      <w:r w:rsidRPr="00DD493A">
        <w:rPr>
          <w:rFonts w:cs="Times New Roman"/>
          <w:i/>
        </w:rPr>
        <w:t>IESO-controlled grid</w:t>
      </w:r>
      <w:r w:rsidRPr="00DD493A">
        <w:rPr>
          <w:rFonts w:cs="Times New Roman"/>
        </w:rPr>
        <w:t xml:space="preserve">, and whether a full technical assessment is required. </w:t>
      </w:r>
    </w:p>
    <w:p w14:paraId="4319DE6C" w14:textId="77777777" w:rsidR="0078285D" w:rsidRPr="00DD493A" w:rsidRDefault="0078285D" w:rsidP="00B7436E">
      <w:pPr>
        <w:pStyle w:val="Heading4"/>
      </w:pPr>
      <w:bookmarkStart w:id="7850" w:name="_Determining_Whether_Technical"/>
      <w:bookmarkStart w:id="7851" w:name="_Toc48066901"/>
      <w:bookmarkStart w:id="7852" w:name="_Toc48129657"/>
      <w:bookmarkStart w:id="7853" w:name="_Toc48139779"/>
      <w:bookmarkStart w:id="7854" w:name="_Toc48145044"/>
      <w:bookmarkStart w:id="7855" w:name="_Toc50457634"/>
      <w:bookmarkStart w:id="7856" w:name="_Toc50459155"/>
      <w:bookmarkStart w:id="7857" w:name="_Toc50463133"/>
      <w:bookmarkStart w:id="7858" w:name="_Toc50468353"/>
      <w:bookmarkStart w:id="7859" w:name="_Toc51243082"/>
      <w:bookmarkStart w:id="7860" w:name="_Toc51243209"/>
      <w:bookmarkStart w:id="7861" w:name="_Toc51249488"/>
      <w:bookmarkStart w:id="7862" w:name="_Toc83629304"/>
      <w:bookmarkStart w:id="7863" w:name="_Toc164091942"/>
      <w:bookmarkStart w:id="7864" w:name="_Toc206416050"/>
      <w:bookmarkEnd w:id="7850"/>
      <w:r w:rsidRPr="00DD493A">
        <w:t>Determining Whether Technical Assessment Is Required</w:t>
      </w:r>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p>
    <w:p w14:paraId="5276B3A5" w14:textId="77777777" w:rsidR="0078285D" w:rsidRPr="00DD493A" w:rsidRDefault="0078285D" w:rsidP="0078285D">
      <w:r w:rsidRPr="00DD493A">
        <w:t>Within 10</w:t>
      </w:r>
      <w:r w:rsidRPr="00DD493A">
        <w:rPr>
          <w:i/>
        </w:rPr>
        <w:t xml:space="preserve"> business days</w:t>
      </w:r>
      <w:r w:rsidRPr="00DD493A">
        <w:rPr>
          <w:rStyle w:val="FootnoteReference"/>
          <w:rFonts w:cs="Times New Roman"/>
        </w:rPr>
        <w:footnoteReference w:id="21"/>
      </w:r>
      <w:r w:rsidRPr="00DD493A">
        <w:t xml:space="preserve"> of receiving a </w:t>
      </w:r>
      <w:r w:rsidRPr="00DD493A" w:rsidDel="008330AA">
        <w:rPr>
          <w:i/>
        </w:rPr>
        <w:t xml:space="preserve">market </w:t>
      </w:r>
      <w:r w:rsidRPr="00DD493A">
        <w:rPr>
          <w:i/>
        </w:rPr>
        <w:t>participant</w:t>
      </w:r>
      <w:r w:rsidRPr="00DD493A">
        <w:t xml:space="preserve">’s request to deregister a </w:t>
      </w:r>
      <w:r w:rsidRPr="00DD493A">
        <w:rPr>
          <w:i/>
        </w:rPr>
        <w:t>facility</w:t>
      </w:r>
      <w:r w:rsidRPr="00DD493A">
        <w:t xml:space="preserve">, the </w:t>
      </w:r>
      <w:r w:rsidRPr="00DD493A">
        <w:rPr>
          <w:i/>
        </w:rPr>
        <w:t>IESO</w:t>
      </w:r>
      <w:r w:rsidRPr="00DD493A">
        <w:t xml:space="preserve"> will inform the </w:t>
      </w:r>
      <w:r w:rsidRPr="00DD493A">
        <w:rPr>
          <w:i/>
        </w:rPr>
        <w:t>market participant</w:t>
      </w:r>
      <w:r w:rsidRPr="00DD493A">
        <w:t xml:space="preserve"> and the</w:t>
      </w:r>
      <w:r w:rsidRPr="00DD493A">
        <w:rPr>
          <w:i/>
        </w:rPr>
        <w:t xml:space="preserve"> transmitter</w:t>
      </w:r>
      <w:r w:rsidRPr="00DD493A">
        <w:t xml:space="preserve"> to whose </w:t>
      </w:r>
      <w:r w:rsidRPr="00DD493A">
        <w:rPr>
          <w:i/>
        </w:rPr>
        <w:t>transmission system</w:t>
      </w:r>
      <w:r w:rsidRPr="00DD493A">
        <w:t xml:space="preserve"> the </w:t>
      </w:r>
      <w:r w:rsidRPr="00DD493A">
        <w:rPr>
          <w:i/>
        </w:rPr>
        <w:t>facility</w:t>
      </w:r>
      <w:r w:rsidRPr="00DD493A">
        <w:t xml:space="preserve"> is </w:t>
      </w:r>
      <w:r w:rsidRPr="00DD493A">
        <w:rPr>
          <w:i/>
        </w:rPr>
        <w:t>connected</w:t>
      </w:r>
      <w:r w:rsidRPr="00DD493A">
        <w:t xml:space="preserve"> (if applicable) as to whether or not an </w:t>
      </w:r>
      <w:r w:rsidRPr="00DD493A">
        <w:rPr>
          <w:i/>
        </w:rPr>
        <w:lastRenderedPageBreak/>
        <w:t>IESO</w:t>
      </w:r>
      <w:r w:rsidRPr="00DD493A">
        <w:t xml:space="preserve"> technical assessment of the impact of the </w:t>
      </w:r>
      <w:r w:rsidRPr="00DD493A">
        <w:rPr>
          <w:i/>
        </w:rPr>
        <w:t>facility’s</w:t>
      </w:r>
      <w:r w:rsidRPr="00DD493A">
        <w:t xml:space="preserve"> disconnection on the </w:t>
      </w:r>
      <w:r w:rsidRPr="00DD493A">
        <w:rPr>
          <w:i/>
        </w:rPr>
        <w:t>reliabilit</w:t>
      </w:r>
      <w:r w:rsidRPr="00DD493A">
        <w:t xml:space="preserve">y of the </w:t>
      </w:r>
      <w:r w:rsidRPr="00DD493A">
        <w:rPr>
          <w:i/>
        </w:rPr>
        <w:t>IESO-controlled grid</w:t>
      </w:r>
      <w:r w:rsidRPr="00DD493A">
        <w:t xml:space="preserve"> is required. </w:t>
      </w:r>
    </w:p>
    <w:p w14:paraId="2ED695B0" w14:textId="77777777" w:rsidR="0078285D" w:rsidRPr="00DD493A" w:rsidRDefault="0078285D" w:rsidP="00B7436E">
      <w:pPr>
        <w:pStyle w:val="Heading4"/>
      </w:pPr>
      <w:bookmarkStart w:id="7865" w:name="_SEAL_Considerations"/>
      <w:bookmarkStart w:id="7866" w:name="_Toc48066902"/>
      <w:bookmarkStart w:id="7867" w:name="_Toc48129658"/>
      <w:bookmarkStart w:id="7868" w:name="_Toc48139780"/>
      <w:bookmarkStart w:id="7869" w:name="_Toc48145045"/>
      <w:bookmarkStart w:id="7870" w:name="_Toc50457635"/>
      <w:bookmarkStart w:id="7871" w:name="_Toc50459156"/>
      <w:bookmarkStart w:id="7872" w:name="_Toc50463134"/>
      <w:bookmarkStart w:id="7873" w:name="_Toc50468354"/>
      <w:bookmarkStart w:id="7874" w:name="_Toc51243083"/>
      <w:bookmarkStart w:id="7875" w:name="_Toc51243210"/>
      <w:bookmarkStart w:id="7876" w:name="_Toc51249489"/>
      <w:bookmarkStart w:id="7877" w:name="_Toc83629305"/>
      <w:bookmarkStart w:id="7878" w:name="_Toc164091943"/>
      <w:bookmarkStart w:id="7879" w:name="_Toc206416051"/>
      <w:bookmarkEnd w:id="7865"/>
      <w:r w:rsidRPr="00DD493A">
        <w:t>When Technical Assessment Is Not Required</w:t>
      </w:r>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p>
    <w:p w14:paraId="7939451E" w14:textId="77777777" w:rsidR="0078285D" w:rsidRPr="00DD493A" w:rsidRDefault="0078285D" w:rsidP="0078285D">
      <w:r w:rsidRPr="00DD493A">
        <w:t xml:space="preserve">If the </w:t>
      </w:r>
      <w:r w:rsidRPr="00DD493A">
        <w:rPr>
          <w:i/>
        </w:rPr>
        <w:t>IESO</w:t>
      </w:r>
      <w:r w:rsidRPr="00DD493A">
        <w:t xml:space="preserve"> determines that a technical assessment of a deregistration is not required, the </w:t>
      </w:r>
      <w:r w:rsidRPr="00DD493A">
        <w:rPr>
          <w:i/>
        </w:rPr>
        <w:t>IESO</w:t>
      </w:r>
      <w:r w:rsidRPr="00DD493A">
        <w:t xml:space="preserve"> will email the </w:t>
      </w:r>
      <w:r w:rsidRPr="00DD493A" w:rsidDel="008330AA">
        <w:rPr>
          <w:i/>
        </w:rPr>
        <w:t xml:space="preserve">market </w:t>
      </w:r>
      <w:r w:rsidRPr="00DD493A">
        <w:rPr>
          <w:i/>
        </w:rPr>
        <w:t>participant</w:t>
      </w:r>
      <w:r w:rsidRPr="00DD493A">
        <w:t xml:space="preserve"> and inform them of this decision. The </w:t>
      </w:r>
      <w:r w:rsidRPr="00DD493A">
        <w:rPr>
          <w:i/>
        </w:rPr>
        <w:t>market participant</w:t>
      </w:r>
      <w:r w:rsidRPr="00DD493A">
        <w:t xml:space="preserve"> will then inform the </w:t>
      </w:r>
      <w:r w:rsidRPr="00DD493A">
        <w:rPr>
          <w:i/>
        </w:rPr>
        <w:t>IESO</w:t>
      </w:r>
      <w:r w:rsidRPr="00DD493A">
        <w:t xml:space="preserve"> of the date they wish to have the deregistration take effect. The deregistration date: </w:t>
      </w:r>
    </w:p>
    <w:p w14:paraId="251D9B58" w14:textId="77777777" w:rsidR="0078285D" w:rsidRPr="00BF2685" w:rsidRDefault="1B548B4E" w:rsidP="008F1DD2">
      <w:pPr>
        <w:pStyle w:val="ListBullet0"/>
      </w:pPr>
      <w:r w:rsidRPr="00BF2685">
        <w:t xml:space="preserve">may not be less than five </w:t>
      </w:r>
      <w:r w:rsidRPr="00BF2685">
        <w:rPr>
          <w:i/>
          <w:iCs/>
        </w:rPr>
        <w:t xml:space="preserve">business days </w:t>
      </w:r>
      <w:r w:rsidRPr="00BF2685">
        <w:t xml:space="preserve">after the date on which the </w:t>
      </w:r>
      <w:r w:rsidRPr="00BF2685">
        <w:rPr>
          <w:i/>
          <w:iCs/>
        </w:rPr>
        <w:t>market participant</w:t>
      </w:r>
      <w:r w:rsidRPr="00BF2685">
        <w:t xml:space="preserve"> received the </w:t>
      </w:r>
      <w:r w:rsidRPr="00BF2685">
        <w:rPr>
          <w:i/>
          <w:iCs/>
        </w:rPr>
        <w:t>IESO</w:t>
      </w:r>
      <w:r w:rsidRPr="00BF2685">
        <w:t>’s notification that the deregistration would not require a technical assessment; and</w:t>
      </w:r>
    </w:p>
    <w:p w14:paraId="7BDD33CA" w14:textId="77777777" w:rsidR="0078285D" w:rsidRPr="00BF2685" w:rsidRDefault="1B548B4E" w:rsidP="008F1DD2">
      <w:pPr>
        <w:pStyle w:val="ListBullet0"/>
      </w:pPr>
      <w:r w:rsidRPr="00BF2685">
        <w:t xml:space="preserve">as applicable, is subject to the date on which the </w:t>
      </w:r>
      <w:r w:rsidRPr="00BF2685">
        <w:rPr>
          <w:i/>
          <w:iCs/>
        </w:rPr>
        <w:t>facility</w:t>
      </w:r>
      <w:r w:rsidRPr="00BF2685">
        <w:t xml:space="preserve"> has been </w:t>
      </w:r>
      <w:r w:rsidRPr="00BF2685">
        <w:rPr>
          <w:i/>
          <w:iCs/>
        </w:rPr>
        <w:t>disconnected</w:t>
      </w:r>
      <w:r w:rsidRPr="00BF2685">
        <w:t xml:space="preserve"> as confirmed to the </w:t>
      </w:r>
      <w:r w:rsidRPr="00BF2685">
        <w:rPr>
          <w:i/>
          <w:iCs/>
        </w:rPr>
        <w:t>IESO</w:t>
      </w:r>
      <w:r w:rsidRPr="00BF2685">
        <w:t xml:space="preserve"> by the relevant </w:t>
      </w:r>
      <w:r w:rsidRPr="00BF2685">
        <w:rPr>
          <w:i/>
          <w:iCs/>
        </w:rPr>
        <w:t>transmitter</w:t>
      </w:r>
      <w:r w:rsidRPr="00BF2685">
        <w:t xml:space="preserve">. </w:t>
      </w:r>
    </w:p>
    <w:p w14:paraId="7018CEC1" w14:textId="77777777" w:rsidR="0078285D" w:rsidRPr="00DD493A" w:rsidRDefault="0078285D" w:rsidP="00B7436E">
      <w:pPr>
        <w:pStyle w:val="Heading4"/>
      </w:pPr>
      <w:bookmarkStart w:id="7880" w:name="_When_Technical_Assessment"/>
      <w:bookmarkStart w:id="7881" w:name="_Toc48066903"/>
      <w:bookmarkStart w:id="7882" w:name="_Toc48129659"/>
      <w:bookmarkStart w:id="7883" w:name="_Toc48139781"/>
      <w:bookmarkStart w:id="7884" w:name="_Toc48145046"/>
      <w:bookmarkStart w:id="7885" w:name="_Toc50457636"/>
      <w:bookmarkStart w:id="7886" w:name="_Toc50459157"/>
      <w:bookmarkStart w:id="7887" w:name="_Toc50463135"/>
      <w:bookmarkStart w:id="7888" w:name="_Toc50468355"/>
      <w:bookmarkStart w:id="7889" w:name="_Toc51243084"/>
      <w:bookmarkStart w:id="7890" w:name="_Toc51243211"/>
      <w:bookmarkStart w:id="7891" w:name="_Toc51249490"/>
      <w:bookmarkStart w:id="7892" w:name="_Toc83629306"/>
      <w:bookmarkStart w:id="7893" w:name="_Toc164091944"/>
      <w:bookmarkStart w:id="7894" w:name="_Toc206416052"/>
      <w:bookmarkEnd w:id="7880"/>
      <w:r w:rsidRPr="00DD493A">
        <w:t>When Technical Assessment Is Required</w:t>
      </w:r>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p>
    <w:p w14:paraId="02C0C46B" w14:textId="77777777" w:rsidR="0078285D" w:rsidRPr="00DD493A" w:rsidRDefault="0078285D" w:rsidP="0078285D">
      <w:r w:rsidRPr="00DD493A">
        <w:t xml:space="preserve">If the </w:t>
      </w:r>
      <w:r w:rsidRPr="00DD493A">
        <w:rPr>
          <w:i/>
        </w:rPr>
        <w:t>IESO</w:t>
      </w:r>
      <w:r w:rsidRPr="00DD493A">
        <w:t xml:space="preserve"> determines that a technical assessment is required, they will notify the </w:t>
      </w:r>
      <w:r w:rsidRPr="00DD493A">
        <w:rPr>
          <w:i/>
        </w:rPr>
        <w:t>market participants</w:t>
      </w:r>
      <w:r w:rsidRPr="00DD493A">
        <w:t xml:space="preserve"> and the </w:t>
      </w:r>
      <w:r w:rsidRPr="00DD493A">
        <w:rPr>
          <w:i/>
        </w:rPr>
        <w:t>transmitters</w:t>
      </w:r>
      <w:r w:rsidRPr="00DD493A">
        <w:t xml:space="preserve"> of the anticipated completion date of the assessment, which can be no more than 45 </w:t>
      </w:r>
      <w:r w:rsidRPr="00DD493A">
        <w:rPr>
          <w:i/>
        </w:rPr>
        <w:t>business days</w:t>
      </w:r>
      <w:r w:rsidRPr="00DD493A">
        <w:t xml:space="preserve"> from the notification date, unless a longer timeframe is mutually agreed upon by the </w:t>
      </w:r>
      <w:r w:rsidRPr="00DD493A">
        <w:rPr>
          <w:i/>
        </w:rPr>
        <w:t>IESO</w:t>
      </w:r>
      <w:r w:rsidRPr="00DD493A">
        <w:t xml:space="preserve"> and the </w:t>
      </w:r>
      <w:r w:rsidRPr="00DD493A">
        <w:rPr>
          <w:i/>
        </w:rPr>
        <w:t>market participants</w:t>
      </w:r>
      <w:r w:rsidRPr="00DD493A">
        <w:t xml:space="preserve">. </w:t>
      </w:r>
    </w:p>
    <w:p w14:paraId="383BEB8D" w14:textId="73ED2501" w:rsidR="0078285D" w:rsidRPr="00DD493A" w:rsidRDefault="0078285D" w:rsidP="0078285D">
      <w:pPr>
        <w:pStyle w:val="TableCaption"/>
      </w:pPr>
      <w:bookmarkStart w:id="7895" w:name="_Toc51242985"/>
      <w:bookmarkStart w:id="7896" w:name="_Toc51243112"/>
      <w:bookmarkStart w:id="7897" w:name="_Toc164091847"/>
      <w:bookmarkStart w:id="7898" w:name="_Toc208907311"/>
      <w:r w:rsidRPr="00DD493A">
        <w:t xml:space="preserve">Table </w:t>
      </w:r>
      <w:r w:rsidRPr="00DD493A">
        <w:fldChar w:fldCharType="begin"/>
      </w:r>
      <w:r w:rsidRPr="00DD493A">
        <w:instrText>STYLEREF 2 \s</w:instrText>
      </w:r>
      <w:r w:rsidRPr="00DD493A">
        <w:fldChar w:fldCharType="separate"/>
      </w:r>
      <w:r w:rsidR="002562D1">
        <w:rPr>
          <w:noProof/>
        </w:rPr>
        <w:t>5</w:t>
      </w:r>
      <w:r w:rsidRPr="00DD493A">
        <w:fldChar w:fldCharType="end"/>
      </w:r>
      <w:r w:rsidRPr="00DD493A">
        <w:noBreakHyphen/>
      </w:r>
      <w:r w:rsidRPr="00DD493A">
        <w:fldChar w:fldCharType="begin"/>
      </w:r>
      <w:r w:rsidRPr="00DD493A">
        <w:instrText>SEQ Table \* ARABIC \s 2</w:instrText>
      </w:r>
      <w:r w:rsidRPr="00DD493A">
        <w:fldChar w:fldCharType="separate"/>
      </w:r>
      <w:r w:rsidR="002562D1">
        <w:rPr>
          <w:noProof/>
        </w:rPr>
        <w:t>1</w:t>
      </w:r>
      <w:r w:rsidRPr="00DD493A">
        <w:fldChar w:fldCharType="end"/>
      </w:r>
      <w:r w:rsidRPr="00DD493A">
        <w:t>: Actions during Deregistration</w:t>
      </w:r>
      <w:bookmarkEnd w:id="7895"/>
      <w:bookmarkEnd w:id="7896"/>
      <w:bookmarkEnd w:id="7897"/>
      <w:bookmarkEnd w:id="7898"/>
    </w:p>
    <w:tbl>
      <w:tblPr>
        <w:tblStyle w:val="TableGrid"/>
        <w:tblW w:w="9738" w:type="dxa"/>
        <w:tblInd w:w="-545" w:type="dxa"/>
        <w:tblLook w:val="04A0" w:firstRow="1" w:lastRow="0" w:firstColumn="1" w:lastColumn="0" w:noHBand="0" w:noVBand="1"/>
      </w:tblPr>
      <w:tblGrid>
        <w:gridCol w:w="3888"/>
        <w:gridCol w:w="5850"/>
      </w:tblGrid>
      <w:tr w:rsidR="0078285D" w:rsidRPr="00DD493A" w14:paraId="38D7E0A9" w14:textId="77777777" w:rsidTr="417AAA05">
        <w:trPr>
          <w:tblHeader/>
        </w:trPr>
        <w:tc>
          <w:tcPr>
            <w:tcW w:w="3888" w:type="dxa"/>
            <w:shd w:val="clear" w:color="auto" w:fill="8CD2F4" w:themeFill="accent3"/>
          </w:tcPr>
          <w:p w14:paraId="6DC86048" w14:textId="77777777" w:rsidR="0078285D" w:rsidRPr="00DD493A" w:rsidRDefault="0078285D" w:rsidP="00CE5620">
            <w:pPr>
              <w:pStyle w:val="TableText"/>
              <w:rPr>
                <w:b/>
              </w:rPr>
            </w:pPr>
            <w:r w:rsidRPr="00DD493A">
              <w:rPr>
                <w:b/>
              </w:rPr>
              <w:t>If the technical assessment indicates that deregistration of the facility:</w:t>
            </w:r>
          </w:p>
        </w:tc>
        <w:tc>
          <w:tcPr>
            <w:tcW w:w="5850" w:type="dxa"/>
            <w:shd w:val="clear" w:color="auto" w:fill="8CD2F4" w:themeFill="accent3"/>
            <w:vAlign w:val="center"/>
          </w:tcPr>
          <w:p w14:paraId="3B2295C1" w14:textId="77777777" w:rsidR="0078285D" w:rsidRPr="00DD493A" w:rsidRDefault="0078285D" w:rsidP="00CE5620">
            <w:pPr>
              <w:pStyle w:val="TableText"/>
              <w:rPr>
                <w:b/>
              </w:rPr>
            </w:pPr>
            <w:r w:rsidRPr="00DD493A">
              <w:rPr>
                <w:b/>
              </w:rPr>
              <w:t>IESO/ Market Participant Actions</w:t>
            </w:r>
          </w:p>
        </w:tc>
      </w:tr>
      <w:tr w:rsidR="0078285D" w:rsidRPr="00DD493A" w14:paraId="372200C1" w14:textId="77777777" w:rsidTr="417AAA05">
        <w:tc>
          <w:tcPr>
            <w:tcW w:w="3888" w:type="dxa"/>
          </w:tcPr>
          <w:p w14:paraId="4CD27B2D" w14:textId="77777777" w:rsidR="0078285D" w:rsidRPr="00DD493A" w:rsidRDefault="1B548B4E" w:rsidP="003E01C9">
            <w:pPr>
              <w:pStyle w:val="TableBullet"/>
              <w:numPr>
                <w:ilvl w:val="0"/>
                <w:numId w:val="148"/>
              </w:numPr>
            </w:pPr>
            <w:r>
              <w:t xml:space="preserve">impacts, or could potentially impact the </w:t>
            </w:r>
            <w:r w:rsidRPr="417AAA05">
              <w:rPr>
                <w:i/>
                <w:iCs/>
              </w:rPr>
              <w:t>reliability</w:t>
            </w:r>
            <w:r>
              <w:t xml:space="preserve"> of the </w:t>
            </w:r>
            <w:r w:rsidRPr="417AAA05">
              <w:rPr>
                <w:i/>
                <w:iCs/>
              </w:rPr>
              <w:t>IESO-controlled grid</w:t>
            </w:r>
            <w:r>
              <w:t xml:space="preserve">; or </w:t>
            </w:r>
          </w:p>
          <w:p w14:paraId="41CC47A3" w14:textId="77777777" w:rsidR="0078285D" w:rsidRPr="00DD493A" w:rsidRDefault="1B548B4E" w:rsidP="003E01C9">
            <w:pPr>
              <w:pStyle w:val="TableBullet"/>
              <w:numPr>
                <w:ilvl w:val="0"/>
                <w:numId w:val="148"/>
              </w:numPr>
            </w:pPr>
            <w:r>
              <w:t xml:space="preserve">could potentially endanger the safety of any person, damage equipment, or violate any </w:t>
            </w:r>
            <w:r w:rsidRPr="417AAA05">
              <w:rPr>
                <w:i/>
                <w:iCs/>
              </w:rPr>
              <w:t>applicable law</w:t>
            </w:r>
            <w:r>
              <w:t xml:space="preserve"> (e.g., environmental);</w:t>
            </w:r>
          </w:p>
        </w:tc>
        <w:tc>
          <w:tcPr>
            <w:tcW w:w="5850" w:type="dxa"/>
          </w:tcPr>
          <w:p w14:paraId="54E50D55" w14:textId="77777777" w:rsidR="0078285D" w:rsidRPr="00DD493A" w:rsidRDefault="1B548B4E" w:rsidP="003E01C9">
            <w:pPr>
              <w:pStyle w:val="TableBullet"/>
              <w:numPr>
                <w:ilvl w:val="0"/>
                <w:numId w:val="148"/>
              </w:numPr>
            </w:pPr>
            <w:r>
              <w:t xml:space="preserve">The </w:t>
            </w:r>
            <w:r w:rsidRPr="417AAA05">
              <w:rPr>
                <w:i/>
                <w:iCs/>
              </w:rPr>
              <w:t>IESO</w:t>
            </w:r>
            <w:r>
              <w:t xml:space="preserve"> will not grant approval for the deregistration of the </w:t>
            </w:r>
            <w:r w:rsidRPr="417AAA05">
              <w:rPr>
                <w:i/>
                <w:iCs/>
              </w:rPr>
              <w:t>facility</w:t>
            </w:r>
            <w:r>
              <w:t xml:space="preserve">. </w:t>
            </w:r>
          </w:p>
          <w:p w14:paraId="723D5CE7" w14:textId="77777777" w:rsidR="0078285D" w:rsidRPr="00DD493A" w:rsidRDefault="1B548B4E" w:rsidP="003E01C9">
            <w:pPr>
              <w:pStyle w:val="TableBullet"/>
              <w:numPr>
                <w:ilvl w:val="0"/>
                <w:numId w:val="148"/>
              </w:numPr>
            </w:pPr>
            <w:r w:rsidRPr="417AAA05">
              <w:rPr>
                <w:i/>
                <w:iCs/>
              </w:rPr>
              <w:t>IESO</w:t>
            </w:r>
            <w:r w:rsidRPr="00DD493A">
              <w:t xml:space="preserve"> Contract Management staff and the relevant </w:t>
            </w:r>
            <w:r w:rsidRPr="417AAA05" w:rsidDel="008330AA">
              <w:rPr>
                <w:i/>
                <w:iCs/>
              </w:rPr>
              <w:t>market participant</w:t>
            </w:r>
            <w:r w:rsidRPr="00DD493A">
              <w:t xml:space="preserve"> are required by the </w:t>
            </w:r>
            <w:r w:rsidRPr="417AAA05">
              <w:rPr>
                <w:i/>
                <w:iCs/>
              </w:rPr>
              <w:t>market rules</w:t>
            </w:r>
            <w:r w:rsidRPr="00DD493A">
              <w:t xml:space="preserve"> to enter into good faith negotiations to conclude an agreement for a </w:t>
            </w:r>
            <w:r w:rsidRPr="417AAA05">
              <w:rPr>
                <w:i/>
                <w:iCs/>
              </w:rPr>
              <w:t>reliability must-run contract</w:t>
            </w:r>
            <w:r w:rsidRPr="00DD493A">
              <w:t xml:space="preserve"> for the applicable </w:t>
            </w:r>
            <w:r w:rsidRPr="417AAA05">
              <w:rPr>
                <w:i/>
                <w:iCs/>
              </w:rPr>
              <w:t>facility.</w:t>
            </w:r>
            <w:r w:rsidR="0078285D" w:rsidRPr="00DD493A">
              <w:rPr>
                <w:rStyle w:val="FootnoteReference"/>
              </w:rPr>
              <w:footnoteReference w:id="22"/>
            </w:r>
          </w:p>
        </w:tc>
      </w:tr>
      <w:tr w:rsidR="0078285D" w:rsidRPr="00DD493A" w14:paraId="36DCA3DF" w14:textId="77777777" w:rsidTr="417AAA05">
        <w:trPr>
          <w:cantSplit/>
        </w:trPr>
        <w:tc>
          <w:tcPr>
            <w:tcW w:w="3888" w:type="dxa"/>
          </w:tcPr>
          <w:p w14:paraId="2E83C940" w14:textId="77777777" w:rsidR="0078285D" w:rsidRPr="00DD493A" w:rsidRDefault="1B548B4E" w:rsidP="003E01C9">
            <w:pPr>
              <w:pStyle w:val="TableBullet"/>
              <w:numPr>
                <w:ilvl w:val="0"/>
                <w:numId w:val="148"/>
              </w:numPr>
            </w:pPr>
            <w:r>
              <w:lastRenderedPageBreak/>
              <w:t xml:space="preserve">does not impact the </w:t>
            </w:r>
            <w:r w:rsidRPr="417AAA05">
              <w:rPr>
                <w:i/>
                <w:iCs/>
              </w:rPr>
              <w:t>reliability</w:t>
            </w:r>
            <w:r>
              <w:t xml:space="preserve"> of the </w:t>
            </w:r>
            <w:r w:rsidRPr="417AAA05">
              <w:rPr>
                <w:i/>
                <w:iCs/>
              </w:rPr>
              <w:t>IESO-controlled grid</w:t>
            </w:r>
            <w:r>
              <w:t xml:space="preserve">; </w:t>
            </w:r>
          </w:p>
          <w:p w14:paraId="10CC6DA0" w14:textId="77777777" w:rsidR="0078285D" w:rsidRPr="00DD493A" w:rsidRDefault="1B548B4E" w:rsidP="003E01C9">
            <w:pPr>
              <w:pStyle w:val="TableBullet"/>
              <w:numPr>
                <w:ilvl w:val="0"/>
                <w:numId w:val="148"/>
              </w:numPr>
            </w:pPr>
            <w:r>
              <w:t xml:space="preserve">does not endanger the safety of any person, damage equipment, nor violate any </w:t>
            </w:r>
            <w:r w:rsidRPr="417AAA05">
              <w:rPr>
                <w:i/>
                <w:iCs/>
              </w:rPr>
              <w:t>applicable law</w:t>
            </w:r>
            <w:r>
              <w:t xml:space="preserve"> (e.g., environmental); </w:t>
            </w:r>
          </w:p>
          <w:p w14:paraId="0D9650A5" w14:textId="77777777" w:rsidR="0078285D" w:rsidRPr="00DD493A" w:rsidRDefault="1B548B4E" w:rsidP="003E01C9">
            <w:pPr>
              <w:pStyle w:val="TableBullet"/>
              <w:numPr>
                <w:ilvl w:val="0"/>
                <w:numId w:val="148"/>
              </w:numPr>
            </w:pPr>
            <w:r>
              <w:t xml:space="preserve">if the </w:t>
            </w:r>
            <w:r w:rsidRPr="417AAA05">
              <w:rPr>
                <w:i/>
                <w:iCs/>
              </w:rPr>
              <w:t>facility</w:t>
            </w:r>
            <w:r>
              <w:t xml:space="preserve"> is not directly connected to the </w:t>
            </w:r>
            <w:r w:rsidRPr="417AAA05">
              <w:rPr>
                <w:i/>
                <w:iCs/>
              </w:rPr>
              <w:t>IESO-controlled grid</w:t>
            </w:r>
          </w:p>
        </w:tc>
        <w:tc>
          <w:tcPr>
            <w:tcW w:w="5850" w:type="dxa"/>
          </w:tcPr>
          <w:p w14:paraId="5AA08249" w14:textId="77777777" w:rsidR="0078285D" w:rsidRPr="00DD493A" w:rsidRDefault="1B548B4E" w:rsidP="003E01C9">
            <w:pPr>
              <w:pStyle w:val="TableBullet"/>
              <w:numPr>
                <w:ilvl w:val="0"/>
                <w:numId w:val="148"/>
              </w:numPr>
            </w:pPr>
            <w:r>
              <w:t xml:space="preserve">Upon receiving the </w:t>
            </w:r>
            <w:r w:rsidRPr="417AAA05">
              <w:rPr>
                <w:i/>
                <w:iCs/>
              </w:rPr>
              <w:t>IESO response</w:t>
            </w:r>
            <w:r>
              <w:t xml:space="preserve"> to the deregistration request, the </w:t>
            </w:r>
            <w:r w:rsidRPr="417AAA05">
              <w:rPr>
                <w:i/>
                <w:iCs/>
              </w:rPr>
              <w:t xml:space="preserve">market participant </w:t>
            </w:r>
            <w:r>
              <w:t xml:space="preserve">or program participant shall email </w:t>
            </w:r>
            <w:r w:rsidRPr="417AAA05">
              <w:rPr>
                <w:i/>
                <w:iCs/>
              </w:rPr>
              <w:t>IESO</w:t>
            </w:r>
            <w:r>
              <w:t xml:space="preserve"> to advise of the date they want the </w:t>
            </w:r>
            <w:r w:rsidRPr="417AAA05">
              <w:rPr>
                <w:i/>
                <w:iCs/>
              </w:rPr>
              <w:t>facility</w:t>
            </w:r>
            <w:r>
              <w:t xml:space="preserve"> deregistered.</w:t>
            </w:r>
          </w:p>
          <w:p w14:paraId="5AB31B23" w14:textId="77777777" w:rsidR="0078285D" w:rsidRPr="00DD493A" w:rsidRDefault="1B548B4E" w:rsidP="003E01C9">
            <w:pPr>
              <w:pStyle w:val="TableBullet"/>
              <w:numPr>
                <w:ilvl w:val="0"/>
                <w:numId w:val="148"/>
              </w:numPr>
            </w:pPr>
            <w:r>
              <w:t xml:space="preserve">The deregistration date shall not be less than five </w:t>
            </w:r>
            <w:r w:rsidRPr="417AAA05">
              <w:rPr>
                <w:i/>
                <w:iCs/>
              </w:rPr>
              <w:t>business days</w:t>
            </w:r>
            <w:r>
              <w:t xml:space="preserve"> from the date the </w:t>
            </w:r>
            <w:r w:rsidRPr="417AAA05">
              <w:rPr>
                <w:i/>
                <w:iCs/>
              </w:rPr>
              <w:t xml:space="preserve">market participant </w:t>
            </w:r>
            <w:r>
              <w:t xml:space="preserve">or program participant receives the notification from the </w:t>
            </w:r>
            <w:r w:rsidRPr="417AAA05">
              <w:rPr>
                <w:i/>
                <w:iCs/>
              </w:rPr>
              <w:t>IESO</w:t>
            </w:r>
            <w:r>
              <w:t xml:space="preserve"> that the deregistration request is approved.</w:t>
            </w:r>
          </w:p>
          <w:p w14:paraId="2424E7C8" w14:textId="77777777" w:rsidR="0078285D" w:rsidRPr="00DD493A" w:rsidRDefault="0078285D" w:rsidP="003E01C9">
            <w:pPr>
              <w:pStyle w:val="TableText"/>
              <w:numPr>
                <w:ilvl w:val="0"/>
                <w:numId w:val="148"/>
              </w:numPr>
            </w:pPr>
            <w:r w:rsidRPr="00DD493A">
              <w:t xml:space="preserve">The </w:t>
            </w:r>
            <w:r w:rsidRPr="00DD493A">
              <w:rPr>
                <w:i/>
              </w:rPr>
              <w:t>IESO</w:t>
            </w:r>
            <w:r w:rsidRPr="00DD493A">
              <w:t xml:space="preserve"> will issue a disconnection letter to the </w:t>
            </w:r>
            <w:r w:rsidRPr="00DD493A">
              <w:rPr>
                <w:i/>
              </w:rPr>
              <w:t>distributor</w:t>
            </w:r>
            <w:r w:rsidRPr="00DD493A">
              <w:t xml:space="preserve"> or host customer, noting that the </w:t>
            </w:r>
            <w:r w:rsidRPr="00DD493A">
              <w:rPr>
                <w:i/>
              </w:rPr>
              <w:t>facility</w:t>
            </w:r>
            <w:r w:rsidRPr="00DD493A">
              <w:t xml:space="preserve"> will be deregistered and the date of the deregistration. The distributor or host customer will notify the </w:t>
            </w:r>
            <w:r w:rsidRPr="00DD493A">
              <w:rPr>
                <w:i/>
              </w:rPr>
              <w:t>IESO</w:t>
            </w:r>
            <w:r w:rsidRPr="00DD493A">
              <w:t xml:space="preserve"> when the </w:t>
            </w:r>
            <w:r w:rsidRPr="00DD493A">
              <w:rPr>
                <w:i/>
              </w:rPr>
              <w:t>facility</w:t>
            </w:r>
            <w:r w:rsidRPr="00DD493A">
              <w:t xml:space="preserve"> is </w:t>
            </w:r>
            <w:r w:rsidRPr="00DD493A">
              <w:rPr>
                <w:i/>
              </w:rPr>
              <w:t>disconnected</w:t>
            </w:r>
            <w:r w:rsidRPr="00DD493A">
              <w:t>.</w:t>
            </w:r>
          </w:p>
        </w:tc>
      </w:tr>
      <w:tr w:rsidR="0078285D" w:rsidRPr="00DD493A" w14:paraId="3C489EE9" w14:textId="77777777" w:rsidTr="417AAA05">
        <w:tc>
          <w:tcPr>
            <w:tcW w:w="3888" w:type="dxa"/>
          </w:tcPr>
          <w:p w14:paraId="49876F0A" w14:textId="77777777" w:rsidR="0078285D" w:rsidRPr="00DD493A" w:rsidRDefault="1B548B4E" w:rsidP="003E01C9">
            <w:pPr>
              <w:pStyle w:val="TableBullet"/>
              <w:numPr>
                <w:ilvl w:val="0"/>
                <w:numId w:val="148"/>
              </w:numPr>
            </w:pPr>
            <w:r>
              <w:t xml:space="preserve">does not impact the reliability of the </w:t>
            </w:r>
            <w:r w:rsidRPr="417AAA05">
              <w:rPr>
                <w:i/>
                <w:iCs/>
              </w:rPr>
              <w:t>IESO-controlled grid</w:t>
            </w:r>
            <w:r>
              <w:t xml:space="preserve">; </w:t>
            </w:r>
          </w:p>
          <w:p w14:paraId="6BBBA1FB" w14:textId="77777777" w:rsidR="0078285D" w:rsidRPr="00DD493A" w:rsidRDefault="1B548B4E" w:rsidP="003E01C9">
            <w:pPr>
              <w:pStyle w:val="TableBullet"/>
              <w:numPr>
                <w:ilvl w:val="0"/>
                <w:numId w:val="148"/>
              </w:numPr>
            </w:pPr>
            <w:r>
              <w:t xml:space="preserve">does not endanger the safety of any person, damage equipment, nor violate any </w:t>
            </w:r>
            <w:r w:rsidRPr="417AAA05">
              <w:rPr>
                <w:i/>
                <w:iCs/>
              </w:rPr>
              <w:t>applicable law</w:t>
            </w:r>
            <w:r>
              <w:t xml:space="preserve"> (e.g., environmental); and</w:t>
            </w:r>
          </w:p>
          <w:p w14:paraId="184201BD" w14:textId="77777777" w:rsidR="0078285D" w:rsidRPr="00DD493A" w:rsidRDefault="1B548B4E" w:rsidP="003E01C9">
            <w:pPr>
              <w:pStyle w:val="TableBullet"/>
              <w:numPr>
                <w:ilvl w:val="0"/>
                <w:numId w:val="148"/>
              </w:numPr>
            </w:pPr>
            <w:r>
              <w:t xml:space="preserve">if the </w:t>
            </w:r>
            <w:r w:rsidRPr="417AAA05">
              <w:rPr>
                <w:i/>
                <w:iCs/>
              </w:rPr>
              <w:t>facility</w:t>
            </w:r>
            <w:r>
              <w:t xml:space="preserve"> is directly </w:t>
            </w:r>
            <w:r w:rsidRPr="417AAA05">
              <w:rPr>
                <w:i/>
                <w:iCs/>
              </w:rPr>
              <w:t>connected</w:t>
            </w:r>
            <w:r>
              <w:t xml:space="preserve"> to the </w:t>
            </w:r>
            <w:r w:rsidRPr="417AAA05">
              <w:rPr>
                <w:i/>
                <w:iCs/>
              </w:rPr>
              <w:t>IESO-controlled grid</w:t>
            </w:r>
          </w:p>
        </w:tc>
        <w:tc>
          <w:tcPr>
            <w:tcW w:w="5850" w:type="dxa"/>
          </w:tcPr>
          <w:p w14:paraId="37496456" w14:textId="77777777" w:rsidR="0078285D" w:rsidRPr="00DD493A" w:rsidRDefault="1B548B4E" w:rsidP="003E01C9">
            <w:pPr>
              <w:pStyle w:val="TableBullet"/>
              <w:numPr>
                <w:ilvl w:val="0"/>
                <w:numId w:val="148"/>
              </w:numPr>
            </w:pPr>
            <w:r>
              <w:t xml:space="preserve">Upon receiving the </w:t>
            </w:r>
            <w:r w:rsidRPr="417AAA05">
              <w:rPr>
                <w:i/>
                <w:iCs/>
              </w:rPr>
              <w:t>IESO response</w:t>
            </w:r>
            <w:r>
              <w:t xml:space="preserve"> to the deregistration request, the </w:t>
            </w:r>
            <w:r w:rsidRPr="417AAA05">
              <w:rPr>
                <w:i/>
                <w:iCs/>
              </w:rPr>
              <w:t>market participant</w:t>
            </w:r>
            <w:r>
              <w:t xml:space="preserve"> shall email </w:t>
            </w:r>
            <w:r w:rsidRPr="009F5439">
              <w:rPr>
                <w:i/>
                <w:iCs/>
              </w:rPr>
              <w:t>IESO</w:t>
            </w:r>
            <w:r>
              <w:t xml:space="preserve"> to advise of the date they want the </w:t>
            </w:r>
            <w:r w:rsidRPr="417AAA05">
              <w:rPr>
                <w:i/>
                <w:iCs/>
              </w:rPr>
              <w:t>facility</w:t>
            </w:r>
            <w:r>
              <w:t xml:space="preserve"> deregistered. </w:t>
            </w:r>
          </w:p>
          <w:p w14:paraId="159B0552" w14:textId="77777777" w:rsidR="0078285D" w:rsidRPr="00DD493A" w:rsidRDefault="1B548B4E" w:rsidP="003E01C9">
            <w:pPr>
              <w:pStyle w:val="TableBullet"/>
              <w:numPr>
                <w:ilvl w:val="0"/>
                <w:numId w:val="148"/>
              </w:numPr>
            </w:pPr>
            <w:r>
              <w:t xml:space="preserve">The deregistration date shall not be less than five (5) </w:t>
            </w:r>
            <w:r w:rsidRPr="417AAA05">
              <w:rPr>
                <w:i/>
                <w:iCs/>
              </w:rPr>
              <w:t>business days</w:t>
            </w:r>
            <w:r>
              <w:t xml:space="preserve"> from the date the </w:t>
            </w:r>
            <w:r w:rsidRPr="417AAA05">
              <w:rPr>
                <w:i/>
                <w:iCs/>
              </w:rPr>
              <w:t xml:space="preserve">market participant </w:t>
            </w:r>
            <w:r>
              <w:t xml:space="preserve">or program participant receives the notification from the </w:t>
            </w:r>
            <w:r w:rsidRPr="417AAA05">
              <w:rPr>
                <w:i/>
                <w:iCs/>
              </w:rPr>
              <w:t>IESO</w:t>
            </w:r>
            <w:r>
              <w:t xml:space="preserve"> that the deregistration request is approved.</w:t>
            </w:r>
          </w:p>
          <w:p w14:paraId="7727D89A" w14:textId="77777777" w:rsidR="0078285D" w:rsidRPr="00DD493A" w:rsidRDefault="0078285D" w:rsidP="00CE5620">
            <w:pPr>
              <w:pStyle w:val="TableText"/>
            </w:pPr>
            <w:r w:rsidRPr="00DD493A">
              <w:t xml:space="preserve">The </w:t>
            </w:r>
            <w:r w:rsidRPr="00DD493A">
              <w:rPr>
                <w:i/>
              </w:rPr>
              <w:t>IESO</w:t>
            </w:r>
            <w:r w:rsidRPr="00DD493A">
              <w:t xml:space="preserve"> will then: </w:t>
            </w:r>
          </w:p>
          <w:p w14:paraId="4EAD8687" w14:textId="77777777" w:rsidR="0078285D" w:rsidRPr="00DD493A" w:rsidRDefault="0078285D" w:rsidP="00CE5620">
            <w:pPr>
              <w:pStyle w:val="TableNumber"/>
            </w:pPr>
            <w:r w:rsidRPr="00DD493A">
              <w:t xml:space="preserve">issue a disconnection letter to the relevant </w:t>
            </w:r>
            <w:r w:rsidRPr="00DD493A">
              <w:rPr>
                <w:i/>
              </w:rPr>
              <w:t>transmitter</w:t>
            </w:r>
            <w:r w:rsidRPr="00DD493A">
              <w:t xml:space="preserve">, directing it to disconnect the </w:t>
            </w:r>
            <w:r w:rsidRPr="00DD493A">
              <w:rPr>
                <w:i/>
              </w:rPr>
              <w:t>facility</w:t>
            </w:r>
            <w:r w:rsidRPr="00DD493A">
              <w:t xml:space="preserve"> from the </w:t>
            </w:r>
            <w:r w:rsidRPr="00DD493A">
              <w:rPr>
                <w:i/>
              </w:rPr>
              <w:t>IESO-controlled grid</w:t>
            </w:r>
            <w:r w:rsidRPr="00DD493A">
              <w:t xml:space="preserve"> on the date specified in the notice filed by the </w:t>
            </w:r>
            <w:r w:rsidRPr="00DD493A">
              <w:rPr>
                <w:i/>
              </w:rPr>
              <w:t>market participant</w:t>
            </w:r>
            <w:r w:rsidRPr="00DD493A">
              <w:t xml:space="preserve">; and </w:t>
            </w:r>
          </w:p>
          <w:p w14:paraId="720EC92C" w14:textId="77777777" w:rsidR="0078285D" w:rsidRPr="00DD493A" w:rsidRDefault="0078285D" w:rsidP="00CE5620">
            <w:pPr>
              <w:pStyle w:val="TableNumber"/>
            </w:pPr>
            <w:r w:rsidRPr="00DD493A">
              <w:t xml:space="preserve">deregister the </w:t>
            </w:r>
            <w:r w:rsidRPr="00DD493A">
              <w:rPr>
                <w:i/>
              </w:rPr>
              <w:t>facility</w:t>
            </w:r>
            <w:r w:rsidRPr="00DD493A">
              <w:t xml:space="preserve"> on the date they receive confirmation from the relevant </w:t>
            </w:r>
            <w:r w:rsidRPr="00DD493A">
              <w:rPr>
                <w:i/>
              </w:rPr>
              <w:t>transmitter</w:t>
            </w:r>
            <w:r w:rsidRPr="00DD493A">
              <w:t xml:space="preserve"> that the </w:t>
            </w:r>
            <w:r w:rsidRPr="00DD493A">
              <w:rPr>
                <w:i/>
              </w:rPr>
              <w:t>facility</w:t>
            </w:r>
            <w:r w:rsidRPr="00DD493A">
              <w:t xml:space="preserve"> has been </w:t>
            </w:r>
            <w:r w:rsidRPr="00DD493A">
              <w:rPr>
                <w:i/>
              </w:rPr>
              <w:t>disconnected</w:t>
            </w:r>
            <w:r w:rsidRPr="00DD493A">
              <w:t>.</w:t>
            </w:r>
          </w:p>
        </w:tc>
      </w:tr>
    </w:tbl>
    <w:p w14:paraId="49052949" w14:textId="77777777" w:rsidR="0078285D" w:rsidRPr="00DD493A" w:rsidRDefault="0078285D" w:rsidP="0078285D">
      <w:bookmarkStart w:id="7899" w:name="_Toc501515493"/>
      <w:bookmarkStart w:id="7900" w:name="_Toc226783064"/>
      <w:bookmarkStart w:id="7901" w:name="_Toc459799988"/>
    </w:p>
    <w:p w14:paraId="660DAAC9" w14:textId="77777777" w:rsidR="0078285D" w:rsidRPr="00DD493A" w:rsidRDefault="0078285D" w:rsidP="0078285D">
      <w:pPr>
        <w:sectPr w:rsidR="0078285D" w:rsidRPr="00DD493A" w:rsidSect="00747F4C">
          <w:headerReference w:type="even" r:id="rId109"/>
          <w:footerReference w:type="even" r:id="rId110"/>
          <w:footerReference w:type="default" r:id="rId111"/>
          <w:headerReference w:type="first" r:id="rId112"/>
          <w:pgSz w:w="12240" w:h="15840" w:code="1"/>
          <w:pgMar w:top="1440" w:right="1440" w:bottom="1440" w:left="1800" w:header="720" w:footer="720" w:gutter="0"/>
          <w:cols w:space="720"/>
          <w:docGrid w:linePitch="299"/>
        </w:sectPr>
      </w:pPr>
    </w:p>
    <w:p w14:paraId="355DD5FC" w14:textId="77777777" w:rsidR="0078285D" w:rsidRPr="00DD493A" w:rsidRDefault="0078285D" w:rsidP="0078285D">
      <w:pPr>
        <w:pStyle w:val="Figure"/>
        <w:rPr>
          <w:rFonts w:asciiTheme="minorHAnsi" w:hAnsiTheme="minorHAnsi"/>
          <w:b/>
          <w:sz w:val="4"/>
          <w:szCs w:val="4"/>
        </w:rPr>
      </w:pPr>
      <w:r w:rsidRPr="00DD493A">
        <w:object w:dxaOrig="23505" w:dyaOrig="8925" w14:anchorId="4C63E874">
          <v:shape id="_x0000_i1026" type="#_x0000_t75" alt=" This figure provides a flow chart to illustrate the process followed when a facility deregistration request is initiated by a market participant. The process of de-registration is dependent on if a technical assessment is required. If a technical assessment is required, the impact of the facility’s de-registration on the IESO-controlled grid’s security and reliability is evaluated. " style="width:705pt;height:267pt" o:ole="">
            <v:imagedata r:id="rId113" o:title=""/>
          </v:shape>
          <o:OLEObject Type="Embed" ProgID="Visio.Drawing.11" ShapeID="_x0000_i1026" DrawAspect="Content" ObjectID="_1821596168" r:id="rId114"/>
        </w:object>
      </w:r>
    </w:p>
    <w:p w14:paraId="6BE6ECC7" w14:textId="113CC18D" w:rsidR="0078285D" w:rsidRPr="00DD493A" w:rsidRDefault="0078285D" w:rsidP="0078285D">
      <w:pPr>
        <w:pStyle w:val="FigureCaption"/>
        <w:rPr>
          <w:bCs/>
        </w:rPr>
      </w:pPr>
      <w:bookmarkStart w:id="7904" w:name="_Toc164091861"/>
      <w:bookmarkStart w:id="7905" w:name="_Toc208907277"/>
      <w:r w:rsidRPr="00DD493A">
        <w:rPr>
          <w:bCs/>
        </w:rPr>
        <w:t xml:space="preserve">Figure </w:t>
      </w:r>
      <w:r w:rsidR="00516962" w:rsidRPr="00DD493A">
        <w:rPr>
          <w:bCs/>
        </w:rPr>
        <w:fldChar w:fldCharType="begin"/>
      </w:r>
      <w:r w:rsidR="00516962" w:rsidRPr="00DD493A">
        <w:rPr>
          <w:bCs/>
        </w:rPr>
        <w:instrText xml:space="preserve"> STYLEREF 2 \s </w:instrText>
      </w:r>
      <w:r w:rsidR="00516962" w:rsidRPr="00DD493A">
        <w:rPr>
          <w:bCs/>
        </w:rPr>
        <w:fldChar w:fldCharType="separate"/>
      </w:r>
      <w:r w:rsidR="002562D1">
        <w:rPr>
          <w:bCs/>
          <w:noProof/>
        </w:rPr>
        <w:t>5</w:t>
      </w:r>
      <w:r w:rsidR="00516962" w:rsidRPr="00DD493A">
        <w:rPr>
          <w:bCs/>
        </w:rPr>
        <w:fldChar w:fldCharType="end"/>
      </w:r>
      <w:r w:rsidR="00516962" w:rsidRPr="00DD493A">
        <w:rPr>
          <w:bCs/>
        </w:rPr>
        <w:noBreakHyphen/>
      </w:r>
      <w:r w:rsidR="00516962" w:rsidRPr="00DD493A">
        <w:rPr>
          <w:bCs/>
        </w:rPr>
        <w:fldChar w:fldCharType="begin"/>
      </w:r>
      <w:r w:rsidR="00516962" w:rsidRPr="00DD493A">
        <w:rPr>
          <w:bCs/>
        </w:rPr>
        <w:instrText xml:space="preserve"> SEQ Figure \* ARABIC \s 2 </w:instrText>
      </w:r>
      <w:r w:rsidR="00516962" w:rsidRPr="00DD493A">
        <w:rPr>
          <w:bCs/>
        </w:rPr>
        <w:fldChar w:fldCharType="separate"/>
      </w:r>
      <w:r w:rsidR="002562D1">
        <w:rPr>
          <w:bCs/>
          <w:noProof/>
        </w:rPr>
        <w:t>1</w:t>
      </w:r>
      <w:r w:rsidR="00516962" w:rsidRPr="00DD493A">
        <w:rPr>
          <w:bCs/>
        </w:rPr>
        <w:fldChar w:fldCharType="end"/>
      </w:r>
      <w:r w:rsidRPr="00DD493A">
        <w:rPr>
          <w:bCs/>
        </w:rPr>
        <w:t>: Facility Deregistration Process (requested by Market Participant)</w:t>
      </w:r>
      <w:bookmarkEnd w:id="7904"/>
      <w:bookmarkEnd w:id="7905"/>
    </w:p>
    <w:p w14:paraId="183B2B60" w14:textId="77777777" w:rsidR="0078285D" w:rsidRPr="00DD493A" w:rsidRDefault="0078285D" w:rsidP="0078285D"/>
    <w:p w14:paraId="30FBCBC1" w14:textId="77777777" w:rsidR="0078285D" w:rsidRPr="00DD493A" w:rsidRDefault="0078285D" w:rsidP="0078285D">
      <w:pPr>
        <w:sectPr w:rsidR="0078285D" w:rsidRPr="00DD493A" w:rsidSect="00747F4C">
          <w:headerReference w:type="default" r:id="rId115"/>
          <w:footerReference w:type="default" r:id="rId116"/>
          <w:pgSz w:w="15840" w:h="12240" w:orient="landscape" w:code="1"/>
          <w:pgMar w:top="1440" w:right="1440" w:bottom="1440" w:left="990" w:header="720" w:footer="720" w:gutter="0"/>
          <w:cols w:space="720"/>
          <w:docGrid w:linePitch="299"/>
        </w:sectPr>
      </w:pPr>
    </w:p>
    <w:p w14:paraId="46C488B3" w14:textId="77777777" w:rsidR="0078285D" w:rsidRPr="00DD493A" w:rsidRDefault="0078285D" w:rsidP="0078285D">
      <w:pPr>
        <w:pStyle w:val="Heading3"/>
      </w:pPr>
      <w:bookmarkStart w:id="7909" w:name="_Toc48066904"/>
      <w:bookmarkStart w:id="7910" w:name="_Toc48129660"/>
      <w:bookmarkStart w:id="7911" w:name="_Toc48139782"/>
      <w:bookmarkStart w:id="7912" w:name="_Toc48145047"/>
      <w:bookmarkStart w:id="7913" w:name="_Toc50457637"/>
      <w:bookmarkStart w:id="7914" w:name="_Toc50459158"/>
      <w:bookmarkStart w:id="7915" w:name="_Toc50463136"/>
      <w:bookmarkStart w:id="7916" w:name="_Toc50468356"/>
      <w:bookmarkStart w:id="7917" w:name="_Toc51243085"/>
      <w:bookmarkStart w:id="7918" w:name="_Toc51243212"/>
      <w:bookmarkStart w:id="7919" w:name="_Toc51249491"/>
      <w:bookmarkStart w:id="7920" w:name="_Toc52974703"/>
      <w:bookmarkStart w:id="7921" w:name="_Toc83629307"/>
      <w:bookmarkStart w:id="7922" w:name="_Toc164091945"/>
      <w:bookmarkStart w:id="7923" w:name="_Toc206416053"/>
      <w:r w:rsidRPr="00DD493A">
        <w:lastRenderedPageBreak/>
        <w:t>Market Participant, Program Participant or Service Provider Withdrawal</w:t>
      </w:r>
      <w:bookmarkEnd w:id="7899"/>
      <w:bookmarkEnd w:id="7900"/>
      <w:bookmarkEnd w:id="7901"/>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p>
    <w:p w14:paraId="7CBD0FD8" w14:textId="43E01DBB" w:rsidR="0078285D" w:rsidRPr="00DD493A" w:rsidRDefault="0078285D" w:rsidP="0078285D">
      <w:r w:rsidRPr="00DD493A">
        <w:t>(</w:t>
      </w:r>
      <w:r w:rsidRPr="009F5439">
        <w:rPr>
          <w:b/>
        </w:rPr>
        <w:t>MR Ch.2 s.9</w:t>
      </w:r>
      <w:r w:rsidRPr="00DD493A">
        <w:t>)</w:t>
      </w:r>
    </w:p>
    <w:p w14:paraId="7C15C2FB" w14:textId="321ECA9F" w:rsidR="0078285D" w:rsidRPr="00DD493A" w:rsidRDefault="0078285D" w:rsidP="0078285D">
      <w:pPr>
        <w:rPr>
          <w:rStyle w:val="Hyperlink"/>
          <w:i/>
        </w:rPr>
      </w:pPr>
      <w:r w:rsidRPr="00DD493A">
        <w:t xml:space="preserve">The following types of </w:t>
      </w:r>
      <w:r w:rsidRPr="00DD493A">
        <w:rPr>
          <w:i/>
        </w:rPr>
        <w:t>market participants</w:t>
      </w:r>
      <w:r w:rsidRPr="00DD493A">
        <w:t xml:space="preserve">, program participants, and service providers </w:t>
      </w:r>
      <w:r w:rsidR="00D879D8">
        <w:t xml:space="preserve">that no longer wish to participate in the </w:t>
      </w:r>
      <w:r w:rsidR="00D879D8" w:rsidRPr="00EE3A32">
        <w:rPr>
          <w:i/>
        </w:rPr>
        <w:t>IESO-administered markets</w:t>
      </w:r>
      <w:r w:rsidR="00D879D8">
        <w:t xml:space="preserve"> or programs, or wishes to completely withdraw their organization, must notify the </w:t>
      </w:r>
      <w:r w:rsidR="00D879D8" w:rsidRPr="00EE3A32">
        <w:rPr>
          <w:i/>
        </w:rPr>
        <w:t>IESO</w:t>
      </w:r>
      <w:r w:rsidR="00D879D8">
        <w:t xml:space="preserve"> by initiating the Withdrawal process through Online IESO.</w:t>
      </w:r>
    </w:p>
    <w:p w14:paraId="69E61E94" w14:textId="77777777" w:rsidR="0078285D" w:rsidRPr="00BF2685" w:rsidRDefault="1B548B4E" w:rsidP="008F1DD2">
      <w:pPr>
        <w:pStyle w:val="ListBullet0"/>
      </w:pPr>
      <w:r w:rsidRPr="00BF2685">
        <w:rPr>
          <w:i/>
          <w:iCs/>
        </w:rPr>
        <w:t>market participants</w:t>
      </w:r>
      <w:r w:rsidRPr="00BF2685">
        <w:t xml:space="preserve"> who no longer wish to participate in any of the </w:t>
      </w:r>
      <w:r w:rsidRPr="00BF2685">
        <w:rPr>
          <w:i/>
          <w:iCs/>
        </w:rPr>
        <w:t xml:space="preserve">IESO-administered markets; </w:t>
      </w:r>
    </w:p>
    <w:p w14:paraId="3C2FF64C" w14:textId="77777777" w:rsidR="0078285D" w:rsidRPr="00BF2685" w:rsidRDefault="1B548B4E" w:rsidP="008F1DD2">
      <w:pPr>
        <w:pStyle w:val="ListBullet0"/>
      </w:pPr>
      <w:r w:rsidRPr="00BF2685">
        <w:t xml:space="preserve">program participants who no longer wish to participate in any of the </w:t>
      </w:r>
      <w:r w:rsidRPr="00BF2685">
        <w:rPr>
          <w:i/>
          <w:iCs/>
        </w:rPr>
        <w:t>IESO’s</w:t>
      </w:r>
      <w:r w:rsidRPr="00BF2685">
        <w:t xml:space="preserve"> programs; and</w:t>
      </w:r>
    </w:p>
    <w:p w14:paraId="170895FB" w14:textId="58FB57B6" w:rsidR="0078285D" w:rsidRPr="00BF2685" w:rsidRDefault="1B548B4E" w:rsidP="008F1DD2">
      <w:pPr>
        <w:pStyle w:val="ListBullet0"/>
      </w:pPr>
      <w:r w:rsidRPr="00BF2685">
        <w:t xml:space="preserve">service providers who no longer wish to provide services to the </w:t>
      </w:r>
      <w:r w:rsidRPr="00BF2685">
        <w:rPr>
          <w:i/>
          <w:iCs/>
        </w:rPr>
        <w:t>IESO.</w:t>
      </w:r>
      <w:r w:rsidRPr="00BF2685">
        <w:t xml:space="preserve"> </w:t>
      </w:r>
    </w:p>
    <w:p w14:paraId="3F6E85E4" w14:textId="606C1ECC" w:rsidR="0078285D" w:rsidRPr="00DD493A" w:rsidRDefault="00B12652" w:rsidP="00C77F79">
      <w:pPr>
        <w:spacing w:before="60"/>
      </w:pPr>
      <w:r w:rsidRPr="00E841E8">
        <w:t xml:space="preserve">The </w:t>
      </w:r>
      <w:r w:rsidRPr="00E841E8">
        <w:rPr>
          <w:i/>
        </w:rPr>
        <w:t>market participants</w:t>
      </w:r>
      <w:r w:rsidRPr="00E841E8">
        <w:t xml:space="preserve">, program participants, and service providers will be required to upload a signed copy of the Certification to Withdraw Participation/Organization form (available for download in the online withdrawal process). </w:t>
      </w:r>
      <w:r w:rsidR="00D879D8">
        <w:t>The Certification to Withdraw Participation/Organization must be signed by the registered Authorized Representative, or a Legal Representative acting on behalf of t</w:t>
      </w:r>
      <w:r w:rsidR="00D879D8" w:rsidRPr="00DD493A">
        <w:t xml:space="preserve">he </w:t>
      </w:r>
      <w:r w:rsidR="0078285D" w:rsidRPr="00DD493A">
        <w:rPr>
          <w:i/>
        </w:rPr>
        <w:t>market participant</w:t>
      </w:r>
      <w:r w:rsidR="0078285D" w:rsidRPr="00DD493A">
        <w:t>, program participant, or service provider</w:t>
      </w:r>
      <w:r w:rsidR="00CA2934">
        <w:t xml:space="preserve">. The completed Certification to Withdraw Participation/Organization will be filed in </w:t>
      </w:r>
      <w:r w:rsidR="00CA2934" w:rsidRPr="00E50907">
        <w:rPr>
          <w:i/>
        </w:rPr>
        <w:t>IESO</w:t>
      </w:r>
      <w:r w:rsidR="00CA2934">
        <w:t xml:space="preserve"> records as a permanent record on the completion of the withdrawal process</w:t>
      </w:r>
      <w:r w:rsidR="0078285D" w:rsidRPr="00DD493A">
        <w:t>.</w:t>
      </w:r>
    </w:p>
    <w:p w14:paraId="0E134F27" w14:textId="49A7832B" w:rsidR="0078285D" w:rsidRDefault="0078285D" w:rsidP="00935BA5">
      <w:pPr>
        <w:spacing w:before="60"/>
        <w:ind w:right="-270"/>
      </w:pPr>
      <w:r w:rsidRPr="00DD493A">
        <w:t xml:space="preserve">The </w:t>
      </w:r>
      <w:r w:rsidRPr="00DD493A">
        <w:rPr>
          <w:i/>
        </w:rPr>
        <w:t xml:space="preserve">market participant, </w:t>
      </w:r>
      <w:r w:rsidRPr="00DD493A">
        <w:t xml:space="preserve">program participant, or service provider withdrawal procedures are distinct from </w:t>
      </w:r>
      <w:r w:rsidR="00CA2934">
        <w:t>the information on</w:t>
      </w:r>
      <w:r w:rsidR="003D2F16">
        <w:t xml:space="preserve"> </w:t>
      </w:r>
      <w:r w:rsidR="003D2F16" w:rsidRPr="003D2F16">
        <w:t>Market Participant Deregistration or Termination for Non-compliance</w:t>
      </w:r>
      <w:r w:rsidRPr="00DD493A">
        <w:t>.</w:t>
      </w:r>
      <w:r w:rsidRPr="00DD493A" w:rsidDel="0069204B">
        <w:t xml:space="preserve"> </w:t>
      </w:r>
      <w:r w:rsidRPr="00DD493A">
        <w:rPr>
          <w:i/>
        </w:rPr>
        <w:t>Market participants</w:t>
      </w:r>
      <w:r w:rsidRPr="00DD493A">
        <w:t xml:space="preserve"> with </w:t>
      </w:r>
      <w:r w:rsidRPr="00DD493A">
        <w:rPr>
          <w:i/>
        </w:rPr>
        <w:t>facilities</w:t>
      </w:r>
      <w:r w:rsidRPr="00DD493A">
        <w:t xml:space="preserve"> that are registered by the</w:t>
      </w:r>
      <w:r w:rsidRPr="00DD493A">
        <w:rPr>
          <w:i/>
        </w:rPr>
        <w:t xml:space="preserve"> IESO</w:t>
      </w:r>
      <w:r w:rsidRPr="00DD493A">
        <w:t xml:space="preserve"> shall apply to the </w:t>
      </w:r>
      <w:r w:rsidRPr="00DD493A">
        <w:rPr>
          <w:i/>
        </w:rPr>
        <w:t>IESO</w:t>
      </w:r>
      <w:r w:rsidRPr="00DD493A">
        <w:t xml:space="preserve"> to transfer or deregister their applicable </w:t>
      </w:r>
      <w:r w:rsidRPr="00DD493A">
        <w:rPr>
          <w:i/>
        </w:rPr>
        <w:t>facilities</w:t>
      </w:r>
      <w:r w:rsidRPr="00DD493A">
        <w:t xml:space="preserve"> before they submit their application for withdrawal (refer to </w:t>
      </w:r>
      <w:hyperlink w:anchor="_Variable_Generation_1" w:history="1">
        <w:r w:rsidRPr="00DD493A">
          <w:rPr>
            <w:rStyle w:val="Hyperlink"/>
          </w:rPr>
          <w:t>section 5.1</w:t>
        </w:r>
      </w:hyperlink>
      <w:r w:rsidRPr="00DD493A">
        <w:t>).</w:t>
      </w:r>
    </w:p>
    <w:p w14:paraId="1DB85ECE" w14:textId="1D36A9B4" w:rsidR="00CA2934" w:rsidRPr="00DD493A" w:rsidRDefault="00CA2934" w:rsidP="00C77F79">
      <w:pPr>
        <w:spacing w:before="60" w:after="60"/>
      </w:pPr>
      <w:r>
        <w:t xml:space="preserve">The withdrawal date can not be earlier than 10 </w:t>
      </w:r>
      <w:r w:rsidRPr="00E50907">
        <w:rPr>
          <w:i/>
        </w:rPr>
        <w:t>business days</w:t>
      </w:r>
      <w:r>
        <w:t xml:space="preserve"> from the date of the initiated withdrawal request.</w:t>
      </w:r>
    </w:p>
    <w:p w14:paraId="15D03E0C" w14:textId="684BB16D" w:rsidR="0078285D" w:rsidRPr="00DD493A" w:rsidRDefault="0020687E" w:rsidP="00C77F79">
      <w:pPr>
        <w:spacing w:before="60" w:after="60"/>
      </w:pPr>
      <w:r>
        <w:t xml:space="preserve">Before requesting a participation withdrawal, the </w:t>
      </w:r>
      <w:r w:rsidRPr="00C6582B">
        <w:rPr>
          <w:i/>
        </w:rPr>
        <w:t>market participant</w:t>
      </w:r>
      <w:r>
        <w:t>, program participant or service provider must ensure that:</w:t>
      </w:r>
      <w:r w:rsidR="0078285D" w:rsidRPr="00DD493A">
        <w:t xml:space="preserve"> </w:t>
      </w:r>
    </w:p>
    <w:p w14:paraId="70E912A5" w14:textId="77777777" w:rsidR="0078285D" w:rsidRPr="00BF2685" w:rsidRDefault="1B548B4E" w:rsidP="00935BA5">
      <w:pPr>
        <w:pStyle w:val="ListBullet0"/>
      </w:pPr>
      <w:r w:rsidRPr="00BF2685">
        <w:t xml:space="preserve">the last of the </w:t>
      </w:r>
      <w:r w:rsidRPr="00BF2685">
        <w:rPr>
          <w:i/>
          <w:iCs/>
        </w:rPr>
        <w:t>market participant’s</w:t>
      </w:r>
      <w:r w:rsidRPr="00BF2685">
        <w:t xml:space="preserve"> applicable </w:t>
      </w:r>
      <w:r w:rsidRPr="00BF2685">
        <w:rPr>
          <w:i/>
          <w:iCs/>
        </w:rPr>
        <w:t>facilities</w:t>
      </w:r>
      <w:r w:rsidRPr="00BF2685">
        <w:t xml:space="preserve"> is to be deregistered by the </w:t>
      </w:r>
      <w:r w:rsidRPr="00BF2685">
        <w:rPr>
          <w:i/>
          <w:iCs/>
        </w:rPr>
        <w:t>IESO</w:t>
      </w:r>
      <w:r w:rsidRPr="00BF2685">
        <w:t xml:space="preserve"> and, where applicable, </w:t>
      </w:r>
      <w:r w:rsidRPr="00BF2685">
        <w:rPr>
          <w:i/>
          <w:iCs/>
        </w:rPr>
        <w:t>disconnected</w:t>
      </w:r>
      <w:r w:rsidRPr="00BF2685">
        <w:t xml:space="preserve"> from the </w:t>
      </w:r>
      <w:r w:rsidRPr="00BF2685">
        <w:rPr>
          <w:i/>
          <w:iCs/>
        </w:rPr>
        <w:t>IESO-controlled grid</w:t>
      </w:r>
      <w:r w:rsidRPr="00BF2685">
        <w:t>; or</w:t>
      </w:r>
    </w:p>
    <w:p w14:paraId="387D3E4D" w14:textId="77777777" w:rsidR="0078285D" w:rsidRPr="00BF2685" w:rsidRDefault="1B548B4E" w:rsidP="00935BA5">
      <w:pPr>
        <w:pStyle w:val="ListBullet0"/>
      </w:pPr>
      <w:r w:rsidRPr="00BF2685">
        <w:t xml:space="preserve">the last of the </w:t>
      </w:r>
      <w:r w:rsidRPr="00BF2685">
        <w:rPr>
          <w:i/>
          <w:iCs/>
        </w:rPr>
        <w:t>market participant’s</w:t>
      </w:r>
      <w:r w:rsidRPr="00BF2685">
        <w:t xml:space="preserve"> applicable </w:t>
      </w:r>
      <w:r w:rsidRPr="00BF2685">
        <w:rPr>
          <w:i/>
          <w:iCs/>
        </w:rPr>
        <w:t>facilities</w:t>
      </w:r>
      <w:r w:rsidRPr="00BF2685">
        <w:t xml:space="preserve"> is to be transferred</w:t>
      </w:r>
      <w:r w:rsidRPr="00BF2685">
        <w:rPr>
          <w:b/>
          <w:bCs/>
        </w:rPr>
        <w:t xml:space="preserve"> </w:t>
      </w:r>
      <w:r w:rsidRPr="00BF2685">
        <w:t xml:space="preserve">by the </w:t>
      </w:r>
      <w:r w:rsidRPr="00BF2685">
        <w:rPr>
          <w:i/>
          <w:iCs/>
        </w:rPr>
        <w:t>IESO</w:t>
      </w:r>
      <w:r w:rsidRPr="00BF2685">
        <w:t xml:space="preserve"> to another eligible </w:t>
      </w:r>
      <w:r w:rsidRPr="00BF2685">
        <w:rPr>
          <w:i/>
          <w:iCs/>
        </w:rPr>
        <w:t>market participant</w:t>
      </w:r>
      <w:r w:rsidRPr="00BF2685">
        <w:t>.</w:t>
      </w:r>
    </w:p>
    <w:p w14:paraId="22A7FB53" w14:textId="70ABC040" w:rsidR="0078285D" w:rsidRPr="00DD493A" w:rsidRDefault="0078285D" w:rsidP="0078285D">
      <w:r w:rsidRPr="00DD493A">
        <w:t>A</w:t>
      </w:r>
      <w:r w:rsidRPr="00DD493A">
        <w:rPr>
          <w:i/>
        </w:rPr>
        <w:t xml:space="preserve"> market participant’s</w:t>
      </w:r>
      <w:r w:rsidRPr="00DD493A">
        <w:t xml:space="preserve">, program participant’s or service provider’s application for withdrawal will be reviewed and assessed by the appropriate </w:t>
      </w:r>
      <w:r w:rsidRPr="00DD493A">
        <w:rPr>
          <w:i/>
        </w:rPr>
        <w:t>IESO</w:t>
      </w:r>
      <w:r w:rsidRPr="00DD493A">
        <w:t xml:space="preserve"> groups</w:t>
      </w:r>
      <w:r w:rsidR="0020687E">
        <w:t xml:space="preserve">. If the </w:t>
      </w:r>
      <w:r w:rsidR="0020687E" w:rsidRPr="00EE3A32">
        <w:rPr>
          <w:i/>
        </w:rPr>
        <w:t>IESO</w:t>
      </w:r>
      <w:r w:rsidR="0020687E">
        <w:t xml:space="preserve"> determines that a </w:t>
      </w:r>
      <w:r w:rsidR="0020687E" w:rsidRPr="00DD493A">
        <w:rPr>
          <w:i/>
        </w:rPr>
        <w:t>market participant’s</w:t>
      </w:r>
      <w:r w:rsidR="0020687E" w:rsidRPr="00DD493A">
        <w:t>, program participant’s or service provider’s</w:t>
      </w:r>
      <w:r w:rsidR="0020687E">
        <w:t xml:space="preserve"> withdrawal can proceed as per their withdrawal request, the </w:t>
      </w:r>
      <w:r w:rsidR="0020687E" w:rsidRPr="00EE3A32">
        <w:rPr>
          <w:i/>
        </w:rPr>
        <w:t>IESO</w:t>
      </w:r>
      <w:r w:rsidR="0020687E">
        <w:t xml:space="preserve"> will </w:t>
      </w:r>
      <w:r w:rsidR="0020687E">
        <w:lastRenderedPageBreak/>
        <w:t xml:space="preserve">send the Participant a Registration Approval Notification (RAN) confirming that the company is approved to withdraw. The </w:t>
      </w:r>
      <w:r w:rsidR="0020687E" w:rsidRPr="00EE3A32">
        <w:rPr>
          <w:i/>
        </w:rPr>
        <w:t>IESO</w:t>
      </w:r>
      <w:r w:rsidR="0020687E">
        <w:t xml:space="preserve"> will update the </w:t>
      </w:r>
      <w:r w:rsidR="0020687E" w:rsidRPr="00DD493A">
        <w:rPr>
          <w:i/>
        </w:rPr>
        <w:t>market participant’s</w:t>
      </w:r>
      <w:r w:rsidR="0020687E" w:rsidRPr="00DD493A">
        <w:t>, program participant’s or service provider’s</w:t>
      </w:r>
      <w:r w:rsidR="0020687E">
        <w:t xml:space="preserve"> registration record to indicate that the </w:t>
      </w:r>
      <w:r w:rsidR="003D2F16" w:rsidRPr="00DD493A">
        <w:rPr>
          <w:i/>
        </w:rPr>
        <w:t>market participant</w:t>
      </w:r>
      <w:r w:rsidR="003D2F16" w:rsidRPr="00DD493A">
        <w:t xml:space="preserve">, program participant or service provider </w:t>
      </w:r>
      <w:r w:rsidR="0020687E">
        <w:t xml:space="preserve">has withdrawn their participation from the </w:t>
      </w:r>
      <w:r w:rsidR="0020687E" w:rsidRPr="00EE3A32">
        <w:rPr>
          <w:i/>
        </w:rPr>
        <w:t>IESO-administered markets</w:t>
      </w:r>
      <w:r w:rsidR="0020687E">
        <w:t xml:space="preserve"> or from applicable programs</w:t>
      </w:r>
      <w:r w:rsidRPr="00DD493A">
        <w:t xml:space="preserve">. </w:t>
      </w:r>
    </w:p>
    <w:p w14:paraId="21617266" w14:textId="77777777" w:rsidR="0078285D" w:rsidRPr="00DD493A" w:rsidRDefault="0078285D" w:rsidP="0078285D">
      <w:r w:rsidRPr="00DD493A">
        <w:t xml:space="preserve">A </w:t>
      </w:r>
      <w:r w:rsidRPr="00DD493A">
        <w:rPr>
          <w:i/>
        </w:rPr>
        <w:t>market participant</w:t>
      </w:r>
      <w:r w:rsidRPr="00DD493A">
        <w:t xml:space="preserve"> who has given notice of their intention to withdraw from the </w:t>
      </w:r>
      <w:r w:rsidRPr="00DD493A">
        <w:rPr>
          <w:i/>
        </w:rPr>
        <w:t>IESO-administered markets</w:t>
      </w:r>
      <w:r w:rsidRPr="00DD493A">
        <w:t xml:space="preserve"> will cease to be a </w:t>
      </w:r>
      <w:r w:rsidRPr="00DD493A">
        <w:rPr>
          <w:i/>
        </w:rPr>
        <w:t>market participant</w:t>
      </w:r>
      <w:r w:rsidRPr="00DD493A">
        <w:t xml:space="preserve"> on the latest of the following dates:</w:t>
      </w:r>
    </w:p>
    <w:p w14:paraId="326E8554" w14:textId="07FB470C" w:rsidR="0078285D" w:rsidRPr="00935BA5" w:rsidRDefault="1B548B4E" w:rsidP="008F1DD2">
      <w:pPr>
        <w:pStyle w:val="ListBullet0"/>
      </w:pPr>
      <w:r w:rsidRPr="00935BA5">
        <w:t xml:space="preserve">the withdrawal date </w:t>
      </w:r>
      <w:r w:rsidR="291709B2" w:rsidRPr="00935BA5">
        <w:t>specified when the withdrawal process was initiated</w:t>
      </w:r>
      <w:r w:rsidRPr="00935BA5">
        <w:t xml:space="preserve">; </w:t>
      </w:r>
      <w:r w:rsidR="4B65CA91" w:rsidRPr="00935BA5">
        <w:t>or</w:t>
      </w:r>
    </w:p>
    <w:p w14:paraId="400C3F98" w14:textId="425BD9CC" w:rsidR="0078285D" w:rsidRPr="00935BA5" w:rsidRDefault="1B548B4E" w:rsidP="008F1DD2">
      <w:pPr>
        <w:pStyle w:val="ListBullet0"/>
      </w:pPr>
      <w:r w:rsidRPr="00935BA5">
        <w:t xml:space="preserve">the date that all payments due from the </w:t>
      </w:r>
      <w:r w:rsidR="291709B2" w:rsidRPr="00935BA5">
        <w:rPr>
          <w:i/>
          <w:iCs/>
        </w:rPr>
        <w:t>market participant</w:t>
      </w:r>
      <w:r w:rsidR="291709B2" w:rsidRPr="00935BA5">
        <w:t xml:space="preserve"> </w:t>
      </w:r>
      <w:r w:rsidRPr="00935BA5">
        <w:t xml:space="preserve">have been received by the </w:t>
      </w:r>
      <w:r w:rsidRPr="00935BA5">
        <w:rPr>
          <w:i/>
          <w:iCs/>
        </w:rPr>
        <w:t>IESO</w:t>
      </w:r>
      <w:r w:rsidRPr="00935BA5">
        <w:t>.</w:t>
      </w:r>
    </w:p>
    <w:p w14:paraId="30F08063" w14:textId="77777777" w:rsidR="0078285D" w:rsidRPr="00935BA5" w:rsidRDefault="0078285D" w:rsidP="00935BA5">
      <w:pPr>
        <w:pStyle w:val="Heading3"/>
      </w:pPr>
      <w:bookmarkStart w:id="7924" w:name="_Market_Participant_Deregistration"/>
      <w:bookmarkStart w:id="7925" w:name="_Toc48066905"/>
      <w:bookmarkStart w:id="7926" w:name="_Toc48129661"/>
      <w:bookmarkStart w:id="7927" w:name="_Toc48139783"/>
      <w:bookmarkStart w:id="7928" w:name="_Toc48145048"/>
      <w:bookmarkStart w:id="7929" w:name="_Toc50457638"/>
      <w:bookmarkStart w:id="7930" w:name="_Toc50459159"/>
      <w:bookmarkStart w:id="7931" w:name="_Toc50463137"/>
      <w:bookmarkStart w:id="7932" w:name="_Toc50468357"/>
      <w:bookmarkStart w:id="7933" w:name="_Toc51243086"/>
      <w:bookmarkStart w:id="7934" w:name="_Toc51243213"/>
      <w:bookmarkStart w:id="7935" w:name="_Toc51249492"/>
      <w:bookmarkStart w:id="7936" w:name="_Toc52974704"/>
      <w:bookmarkStart w:id="7937" w:name="_Toc83629308"/>
      <w:bookmarkStart w:id="7938" w:name="_Toc164091946"/>
      <w:bookmarkStart w:id="7939" w:name="_Toc206416054"/>
      <w:bookmarkStart w:id="7940" w:name="_Toc501515494"/>
      <w:bookmarkStart w:id="7941" w:name="_Toc226783065"/>
      <w:bookmarkStart w:id="7942" w:name="_Toc459799989"/>
      <w:bookmarkEnd w:id="7924"/>
      <w:r w:rsidRPr="00935BA5">
        <w:t>Market Participant Deregistration or Termination for Non-compliance</w:t>
      </w:r>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p>
    <w:p w14:paraId="157A2B76" w14:textId="77777777" w:rsidR="0078285D" w:rsidRPr="00DD493A" w:rsidRDefault="0078285D" w:rsidP="00C77F79">
      <w:pPr>
        <w:pStyle w:val="Heading4"/>
        <w:spacing w:before="120"/>
      </w:pPr>
      <w:r w:rsidRPr="00DD493A">
        <w:t xml:space="preserve"> </w:t>
      </w:r>
      <w:bookmarkStart w:id="7943" w:name="_Toc48066906"/>
      <w:bookmarkStart w:id="7944" w:name="_Toc48129662"/>
      <w:bookmarkStart w:id="7945" w:name="_Toc48139784"/>
      <w:bookmarkStart w:id="7946" w:name="_Toc48145049"/>
      <w:bookmarkStart w:id="7947" w:name="_Toc50457639"/>
      <w:bookmarkStart w:id="7948" w:name="_Toc50459160"/>
      <w:bookmarkStart w:id="7949" w:name="_Toc50463138"/>
      <w:bookmarkStart w:id="7950" w:name="_Toc50468358"/>
      <w:bookmarkStart w:id="7951" w:name="_Toc51243087"/>
      <w:bookmarkStart w:id="7952" w:name="_Toc51243214"/>
      <w:bookmarkStart w:id="7953" w:name="_Toc51249493"/>
      <w:bookmarkStart w:id="7954" w:name="_Toc83629309"/>
      <w:bookmarkStart w:id="7955" w:name="_Toc164091947"/>
      <w:bookmarkStart w:id="7956" w:name="_Toc206416055"/>
      <w:r w:rsidRPr="00DD493A">
        <w:t>Termination Order</w:t>
      </w:r>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p>
    <w:p w14:paraId="0AE20B03" w14:textId="07E1640E" w:rsidR="0078285D" w:rsidRPr="00DD493A" w:rsidRDefault="0078285D" w:rsidP="0078285D">
      <w:r w:rsidRPr="00DD493A">
        <w:t>(MR Ch.3 s.6.4)</w:t>
      </w:r>
    </w:p>
    <w:p w14:paraId="1CCD2DF6" w14:textId="77777777" w:rsidR="0078285D" w:rsidRPr="00DD493A" w:rsidRDefault="0078285D" w:rsidP="0078285D">
      <w:r w:rsidRPr="00DD493A">
        <w:rPr>
          <w:i/>
        </w:rPr>
        <w:t>Market participants</w:t>
      </w:r>
      <w:r w:rsidRPr="00DD493A">
        <w:t xml:space="preserve"> are monitored on an ongoing basis for compliance with their obligations under the </w:t>
      </w:r>
      <w:r w:rsidRPr="00DD493A">
        <w:rPr>
          <w:i/>
        </w:rPr>
        <w:t>market</w:t>
      </w:r>
      <w:r w:rsidRPr="00DD493A">
        <w:t xml:space="preserve"> </w:t>
      </w:r>
      <w:r w:rsidRPr="00DD493A">
        <w:rPr>
          <w:i/>
        </w:rPr>
        <w:t>rules</w:t>
      </w:r>
      <w:r w:rsidRPr="00DD493A">
        <w:t xml:space="preserve">. A breach of the </w:t>
      </w:r>
      <w:r w:rsidRPr="00DD493A">
        <w:rPr>
          <w:i/>
        </w:rPr>
        <w:t>market rules</w:t>
      </w:r>
      <w:r w:rsidRPr="00DD493A">
        <w:t xml:space="preserve"> may result in the </w:t>
      </w:r>
      <w:r w:rsidRPr="00DD493A">
        <w:rPr>
          <w:i/>
        </w:rPr>
        <w:t>IESO</w:t>
      </w:r>
      <w:r w:rsidRPr="00DD493A">
        <w:t xml:space="preserve"> issuing to the </w:t>
      </w:r>
      <w:r w:rsidRPr="00DD493A">
        <w:rPr>
          <w:i/>
        </w:rPr>
        <w:t>market participant</w:t>
      </w:r>
      <w:r w:rsidRPr="00DD493A">
        <w:t xml:space="preserve"> a financial or non-financial penalty, a </w:t>
      </w:r>
      <w:r w:rsidRPr="00DD493A">
        <w:rPr>
          <w:i/>
        </w:rPr>
        <w:t>suspension order</w:t>
      </w:r>
      <w:r w:rsidRPr="00DD493A">
        <w:t xml:space="preserve">, or a </w:t>
      </w:r>
      <w:r w:rsidRPr="00DD493A">
        <w:rPr>
          <w:i/>
        </w:rPr>
        <w:t>termination order</w:t>
      </w:r>
      <w:r w:rsidRPr="00DD493A">
        <w:t xml:space="preserve">. </w:t>
      </w:r>
    </w:p>
    <w:p w14:paraId="0668EEDE" w14:textId="77777777" w:rsidR="0078285D" w:rsidRPr="00DD493A" w:rsidRDefault="0078285D" w:rsidP="0078285D">
      <w:r w:rsidRPr="00DD493A">
        <w:t xml:space="preserve">The </w:t>
      </w:r>
      <w:r w:rsidRPr="00DD493A">
        <w:rPr>
          <w:i/>
        </w:rPr>
        <w:t>IESO</w:t>
      </w:r>
      <w:r w:rsidRPr="00DD493A">
        <w:t xml:space="preserve"> can also issue a </w:t>
      </w:r>
      <w:r w:rsidRPr="00DD493A">
        <w:rPr>
          <w:i/>
        </w:rPr>
        <w:t>termination order</w:t>
      </w:r>
      <w:r w:rsidRPr="00DD493A">
        <w:t xml:space="preserve"> if a </w:t>
      </w:r>
      <w:r w:rsidRPr="00DD493A">
        <w:rPr>
          <w:i/>
          <w:iCs/>
        </w:rPr>
        <w:t xml:space="preserve">market participant </w:t>
      </w:r>
      <w:r w:rsidRPr="00DD493A">
        <w:t>has been wound up, dissolved or otherwise has ceased to exist.</w:t>
      </w:r>
    </w:p>
    <w:p w14:paraId="02A06C7B" w14:textId="77777777" w:rsidR="0078285D" w:rsidRPr="00DD493A" w:rsidRDefault="0078285D" w:rsidP="0078285D">
      <w:r w:rsidRPr="00DD493A">
        <w:t xml:space="preserve">A </w:t>
      </w:r>
      <w:r w:rsidRPr="00DD493A">
        <w:rPr>
          <w:i/>
        </w:rPr>
        <w:t>termination order</w:t>
      </w:r>
      <w:r w:rsidRPr="00DD493A">
        <w:t xml:space="preserve"> results in the forced withdrawal (termination) of the </w:t>
      </w:r>
      <w:r w:rsidRPr="00DD493A">
        <w:rPr>
          <w:i/>
        </w:rPr>
        <w:t>market participant</w:t>
      </w:r>
      <w:r w:rsidRPr="00DD493A">
        <w:t xml:space="preserve"> from the </w:t>
      </w:r>
      <w:r w:rsidRPr="00DD493A">
        <w:rPr>
          <w:i/>
        </w:rPr>
        <w:t>IESO-administered markets.</w:t>
      </w:r>
      <w:r w:rsidRPr="00DD493A">
        <w:t xml:space="preserve"> </w:t>
      </w:r>
    </w:p>
    <w:p w14:paraId="5F6E5624" w14:textId="1924B1EA" w:rsidR="0078285D" w:rsidRPr="00DD493A" w:rsidRDefault="0078285D" w:rsidP="0078285D">
      <w:r w:rsidRPr="00DD493A">
        <w:t xml:space="preserve">For complete information on the compliance processes, including the issuance of </w:t>
      </w:r>
      <w:r w:rsidRPr="00DD493A">
        <w:rPr>
          <w:i/>
        </w:rPr>
        <w:t>termination orders</w:t>
      </w:r>
      <w:r w:rsidRPr="00DD493A">
        <w:t xml:space="preserve"> by the </w:t>
      </w:r>
      <w:r w:rsidRPr="00DD493A">
        <w:rPr>
          <w:i/>
        </w:rPr>
        <w:t>IESO</w:t>
      </w:r>
      <w:r w:rsidRPr="00DD493A">
        <w:t xml:space="preserve">, refer to </w:t>
      </w:r>
      <w:r w:rsidR="00DF2ACA" w:rsidRPr="009F5439">
        <w:rPr>
          <w:b/>
        </w:rPr>
        <w:t>MM 2.6</w:t>
      </w:r>
      <w:r w:rsidRPr="00DD493A">
        <w:t>.</w:t>
      </w:r>
    </w:p>
    <w:p w14:paraId="26EB8A69" w14:textId="77777777" w:rsidR="0078285D" w:rsidRPr="00DD493A" w:rsidRDefault="0078285D" w:rsidP="00C77F79">
      <w:pPr>
        <w:pStyle w:val="Heading4"/>
        <w:spacing w:before="120"/>
      </w:pPr>
      <w:bookmarkStart w:id="7957" w:name="_Toc2868154"/>
      <w:bookmarkStart w:id="7958" w:name="_Toc3279891"/>
      <w:bookmarkStart w:id="7959" w:name="_Toc2868157"/>
      <w:bookmarkStart w:id="7960" w:name="_Toc3279894"/>
      <w:bookmarkStart w:id="7961" w:name="_Toc2868160"/>
      <w:bookmarkStart w:id="7962" w:name="_Toc3279897"/>
      <w:bookmarkStart w:id="7963" w:name="_Toc48066907"/>
      <w:bookmarkStart w:id="7964" w:name="_Toc48129663"/>
      <w:bookmarkStart w:id="7965" w:name="_Toc48139785"/>
      <w:bookmarkStart w:id="7966" w:name="_Toc48145050"/>
      <w:bookmarkStart w:id="7967" w:name="_Toc50457640"/>
      <w:bookmarkStart w:id="7968" w:name="_Toc50459161"/>
      <w:bookmarkStart w:id="7969" w:name="_Toc50463139"/>
      <w:bookmarkStart w:id="7970" w:name="_Toc50468359"/>
      <w:bookmarkStart w:id="7971" w:name="_Toc51243088"/>
      <w:bookmarkStart w:id="7972" w:name="_Toc51243215"/>
      <w:bookmarkStart w:id="7973" w:name="_Toc51249494"/>
      <w:bookmarkStart w:id="7974" w:name="_Toc83629310"/>
      <w:bookmarkStart w:id="7975" w:name="_Toc164091948"/>
      <w:bookmarkStart w:id="7976" w:name="_Toc206416056"/>
      <w:bookmarkStart w:id="7977" w:name="_Toc507218899"/>
      <w:bookmarkStart w:id="7978" w:name="_Toc507219238"/>
      <w:bookmarkStart w:id="7979" w:name="_Toc259524502"/>
      <w:bookmarkStart w:id="7980" w:name="_Toc429743818"/>
      <w:bookmarkStart w:id="7981" w:name="_Toc518293784"/>
      <w:bookmarkStart w:id="7982" w:name="_Toc527102106"/>
      <w:bookmarkEnd w:id="7957"/>
      <w:bookmarkEnd w:id="7958"/>
      <w:bookmarkEnd w:id="7959"/>
      <w:bookmarkEnd w:id="7960"/>
      <w:bookmarkEnd w:id="7961"/>
      <w:bookmarkEnd w:id="7962"/>
      <w:r w:rsidRPr="00DD493A">
        <w:t>Deregistration for Non-Compliance</w:t>
      </w:r>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r w:rsidRPr="00DD493A">
        <w:t xml:space="preserve"> </w:t>
      </w:r>
      <w:bookmarkEnd w:id="7977"/>
      <w:bookmarkEnd w:id="7978"/>
      <w:bookmarkEnd w:id="7979"/>
      <w:bookmarkEnd w:id="7980"/>
      <w:bookmarkEnd w:id="7981"/>
      <w:bookmarkEnd w:id="7982"/>
    </w:p>
    <w:p w14:paraId="352994C5" w14:textId="5966F02B" w:rsidR="0078285D" w:rsidRPr="00DD493A" w:rsidRDefault="0078285D" w:rsidP="0078285D">
      <w:pPr>
        <w:keepNext/>
      </w:pPr>
      <w:r w:rsidRPr="00DD493A">
        <w:t>(MR Ch.3 ss</w:t>
      </w:r>
      <w:r w:rsidR="00B92019">
        <w:t>.</w:t>
      </w:r>
      <w:r w:rsidRPr="00DD493A">
        <w:t>6.2, 6.2A and 6.5)</w:t>
      </w:r>
    </w:p>
    <w:p w14:paraId="173D0D01" w14:textId="2FCA147B" w:rsidR="0078285D" w:rsidRPr="00DD493A" w:rsidRDefault="0078285D" w:rsidP="0078285D">
      <w:r w:rsidRPr="00DD493A">
        <w:t xml:space="preserve">The </w:t>
      </w:r>
      <w:r w:rsidRPr="00DD493A">
        <w:rPr>
          <w:i/>
        </w:rPr>
        <w:t xml:space="preserve">IESO </w:t>
      </w:r>
      <w:r w:rsidRPr="00DD493A">
        <w:t xml:space="preserve">may seek to deregister a </w:t>
      </w:r>
      <w:r w:rsidRPr="00DD493A">
        <w:rPr>
          <w:i/>
        </w:rPr>
        <w:t xml:space="preserve">facility </w:t>
      </w:r>
      <w:r w:rsidRPr="00DD493A">
        <w:t xml:space="preserve">and/or its associated </w:t>
      </w:r>
      <w:r w:rsidRPr="00DD493A">
        <w:rPr>
          <w:i/>
        </w:rPr>
        <w:t xml:space="preserve">resources </w:t>
      </w:r>
      <w:r w:rsidRPr="00DD493A">
        <w:t xml:space="preserve">as a result of the suspension of a </w:t>
      </w:r>
      <w:r w:rsidRPr="00DD493A">
        <w:rPr>
          <w:i/>
        </w:rPr>
        <w:t xml:space="preserve">market participant </w:t>
      </w:r>
      <w:r w:rsidRPr="00DD493A">
        <w:t xml:space="preserve">for non-compliance with the </w:t>
      </w:r>
      <w:r w:rsidRPr="00DD493A">
        <w:rPr>
          <w:i/>
        </w:rPr>
        <w:t xml:space="preserve">market rules </w:t>
      </w:r>
      <w:r w:rsidRPr="00DD493A">
        <w:t xml:space="preserve">or as a result of persistent breaches of the </w:t>
      </w:r>
      <w:r w:rsidRPr="00DD493A">
        <w:rPr>
          <w:i/>
        </w:rPr>
        <w:t>market rules</w:t>
      </w:r>
      <w:r w:rsidRPr="00DD493A">
        <w:t xml:space="preserve"> by the </w:t>
      </w:r>
      <w:r w:rsidRPr="00DD493A">
        <w:rPr>
          <w:i/>
        </w:rPr>
        <w:t>market participant</w:t>
      </w:r>
      <w:r w:rsidRPr="00DD493A">
        <w:t xml:space="preserve">. This deregistration activity may be in respect of a specific </w:t>
      </w:r>
      <w:r w:rsidRPr="00DD493A">
        <w:rPr>
          <w:i/>
        </w:rPr>
        <w:t xml:space="preserve">facility </w:t>
      </w:r>
      <w:r w:rsidRPr="00DD493A">
        <w:t xml:space="preserve">and its associated </w:t>
      </w:r>
      <w:r w:rsidRPr="00DD493A">
        <w:rPr>
          <w:i/>
        </w:rPr>
        <w:t>resources</w:t>
      </w:r>
      <w:r w:rsidRPr="00DD493A">
        <w:t xml:space="preserve"> or may be part of the process to terminate the </w:t>
      </w:r>
      <w:r w:rsidRPr="00DD493A">
        <w:rPr>
          <w:i/>
        </w:rPr>
        <w:t>market participant’s</w:t>
      </w:r>
      <w:r w:rsidRPr="00DD493A">
        <w:t xml:space="preserve"> participation in the </w:t>
      </w:r>
      <w:r w:rsidRPr="00DD493A">
        <w:rPr>
          <w:i/>
        </w:rPr>
        <w:t>IESO-administered markets</w:t>
      </w:r>
      <w:r w:rsidRPr="00DD493A">
        <w:t xml:space="preserve">. For more information on this process, refer to </w:t>
      </w:r>
      <w:r w:rsidR="00060604" w:rsidRPr="009F5439">
        <w:rPr>
          <w:b/>
        </w:rPr>
        <w:t>MM 2.6</w:t>
      </w:r>
      <w:r w:rsidRPr="00DD493A">
        <w:t>.</w:t>
      </w:r>
    </w:p>
    <w:p w14:paraId="1C28A520" w14:textId="28466318" w:rsidR="0078285D" w:rsidRPr="00DD493A" w:rsidRDefault="0078285D" w:rsidP="008F1DD2">
      <w:pPr>
        <w:pStyle w:val="EndofText"/>
        <w:spacing w:before="240"/>
      </w:pPr>
      <w:bookmarkStart w:id="7983" w:name="_Toc520210554"/>
      <w:bookmarkStart w:id="7984" w:name="_Toc520211414"/>
      <w:bookmarkEnd w:id="7983"/>
      <w:bookmarkEnd w:id="7984"/>
      <w:r w:rsidRPr="00DD493A">
        <w:t>– End of Section –</w:t>
      </w:r>
    </w:p>
    <w:p w14:paraId="01A3A9A9" w14:textId="77777777" w:rsidR="00BC1A4C" w:rsidRPr="00DD493A" w:rsidRDefault="00BC1A4C" w:rsidP="008F1DD2">
      <w:pPr>
        <w:pStyle w:val="EndofText"/>
        <w:spacing w:before="240"/>
        <w:sectPr w:rsidR="00BC1A4C" w:rsidRPr="00DD493A" w:rsidSect="00DE2EF6">
          <w:headerReference w:type="default" r:id="rId117"/>
          <w:footerReference w:type="default" r:id="rId118"/>
          <w:pgSz w:w="12240" w:h="15840" w:code="1"/>
          <w:pgMar w:top="1440" w:right="1440" w:bottom="1440" w:left="1800" w:header="720" w:footer="720" w:gutter="0"/>
          <w:cols w:space="720"/>
          <w:docGrid w:linePitch="299"/>
        </w:sectPr>
      </w:pPr>
    </w:p>
    <w:p w14:paraId="05E13BE0" w14:textId="77777777" w:rsidR="00B26A0F" w:rsidRPr="00DD493A" w:rsidRDefault="00B26A0F" w:rsidP="00B26A0F">
      <w:pPr>
        <w:pStyle w:val="YellowBarHeading2"/>
      </w:pPr>
    </w:p>
    <w:p w14:paraId="2CC2A3E4" w14:textId="174403B9" w:rsidR="00B26A0F" w:rsidRPr="00DD493A" w:rsidRDefault="68425AFC" w:rsidP="00EA59C9">
      <w:pPr>
        <w:pStyle w:val="Heading2"/>
        <w:ind w:left="1080" w:hanging="1080"/>
      </w:pPr>
      <w:bookmarkStart w:id="7988" w:name="_Cost_Recovery_for"/>
      <w:bookmarkStart w:id="7989" w:name="_Toc164091949"/>
      <w:bookmarkStart w:id="7990" w:name="_Toc206416057"/>
      <w:bookmarkEnd w:id="7988"/>
      <w:r>
        <w:t>Cost Recovery for Reliable Integration Activities</w:t>
      </w:r>
      <w:bookmarkEnd w:id="7989"/>
      <w:bookmarkEnd w:id="7990"/>
    </w:p>
    <w:p w14:paraId="12E18398" w14:textId="7B1656F5" w:rsidR="00B26A0F" w:rsidRPr="00DD493A" w:rsidRDefault="00B26A0F" w:rsidP="00116A34">
      <w:pPr>
        <w:pStyle w:val="BodyText"/>
      </w:pPr>
      <w:r w:rsidRPr="00DD493A">
        <w:t>(MR Ch.2 s.10)</w:t>
      </w:r>
    </w:p>
    <w:p w14:paraId="3AF6E3D1" w14:textId="5CDB83C0" w:rsidR="009C6F6D" w:rsidRPr="00DD493A" w:rsidRDefault="009C6F6D" w:rsidP="009C6F6D">
      <w:r w:rsidRPr="00DD493A">
        <w:t xml:space="preserve">The </w:t>
      </w:r>
      <w:r w:rsidRPr="00DD493A">
        <w:rPr>
          <w:i/>
        </w:rPr>
        <w:t>IESO</w:t>
      </w:r>
      <w:r w:rsidRPr="00DD493A">
        <w:t xml:space="preserve"> is responsible for directing the operation of the </w:t>
      </w:r>
      <w:r w:rsidRPr="00DD493A">
        <w:rPr>
          <w:i/>
        </w:rPr>
        <w:t>IESO-administered markets</w:t>
      </w:r>
      <w:r w:rsidRPr="00DD493A">
        <w:t xml:space="preserve"> and maintaining the </w:t>
      </w:r>
      <w:r w:rsidRPr="00DD493A">
        <w:rPr>
          <w:i/>
        </w:rPr>
        <w:t>reliability</w:t>
      </w:r>
      <w:r w:rsidRPr="00DD493A">
        <w:t xml:space="preserve"> of the </w:t>
      </w:r>
      <w:r w:rsidRPr="00DD493A">
        <w:rPr>
          <w:i/>
        </w:rPr>
        <w:t>IESO-controlled grid</w:t>
      </w:r>
      <w:r w:rsidRPr="00DD493A">
        <w:t xml:space="preserve">. To fulfill these responsibilities, the </w:t>
      </w:r>
      <w:r w:rsidRPr="00DD493A">
        <w:rPr>
          <w:i/>
        </w:rPr>
        <w:t>IESO</w:t>
      </w:r>
      <w:r w:rsidRPr="00DD493A">
        <w:t xml:space="preserve"> must perform the reliable integration activities described in this </w:t>
      </w:r>
      <w:r w:rsidRPr="009F5439">
        <w:rPr>
          <w:i/>
        </w:rPr>
        <w:t>market manual</w:t>
      </w:r>
      <w:r w:rsidRPr="00DD493A">
        <w:t xml:space="preserve"> before a new or modified </w:t>
      </w:r>
      <w:r w:rsidRPr="00DD493A">
        <w:rPr>
          <w:i/>
          <w:iCs/>
        </w:rPr>
        <w:t xml:space="preserve">facility </w:t>
      </w:r>
      <w:r w:rsidRPr="00DD493A">
        <w:t>can be placed in service.</w:t>
      </w:r>
    </w:p>
    <w:p w14:paraId="7806D822" w14:textId="3D3586D0" w:rsidR="00BB408E" w:rsidRPr="00DD493A" w:rsidRDefault="009C6F6D" w:rsidP="007252C3">
      <w:pPr>
        <w:ind w:right="-90"/>
      </w:pPr>
      <w:r w:rsidRPr="00DD493A">
        <w:t xml:space="preserve">The provisions for recovering the cost of these activities apply to reliable integration of </w:t>
      </w:r>
      <w:r w:rsidRPr="00DD493A">
        <w:rPr>
          <w:i/>
          <w:iCs/>
        </w:rPr>
        <w:t>facilities</w:t>
      </w:r>
      <w:r w:rsidRPr="00DD493A">
        <w:t xml:space="preserve"> initiated by their </w:t>
      </w:r>
      <w:r w:rsidRPr="00DD493A">
        <w:rPr>
          <w:i/>
          <w:iCs/>
        </w:rPr>
        <w:t>market participant</w:t>
      </w:r>
      <w:r w:rsidRPr="00DD493A">
        <w:t xml:space="preserve"> on or after December 8, 2022. </w:t>
      </w:r>
      <w:r w:rsidR="00BB408E" w:rsidRPr="00DD493A">
        <w:t xml:space="preserve">The </w:t>
      </w:r>
      <w:r w:rsidR="0048430E" w:rsidRPr="00DD493A">
        <w:t>content of this</w:t>
      </w:r>
      <w:r w:rsidR="00BB408E" w:rsidRPr="00DD493A">
        <w:t xml:space="preserve"> section do</w:t>
      </w:r>
      <w:r w:rsidR="0048430E" w:rsidRPr="00DD493A">
        <w:t>es</w:t>
      </w:r>
      <w:r w:rsidRPr="00DD493A">
        <w:rPr>
          <w:iCs/>
        </w:rPr>
        <w:t xml:space="preserve"> not apply to a</w:t>
      </w:r>
      <w:r w:rsidRPr="00DD493A">
        <w:t xml:space="preserve">ny reliable integration activity initiated by a </w:t>
      </w:r>
      <w:r w:rsidRPr="00DD493A">
        <w:rPr>
          <w:i/>
        </w:rPr>
        <w:t>market participant</w:t>
      </w:r>
      <w:r w:rsidRPr="00DD493A">
        <w:t xml:space="preserve"> before this date. </w:t>
      </w:r>
    </w:p>
    <w:p w14:paraId="2312F402" w14:textId="745770AA" w:rsidR="009C6F6D" w:rsidRPr="00DD493A" w:rsidRDefault="009C6F6D" w:rsidP="007252C3">
      <w:r w:rsidRPr="00DD493A">
        <w:t>For the purposes of Cost Recovery, to determine whether work was initiated before or after Dec</w:t>
      </w:r>
      <w:r w:rsidR="0048430E" w:rsidRPr="00DD493A">
        <w:t>ember</w:t>
      </w:r>
      <w:r w:rsidRPr="00DD493A">
        <w:t xml:space="preserve"> 8, 2022, a </w:t>
      </w:r>
      <w:r w:rsidRPr="00DD493A">
        <w:rPr>
          <w:i/>
        </w:rPr>
        <w:t>market participant</w:t>
      </w:r>
      <w:r w:rsidRPr="00DD493A">
        <w:t xml:space="preserve"> will be deemed by the </w:t>
      </w:r>
      <w:r w:rsidRPr="00DD493A">
        <w:rPr>
          <w:i/>
        </w:rPr>
        <w:t>IESO</w:t>
      </w:r>
      <w:r w:rsidRPr="00DD493A">
        <w:t xml:space="preserve"> to have initiated reliable integration work based on when they first made contact with </w:t>
      </w:r>
      <w:r w:rsidR="0048430E" w:rsidRPr="00DD493A">
        <w:rPr>
          <w:i/>
        </w:rPr>
        <w:t>IESO</w:t>
      </w:r>
      <w:r w:rsidR="0048430E" w:rsidRPr="00DD493A">
        <w:t xml:space="preserve"> </w:t>
      </w:r>
      <w:r w:rsidRPr="00DD493A">
        <w:t xml:space="preserve">Market Registration to begin registration activities for either a new participation type or for a new or modified </w:t>
      </w:r>
      <w:r w:rsidRPr="00DD493A">
        <w:rPr>
          <w:i/>
        </w:rPr>
        <w:t>facility</w:t>
      </w:r>
      <w:r w:rsidRPr="00DD493A">
        <w:t>.</w:t>
      </w:r>
    </w:p>
    <w:p w14:paraId="280CFE69" w14:textId="25832346" w:rsidR="000360CB" w:rsidRPr="00DD493A" w:rsidRDefault="000360CB" w:rsidP="000360CB">
      <w:r w:rsidRPr="00DD493A">
        <w:rPr>
          <w:lang w:val="en-US" w:eastAsia="en-CA"/>
        </w:rPr>
        <w:t xml:space="preserve">In accordance to and following the provisions of </w:t>
      </w:r>
      <w:r w:rsidR="0048430E" w:rsidRPr="00DD493A">
        <w:rPr>
          <w:b/>
          <w:lang w:val="en-US" w:eastAsia="en-CA"/>
        </w:rPr>
        <w:t>MR Ch.2 s.10</w:t>
      </w:r>
      <w:r w:rsidRPr="00DD493A">
        <w:rPr>
          <w:lang w:val="en-US" w:eastAsia="en-CA"/>
        </w:rPr>
        <w:t xml:space="preserve">, the cost of reliable integration activities shall be borne by the </w:t>
      </w:r>
      <w:r w:rsidRPr="00DD493A">
        <w:rPr>
          <w:i/>
          <w:lang w:val="en-US" w:eastAsia="en-CA"/>
        </w:rPr>
        <w:t>market participant</w:t>
      </w:r>
      <w:r w:rsidRPr="00DD493A">
        <w:rPr>
          <w:lang w:val="en-US" w:eastAsia="en-CA"/>
        </w:rPr>
        <w:t xml:space="preserve"> that causes the </w:t>
      </w:r>
      <w:r w:rsidRPr="00DD493A">
        <w:rPr>
          <w:i/>
          <w:lang w:val="en-US" w:eastAsia="en-CA"/>
        </w:rPr>
        <w:t>IESO</w:t>
      </w:r>
      <w:r w:rsidRPr="00DD493A">
        <w:rPr>
          <w:lang w:val="en-US" w:eastAsia="en-CA"/>
        </w:rPr>
        <w:t xml:space="preserve"> to incur the cost for reliably integrating the </w:t>
      </w:r>
      <w:r w:rsidRPr="00DD493A">
        <w:rPr>
          <w:i/>
          <w:lang w:val="en-US" w:eastAsia="en-CA"/>
        </w:rPr>
        <w:t>market participant’s</w:t>
      </w:r>
      <w:r w:rsidRPr="00DD493A">
        <w:rPr>
          <w:lang w:val="en-US" w:eastAsia="en-CA"/>
        </w:rPr>
        <w:t xml:space="preserve"> new or modified </w:t>
      </w:r>
      <w:r w:rsidRPr="00DD493A">
        <w:rPr>
          <w:i/>
          <w:lang w:val="en-US" w:eastAsia="en-CA"/>
        </w:rPr>
        <w:t>facility</w:t>
      </w:r>
      <w:r w:rsidRPr="00DD493A">
        <w:rPr>
          <w:lang w:val="en-US" w:eastAsia="en-CA"/>
        </w:rPr>
        <w:t xml:space="preserve"> into the </w:t>
      </w:r>
      <w:r w:rsidR="0048430E" w:rsidRPr="00DD493A">
        <w:rPr>
          <w:i/>
        </w:rPr>
        <w:t>IESO-controlled grid</w:t>
      </w:r>
      <w:r w:rsidRPr="00DD493A">
        <w:rPr>
          <w:lang w:val="en-US" w:eastAsia="en-CA"/>
        </w:rPr>
        <w:t xml:space="preserve"> and </w:t>
      </w:r>
      <w:r w:rsidR="0048430E" w:rsidRPr="00DD493A">
        <w:rPr>
          <w:i/>
        </w:rPr>
        <w:t>IESO-administered markets</w:t>
      </w:r>
      <w:r w:rsidRPr="00DD493A">
        <w:rPr>
          <w:lang w:val="en-US" w:eastAsia="en-CA"/>
        </w:rPr>
        <w:t xml:space="preserve">. The </w:t>
      </w:r>
      <w:r w:rsidRPr="00DD493A">
        <w:rPr>
          <w:i/>
          <w:lang w:val="en-US" w:eastAsia="en-CA"/>
        </w:rPr>
        <w:t>market participant</w:t>
      </w:r>
      <w:r w:rsidRPr="00DD493A">
        <w:rPr>
          <w:lang w:val="en-US" w:eastAsia="en-CA"/>
        </w:rPr>
        <w:t xml:space="preserve"> shall pay all the costs and expenses incurred, directly or indirectly, by or on behalf of the </w:t>
      </w:r>
      <w:r w:rsidRPr="00DD493A">
        <w:rPr>
          <w:i/>
          <w:lang w:val="en-US" w:eastAsia="en-CA"/>
        </w:rPr>
        <w:t>IESO</w:t>
      </w:r>
      <w:r w:rsidRPr="00DD493A">
        <w:rPr>
          <w:lang w:val="en-US" w:eastAsia="en-CA"/>
        </w:rPr>
        <w:t xml:space="preserve"> in processing the </w:t>
      </w:r>
      <w:r w:rsidRPr="00DD493A">
        <w:rPr>
          <w:i/>
          <w:lang w:val="en-US" w:eastAsia="en-CA"/>
        </w:rPr>
        <w:t>market participant’s</w:t>
      </w:r>
      <w:r w:rsidRPr="00DD493A">
        <w:rPr>
          <w:lang w:val="en-US" w:eastAsia="en-CA"/>
        </w:rPr>
        <w:t xml:space="preserve"> request for reliable integration.</w:t>
      </w:r>
    </w:p>
    <w:p w14:paraId="1588D11F" w14:textId="77777777" w:rsidR="000360CB" w:rsidRPr="00DD493A" w:rsidRDefault="000360CB" w:rsidP="000360CB">
      <w:pPr>
        <w:pStyle w:val="Heading3"/>
      </w:pPr>
      <w:bookmarkStart w:id="7991" w:name="_Toc118790335"/>
      <w:bookmarkStart w:id="7992" w:name="_Toc164091950"/>
      <w:bookmarkStart w:id="7993" w:name="_Toc206416058"/>
      <w:r w:rsidRPr="00DD493A">
        <w:t>Reliable Integration Activities</w:t>
      </w:r>
      <w:bookmarkEnd w:id="7991"/>
      <w:bookmarkEnd w:id="7992"/>
      <w:bookmarkEnd w:id="7993"/>
      <w:r w:rsidRPr="00DD493A">
        <w:t xml:space="preserve"> </w:t>
      </w:r>
    </w:p>
    <w:p w14:paraId="3CCB56F9" w14:textId="582BA410" w:rsidR="000360CB" w:rsidRPr="00DD493A" w:rsidRDefault="000360CB" w:rsidP="000360CB">
      <w:r w:rsidRPr="00DD493A">
        <w:t>To fulfil</w:t>
      </w:r>
      <w:r w:rsidR="00921D15" w:rsidRPr="00DD493A">
        <w:t>l</w:t>
      </w:r>
      <w:r w:rsidRPr="00DD493A">
        <w:t xml:space="preserve"> its responsibilities for directing the operation of the </w:t>
      </w:r>
      <w:r w:rsidR="0048430E" w:rsidRPr="00DD493A">
        <w:rPr>
          <w:i/>
        </w:rPr>
        <w:t>IESO-administered markets</w:t>
      </w:r>
      <w:r w:rsidRPr="00DD493A">
        <w:t xml:space="preserve"> and maintaining the reliability of the </w:t>
      </w:r>
      <w:r w:rsidR="0048430E" w:rsidRPr="00DD493A">
        <w:rPr>
          <w:i/>
        </w:rPr>
        <w:t>IESO-controlled grid</w:t>
      </w:r>
      <w:r w:rsidRPr="00DD493A">
        <w:t xml:space="preserve">, the </w:t>
      </w:r>
      <w:r w:rsidRPr="00DD493A">
        <w:rPr>
          <w:i/>
        </w:rPr>
        <w:t>IESO</w:t>
      </w:r>
      <w:r w:rsidRPr="00DD493A">
        <w:t xml:space="preserve"> must perform the reliable integration activities described in this </w:t>
      </w:r>
      <w:r w:rsidRPr="00DD493A">
        <w:rPr>
          <w:i/>
        </w:rPr>
        <w:t>market manual</w:t>
      </w:r>
      <w:r w:rsidRPr="00DD493A">
        <w:t xml:space="preserve"> before a new or modified </w:t>
      </w:r>
      <w:r w:rsidRPr="00DD493A">
        <w:rPr>
          <w:i/>
          <w:iCs/>
        </w:rPr>
        <w:t xml:space="preserve">facility </w:t>
      </w:r>
      <w:r w:rsidRPr="00DD493A">
        <w:t xml:space="preserve">can be placed in service. </w:t>
      </w:r>
      <w:r w:rsidRPr="00DD493A">
        <w:rPr>
          <w:lang w:val="en-US" w:eastAsia="en-CA"/>
        </w:rPr>
        <w:t xml:space="preserve">Such activities may include, but are not limited to: </w:t>
      </w:r>
    </w:p>
    <w:p w14:paraId="5FD45796" w14:textId="7565F76D" w:rsidR="000360CB" w:rsidRPr="00AF38D9" w:rsidRDefault="25C42309" w:rsidP="008F1DD2">
      <w:pPr>
        <w:pStyle w:val="ListBullet0"/>
      </w:pPr>
      <w:r w:rsidRPr="00AF38D9">
        <w:t>c</w:t>
      </w:r>
      <w:r w:rsidR="5E348A30" w:rsidRPr="00AF38D9">
        <w:t xml:space="preserve">osts and expenses incurred by the </w:t>
      </w:r>
      <w:r w:rsidR="5E348A30" w:rsidRPr="00AF38D9">
        <w:rPr>
          <w:i/>
          <w:iCs/>
          <w:lang w:val="en-US" w:eastAsia="en-CA"/>
        </w:rPr>
        <w:t>IESO</w:t>
      </w:r>
      <w:r w:rsidR="5E348A30" w:rsidRPr="00AF38D9">
        <w:t xml:space="preserve"> to verify, accept and record the information submitted by the </w:t>
      </w:r>
      <w:r w:rsidR="5E348A30" w:rsidRPr="00AF38D9">
        <w:rPr>
          <w:i/>
          <w:iCs/>
          <w:lang w:val="en-US" w:eastAsia="en-CA"/>
        </w:rPr>
        <w:t>market participant</w:t>
      </w:r>
      <w:r w:rsidRPr="00AF38D9">
        <w:t>;</w:t>
      </w:r>
    </w:p>
    <w:p w14:paraId="7030FA1E" w14:textId="1565E0EE" w:rsidR="000360CB" w:rsidRPr="00AF38D9" w:rsidRDefault="25C42309" w:rsidP="008F1DD2">
      <w:pPr>
        <w:pStyle w:val="ListBullet0"/>
      </w:pPr>
      <w:r w:rsidRPr="00AF38D9">
        <w:t>c</w:t>
      </w:r>
      <w:r w:rsidR="5E348A30" w:rsidRPr="00AF38D9">
        <w:t>osts associated with the project planning and with the coordination, approval and issuance of the Registration Approval Notifications (RANs)</w:t>
      </w:r>
      <w:r w:rsidRPr="00AF38D9">
        <w:t>;</w:t>
      </w:r>
    </w:p>
    <w:p w14:paraId="21F84EEE" w14:textId="10CC3027" w:rsidR="000360CB" w:rsidRPr="00AF38D9" w:rsidRDefault="25C42309" w:rsidP="008F1DD2">
      <w:pPr>
        <w:pStyle w:val="ListBullet0"/>
      </w:pPr>
      <w:r w:rsidRPr="00AF38D9">
        <w:lastRenderedPageBreak/>
        <w:t>c</w:t>
      </w:r>
      <w:r w:rsidR="5E348A30" w:rsidRPr="00AF38D9">
        <w:t xml:space="preserve">osts and expenses incurred by the </w:t>
      </w:r>
      <w:r w:rsidR="5E348A30" w:rsidRPr="00AF38D9">
        <w:rPr>
          <w:i/>
          <w:iCs/>
          <w:lang w:val="en-US" w:eastAsia="en-CA"/>
        </w:rPr>
        <w:t>IESO</w:t>
      </w:r>
      <w:r w:rsidR="5E348A30" w:rsidRPr="00AF38D9">
        <w:t xml:space="preserve"> relating to the </w:t>
      </w:r>
      <w:r w:rsidR="5E348A30" w:rsidRPr="00AF38D9">
        <w:rPr>
          <w:i/>
          <w:iCs/>
          <w:lang w:val="en-US" w:eastAsia="en-CA"/>
        </w:rPr>
        <w:t>market participant’s</w:t>
      </w:r>
      <w:r w:rsidR="5E348A30" w:rsidRPr="00AF38D9">
        <w:t xml:space="preserve"> proceeding(s) before the </w:t>
      </w:r>
      <w:r w:rsidR="5E348A30" w:rsidRPr="00AF38D9">
        <w:rPr>
          <w:i/>
          <w:iCs/>
          <w:lang w:val="en-US" w:eastAsia="en-CA"/>
        </w:rPr>
        <w:t>NPCC</w:t>
      </w:r>
      <w:r w:rsidR="5E348A30" w:rsidRPr="00AF38D9">
        <w:t xml:space="preserve"> or </w:t>
      </w:r>
      <w:r w:rsidR="5E348A30" w:rsidRPr="00AF38D9">
        <w:rPr>
          <w:i/>
          <w:iCs/>
          <w:lang w:val="en-US" w:eastAsia="en-CA"/>
        </w:rPr>
        <w:t>NERC</w:t>
      </w:r>
      <w:r w:rsidR="5E348A30" w:rsidRPr="00AF38D9">
        <w:t xml:space="preserve">, including: studies and analysis performed by or under the supervision of the </w:t>
      </w:r>
      <w:r w:rsidR="5E348A30" w:rsidRPr="00AF38D9">
        <w:rPr>
          <w:i/>
          <w:iCs/>
          <w:lang w:val="en-US" w:eastAsia="en-CA"/>
        </w:rPr>
        <w:t>IESO</w:t>
      </w:r>
      <w:r w:rsidR="5E348A30" w:rsidRPr="00AF38D9">
        <w:t xml:space="preserve"> that are necessary for representation, classification or approval of new </w:t>
      </w:r>
      <w:r w:rsidR="5E348A30" w:rsidRPr="00AF38D9">
        <w:rPr>
          <w:i/>
          <w:iCs/>
          <w:lang w:val="en-US" w:eastAsia="en-CA"/>
        </w:rPr>
        <w:t>facilities</w:t>
      </w:r>
      <w:r w:rsidR="5E348A30" w:rsidRPr="00AF38D9">
        <w:t xml:space="preserve"> or of modifications to existing </w:t>
      </w:r>
      <w:r w:rsidR="5E348A30" w:rsidRPr="00AF38D9">
        <w:rPr>
          <w:i/>
          <w:iCs/>
          <w:lang w:val="en-US" w:eastAsia="en-CA"/>
        </w:rPr>
        <w:t>facilities</w:t>
      </w:r>
      <w:r w:rsidR="5E348A30" w:rsidRPr="00AF38D9">
        <w:t xml:space="preserve"> to </w:t>
      </w:r>
      <w:r w:rsidR="5E348A30" w:rsidRPr="00AF38D9">
        <w:rPr>
          <w:i/>
          <w:iCs/>
          <w:lang w:val="en-US" w:eastAsia="en-CA"/>
        </w:rPr>
        <w:t>NERC</w:t>
      </w:r>
      <w:r w:rsidR="5E348A30" w:rsidRPr="00AF38D9">
        <w:t xml:space="preserve"> and/or </w:t>
      </w:r>
      <w:r w:rsidR="5E348A30" w:rsidRPr="00AF38D9">
        <w:rPr>
          <w:i/>
          <w:iCs/>
          <w:lang w:val="en-US" w:eastAsia="en-CA"/>
        </w:rPr>
        <w:t>NPCC</w:t>
      </w:r>
      <w:r w:rsidR="5E348A30" w:rsidRPr="00AF38D9">
        <w:t>, regulatory support costs, legal fees, and costs resulting from related activities and travel</w:t>
      </w:r>
      <w:r w:rsidRPr="00AF38D9">
        <w:t>;</w:t>
      </w:r>
    </w:p>
    <w:p w14:paraId="4DF8C804" w14:textId="76808E8B" w:rsidR="000360CB" w:rsidRPr="00AF38D9" w:rsidRDefault="25C42309" w:rsidP="008F1DD2">
      <w:pPr>
        <w:pStyle w:val="ListBullet0"/>
        <w:rPr>
          <w:lang w:val="en-US" w:eastAsia="en-CA"/>
        </w:rPr>
      </w:pPr>
      <w:r w:rsidRPr="00AF38D9">
        <w:t>c</w:t>
      </w:r>
      <w:r w:rsidR="5E348A30" w:rsidRPr="00AF38D9">
        <w:t xml:space="preserve">osts and expenses incurred by the </w:t>
      </w:r>
      <w:r w:rsidR="5E348A30" w:rsidRPr="00AF38D9">
        <w:rPr>
          <w:i/>
          <w:iCs/>
          <w:lang w:val="en-US" w:eastAsia="en-CA"/>
        </w:rPr>
        <w:t>IESO</w:t>
      </w:r>
      <w:r w:rsidR="5E348A30" w:rsidRPr="00AF38D9">
        <w:rPr>
          <w:lang w:val="en-US" w:eastAsia="en-CA"/>
        </w:rPr>
        <w:t xml:space="preserve"> for studies and analysis performed by or under the supervision of the </w:t>
      </w:r>
      <w:r w:rsidR="5E348A30" w:rsidRPr="00AF38D9">
        <w:rPr>
          <w:i/>
          <w:iCs/>
          <w:lang w:val="en-US" w:eastAsia="en-CA"/>
        </w:rPr>
        <w:t>IESO</w:t>
      </w:r>
      <w:r w:rsidR="5E348A30" w:rsidRPr="00AF38D9">
        <w:rPr>
          <w:lang w:val="en-US" w:eastAsia="en-CA"/>
        </w:rPr>
        <w:t xml:space="preserve"> that are necessary to confirm that the new </w:t>
      </w:r>
      <w:r w:rsidR="5E348A30" w:rsidRPr="00AF38D9">
        <w:rPr>
          <w:i/>
          <w:iCs/>
          <w:lang w:val="en-US" w:eastAsia="en-CA"/>
        </w:rPr>
        <w:t>facility</w:t>
      </w:r>
      <w:r w:rsidR="5E348A30" w:rsidRPr="00AF38D9">
        <w:rPr>
          <w:lang w:val="en-US" w:eastAsia="en-CA"/>
        </w:rPr>
        <w:t xml:space="preserve"> or the modifications to an existing </w:t>
      </w:r>
      <w:r w:rsidR="5E348A30" w:rsidRPr="00AF38D9">
        <w:rPr>
          <w:i/>
          <w:iCs/>
          <w:lang w:val="en-US" w:eastAsia="en-CA"/>
        </w:rPr>
        <w:t>facility</w:t>
      </w:r>
      <w:r w:rsidR="5E348A30" w:rsidRPr="00AF38D9">
        <w:rPr>
          <w:lang w:val="en-US" w:eastAsia="en-CA"/>
        </w:rPr>
        <w:t xml:space="preserve"> performs according to the applicable requirements in the </w:t>
      </w:r>
      <w:r w:rsidR="5E348A30" w:rsidRPr="00AF38D9">
        <w:rPr>
          <w:i/>
          <w:iCs/>
          <w:lang w:val="en-US" w:eastAsia="en-CA"/>
        </w:rPr>
        <w:t>market rules</w:t>
      </w:r>
      <w:r w:rsidR="5E348A30" w:rsidRPr="00AF38D9">
        <w:rPr>
          <w:lang w:val="en-US" w:eastAsia="en-CA"/>
        </w:rPr>
        <w:t xml:space="preserve">, </w:t>
      </w:r>
      <w:r w:rsidR="5E348A30" w:rsidRPr="00AF38D9">
        <w:rPr>
          <w:i/>
          <w:iCs/>
          <w:lang w:val="en-US" w:eastAsia="en-CA"/>
        </w:rPr>
        <w:t>reliability</w:t>
      </w:r>
      <w:r w:rsidR="5E348A30" w:rsidRPr="00AF38D9">
        <w:rPr>
          <w:lang w:val="en-US" w:eastAsia="en-CA"/>
        </w:rPr>
        <w:t xml:space="preserve"> standards and other </w:t>
      </w:r>
      <w:r w:rsidR="5E348A30" w:rsidRPr="00AF38D9">
        <w:rPr>
          <w:i/>
          <w:iCs/>
          <w:lang w:val="en-US" w:eastAsia="en-CA"/>
        </w:rPr>
        <w:t>IESO</w:t>
      </w:r>
      <w:r w:rsidR="5E348A30" w:rsidRPr="00AF38D9">
        <w:rPr>
          <w:lang w:val="en-US" w:eastAsia="en-CA"/>
        </w:rPr>
        <w:t xml:space="preserve"> requirements, including specific requirements within the System Impact Assessment (SIA) that was performed under the provisions of </w:t>
      </w:r>
      <w:r w:rsidR="3E33057F" w:rsidRPr="00AF38D9">
        <w:t>MM 1.4</w:t>
      </w:r>
      <w:r w:rsidRPr="00AF38D9">
        <w:rPr>
          <w:lang w:val="en-US" w:eastAsia="en-CA"/>
        </w:rPr>
        <w:t>;</w:t>
      </w:r>
    </w:p>
    <w:p w14:paraId="5C1E2D33" w14:textId="4D870E02" w:rsidR="000360CB" w:rsidRPr="00AF38D9" w:rsidRDefault="25C42309" w:rsidP="008F1DD2">
      <w:pPr>
        <w:pStyle w:val="ListBullet0"/>
      </w:pPr>
      <w:r w:rsidRPr="00AF38D9">
        <w:rPr>
          <w:lang w:val="en-US" w:eastAsia="en-CA"/>
        </w:rPr>
        <w:t>c</w:t>
      </w:r>
      <w:r w:rsidR="5E348A30" w:rsidRPr="00AF38D9">
        <w:rPr>
          <w:lang w:val="en-US" w:eastAsia="en-CA"/>
        </w:rPr>
        <w:t xml:space="preserve">osts and expenses incurred by the </w:t>
      </w:r>
      <w:r w:rsidR="5E348A30" w:rsidRPr="00AF38D9">
        <w:rPr>
          <w:i/>
          <w:iCs/>
          <w:lang w:val="en-US" w:eastAsia="en-CA"/>
        </w:rPr>
        <w:t>IESO</w:t>
      </w:r>
      <w:r w:rsidR="5E348A30" w:rsidRPr="00AF38D9">
        <w:rPr>
          <w:lang w:val="en-US" w:eastAsia="en-CA"/>
        </w:rPr>
        <w:t xml:space="preserve"> for studies and analysis performed by or under the supervision of the </w:t>
      </w:r>
      <w:r w:rsidR="5E348A30" w:rsidRPr="00AF38D9">
        <w:rPr>
          <w:i/>
          <w:iCs/>
          <w:lang w:val="en-US" w:eastAsia="en-CA"/>
        </w:rPr>
        <w:t>IESO</w:t>
      </w:r>
      <w:r w:rsidR="5E348A30" w:rsidRPr="00AF38D9">
        <w:rPr>
          <w:lang w:val="en-US" w:eastAsia="en-CA"/>
        </w:rPr>
        <w:t xml:space="preserve"> that are necessary to update operating security limits, operating procedures and other operational documentation, as they relate to the reliable integration of the </w:t>
      </w:r>
      <w:r w:rsidR="5E348A30" w:rsidRPr="00AF38D9">
        <w:rPr>
          <w:i/>
          <w:iCs/>
          <w:lang w:val="en-US" w:eastAsia="en-CA"/>
        </w:rPr>
        <w:t>market participant’s</w:t>
      </w:r>
      <w:r w:rsidR="5E348A30" w:rsidRPr="00AF38D9">
        <w:rPr>
          <w:lang w:val="en-US" w:eastAsia="en-CA"/>
        </w:rPr>
        <w:t xml:space="preserve"> new </w:t>
      </w:r>
      <w:r w:rsidR="5E348A30" w:rsidRPr="00AF38D9">
        <w:rPr>
          <w:i/>
          <w:iCs/>
          <w:lang w:val="en-US" w:eastAsia="en-CA"/>
        </w:rPr>
        <w:t>facility</w:t>
      </w:r>
      <w:r w:rsidR="5E348A30" w:rsidRPr="00AF38D9">
        <w:rPr>
          <w:lang w:val="en-US" w:eastAsia="en-CA"/>
        </w:rPr>
        <w:t xml:space="preserve"> or the modifications to its existing </w:t>
      </w:r>
      <w:r w:rsidR="5E348A30" w:rsidRPr="00AF38D9">
        <w:rPr>
          <w:i/>
          <w:iCs/>
          <w:lang w:val="en-US" w:eastAsia="en-CA"/>
        </w:rPr>
        <w:t>facility</w:t>
      </w:r>
      <w:r w:rsidRPr="00AF38D9">
        <w:t>;</w:t>
      </w:r>
    </w:p>
    <w:p w14:paraId="0CB8DF03" w14:textId="61EB7E4B" w:rsidR="000360CB" w:rsidRPr="00AF38D9" w:rsidRDefault="25C42309" w:rsidP="008F1DD2">
      <w:pPr>
        <w:pStyle w:val="ListBullet0"/>
      </w:pPr>
      <w:r w:rsidRPr="00AF38D9">
        <w:t>c</w:t>
      </w:r>
      <w:r w:rsidR="5E348A30" w:rsidRPr="00AF38D9">
        <w:t xml:space="preserve">osts and expenses incurred by the </w:t>
      </w:r>
      <w:r w:rsidR="5E348A30" w:rsidRPr="00AF38D9">
        <w:rPr>
          <w:i/>
          <w:iCs/>
          <w:lang w:val="en-US" w:eastAsia="en-CA"/>
        </w:rPr>
        <w:t>IESO</w:t>
      </w:r>
      <w:r w:rsidR="5E348A30" w:rsidRPr="00AF38D9">
        <w:t xml:space="preserve"> for work performed by or under the supervision of the </w:t>
      </w:r>
      <w:r w:rsidR="5E348A30" w:rsidRPr="00AF38D9">
        <w:rPr>
          <w:i/>
          <w:iCs/>
          <w:lang w:val="en-US" w:eastAsia="en-CA"/>
        </w:rPr>
        <w:t xml:space="preserve">IESO </w:t>
      </w:r>
      <w:r w:rsidR="5E348A30" w:rsidRPr="00AF38D9">
        <w:t xml:space="preserve">that is necessary to update the systems and tools used by the </w:t>
      </w:r>
      <w:r w:rsidR="5E348A30" w:rsidRPr="00AF38D9">
        <w:rPr>
          <w:i/>
          <w:iCs/>
          <w:lang w:val="en-US" w:eastAsia="en-CA"/>
        </w:rPr>
        <w:t>IESO</w:t>
      </w:r>
      <w:r w:rsidR="5E348A30" w:rsidRPr="00AF38D9">
        <w:rPr>
          <w:lang w:val="en-US" w:eastAsia="en-CA"/>
        </w:rPr>
        <w:t xml:space="preserve"> for the operation of the </w:t>
      </w:r>
      <w:r w:rsidR="017C8059" w:rsidRPr="00AF38D9">
        <w:rPr>
          <w:i/>
          <w:iCs/>
        </w:rPr>
        <w:t>IESO-controlled grid</w:t>
      </w:r>
      <w:r w:rsidR="5E348A30" w:rsidRPr="00AF38D9">
        <w:t xml:space="preserve"> and/or the </w:t>
      </w:r>
      <w:r w:rsidR="017C8059" w:rsidRPr="00AF38D9">
        <w:rPr>
          <w:i/>
          <w:iCs/>
        </w:rPr>
        <w:t>IESO-administered markets</w:t>
      </w:r>
      <w:r w:rsidRPr="00AF38D9">
        <w:rPr>
          <w:lang w:val="en-US" w:eastAsia="en-CA"/>
        </w:rPr>
        <w:t>;</w:t>
      </w:r>
      <w:r w:rsidR="5E348A30" w:rsidRPr="00AF38D9">
        <w:rPr>
          <w:lang w:val="en-US" w:eastAsia="en-CA"/>
        </w:rPr>
        <w:t xml:space="preserve"> </w:t>
      </w:r>
    </w:p>
    <w:p w14:paraId="2B5035A1" w14:textId="20FB3D6A" w:rsidR="000360CB" w:rsidRPr="00AF38D9" w:rsidRDefault="25C42309" w:rsidP="008F1DD2">
      <w:pPr>
        <w:pStyle w:val="ListBullet0"/>
      </w:pPr>
      <w:r w:rsidRPr="00AF38D9">
        <w:rPr>
          <w:lang w:val="en-US" w:eastAsia="en-CA"/>
        </w:rPr>
        <w:t>c</w:t>
      </w:r>
      <w:r w:rsidR="5E348A30" w:rsidRPr="00AF38D9">
        <w:rPr>
          <w:lang w:val="en-US" w:eastAsia="en-CA"/>
        </w:rPr>
        <w:t xml:space="preserve">osts related to any additional </w:t>
      </w:r>
      <w:r w:rsidR="5E348A30" w:rsidRPr="00AF38D9">
        <w:t xml:space="preserve">reports of the estimated integration costs issued by the </w:t>
      </w:r>
      <w:r w:rsidR="5E348A30" w:rsidRPr="00AF38D9">
        <w:rPr>
          <w:i/>
          <w:iCs/>
          <w:lang w:val="en-US" w:eastAsia="en-CA"/>
        </w:rPr>
        <w:t>IESO</w:t>
      </w:r>
      <w:r w:rsidR="5E348A30" w:rsidRPr="00AF38D9">
        <w:rPr>
          <w:lang w:val="en-US" w:eastAsia="en-CA"/>
        </w:rPr>
        <w:t xml:space="preserve">, at a </w:t>
      </w:r>
      <w:r w:rsidR="5E348A30" w:rsidRPr="00AF38D9">
        <w:rPr>
          <w:i/>
          <w:iCs/>
          <w:lang w:val="en-US" w:eastAsia="en-CA"/>
        </w:rPr>
        <w:t>market participant’s</w:t>
      </w:r>
      <w:r w:rsidR="5E348A30" w:rsidRPr="00AF38D9">
        <w:rPr>
          <w:lang w:val="en-US" w:eastAsia="en-CA"/>
        </w:rPr>
        <w:t xml:space="preserve"> request</w:t>
      </w:r>
      <w:r w:rsidRPr="00AF38D9">
        <w:rPr>
          <w:lang w:val="en-US" w:eastAsia="en-CA"/>
        </w:rPr>
        <w:t>; and</w:t>
      </w:r>
    </w:p>
    <w:p w14:paraId="3F263C87" w14:textId="5250743C" w:rsidR="000360CB" w:rsidRPr="00DD493A" w:rsidRDefault="25C42309" w:rsidP="008F1DD2">
      <w:pPr>
        <w:pStyle w:val="ListBullet0"/>
      </w:pPr>
      <w:r w:rsidRPr="00AF38D9">
        <w:t>c</w:t>
      </w:r>
      <w:r w:rsidR="5E348A30" w:rsidRPr="00AF38D9">
        <w:t xml:space="preserve">osts and expenses invoiced to the </w:t>
      </w:r>
      <w:r w:rsidR="5E348A30" w:rsidRPr="00AF38D9">
        <w:rPr>
          <w:i/>
          <w:iCs/>
          <w:lang w:val="en-US" w:eastAsia="en-CA"/>
        </w:rPr>
        <w:t>IESO</w:t>
      </w:r>
      <w:r w:rsidR="5E348A30" w:rsidRPr="00AF38D9">
        <w:rPr>
          <w:lang w:val="en-US" w:eastAsia="en-CA"/>
        </w:rPr>
        <w:t xml:space="preserve"> from external consultants engaged to assist in completing the integration activities described in </w:t>
      </w:r>
      <w:hyperlink w:anchor="_Toc16846504" w:history="1">
        <w:r w:rsidR="57502C4E" w:rsidRPr="00AF38D9">
          <w:rPr>
            <w:rStyle w:val="Hyperlink"/>
            <w:rFonts w:cs="Times New Roman"/>
            <w:color w:val="000000" w:themeColor="text1"/>
            <w:spacing w:val="10"/>
            <w:u w:val="none" w:color="E7E6E6" w:themeColor="background2"/>
            <w:lang w:eastAsia="en-US"/>
          </w:rPr>
          <w:t>section 3</w:t>
        </w:r>
      </w:hyperlink>
      <w:r w:rsidR="5E348A30" w:rsidRPr="00AF38D9">
        <w:t xml:space="preserve"> and </w:t>
      </w:r>
      <w:hyperlink w:anchor="_Maintain_IESO_Registered_1" w:history="1">
        <w:r w:rsidR="00BC063A" w:rsidRPr="00AF38D9">
          <w:rPr>
            <w:rStyle w:val="Hyperlink"/>
            <w:rFonts w:cs="Times New Roman"/>
            <w:color w:val="000000" w:themeColor="text1"/>
            <w:spacing w:val="10"/>
            <w:u w:val="none" w:color="E7E6E6" w:themeColor="background2"/>
            <w:lang w:eastAsia="en-US"/>
          </w:rPr>
          <w:t xml:space="preserve">section </w:t>
        </w:r>
        <w:r w:rsidR="5E348A30" w:rsidRPr="00AF38D9">
          <w:rPr>
            <w:rStyle w:val="Hyperlink"/>
            <w:rFonts w:cs="Times New Roman"/>
            <w:color w:val="000000" w:themeColor="text1"/>
            <w:spacing w:val="10"/>
            <w:u w:val="none" w:color="E7E6E6" w:themeColor="background2"/>
            <w:lang w:eastAsia="en-US"/>
          </w:rPr>
          <w:t>4</w:t>
        </w:r>
      </w:hyperlink>
      <w:r w:rsidR="5E348A30" w:rsidRPr="00AF38D9">
        <w:t xml:space="preserve">. </w:t>
      </w:r>
    </w:p>
    <w:p w14:paraId="70B8C413" w14:textId="77777777" w:rsidR="000360CB" w:rsidRPr="00DD493A" w:rsidRDefault="000360CB" w:rsidP="007252C3">
      <w:pPr>
        <w:pStyle w:val="Heading3"/>
      </w:pPr>
      <w:bookmarkStart w:id="7994" w:name="_Toc118790336"/>
      <w:bookmarkStart w:id="7995" w:name="_Toc164091951"/>
      <w:bookmarkStart w:id="7996" w:name="_Toc206416059"/>
      <w:r w:rsidRPr="00DD493A">
        <w:t>Cost Allocation</w:t>
      </w:r>
      <w:bookmarkEnd w:id="7994"/>
      <w:bookmarkEnd w:id="7995"/>
      <w:bookmarkEnd w:id="7996"/>
    </w:p>
    <w:p w14:paraId="7B47077B" w14:textId="77777777" w:rsidR="000360CB" w:rsidRPr="00DD493A" w:rsidRDefault="000360CB" w:rsidP="00B7436E">
      <w:pPr>
        <w:pStyle w:val="Heading4"/>
      </w:pPr>
      <w:bookmarkStart w:id="7997" w:name="_Toc118790337"/>
      <w:bookmarkStart w:id="7998" w:name="_Toc164091952"/>
      <w:bookmarkStart w:id="7999" w:name="_Toc206416060"/>
      <w:r w:rsidRPr="00DD493A">
        <w:t>New or Modified Facilities</w:t>
      </w:r>
      <w:bookmarkEnd w:id="7997"/>
      <w:bookmarkEnd w:id="7998"/>
      <w:bookmarkEnd w:id="7999"/>
    </w:p>
    <w:p w14:paraId="6EF7002D" w14:textId="6925E05D" w:rsidR="000360CB" w:rsidRPr="00DD493A" w:rsidRDefault="000360CB" w:rsidP="000360CB">
      <w:r w:rsidRPr="00DD493A">
        <w:rPr>
          <w:lang w:val="en-US" w:eastAsia="en-CA"/>
        </w:rPr>
        <w:t xml:space="preserve">The cost of reliable integration activities shall be borne by the </w:t>
      </w:r>
      <w:r w:rsidRPr="00DD493A">
        <w:rPr>
          <w:i/>
          <w:iCs/>
          <w:lang w:val="en-US" w:eastAsia="en-CA"/>
        </w:rPr>
        <w:t>market participant</w:t>
      </w:r>
      <w:r w:rsidRPr="00DD493A">
        <w:rPr>
          <w:lang w:val="en-US" w:eastAsia="en-CA"/>
        </w:rPr>
        <w:t xml:space="preserve"> that causes the </w:t>
      </w:r>
      <w:r w:rsidRPr="00DD493A">
        <w:rPr>
          <w:i/>
          <w:lang w:val="en-US" w:eastAsia="en-CA"/>
        </w:rPr>
        <w:t>IESO</w:t>
      </w:r>
      <w:r w:rsidRPr="00DD493A">
        <w:rPr>
          <w:lang w:val="en-US" w:eastAsia="en-CA"/>
        </w:rPr>
        <w:t xml:space="preserve"> to incur the cost for reliably integrating the </w:t>
      </w:r>
      <w:r w:rsidRPr="00DD493A">
        <w:rPr>
          <w:i/>
          <w:iCs/>
          <w:lang w:val="en-US" w:eastAsia="en-CA"/>
        </w:rPr>
        <w:t>market participant’s</w:t>
      </w:r>
      <w:r w:rsidRPr="00DD493A">
        <w:rPr>
          <w:lang w:val="en-US" w:eastAsia="en-CA"/>
        </w:rPr>
        <w:t xml:space="preserve"> new or modified </w:t>
      </w:r>
      <w:r w:rsidRPr="00DD493A">
        <w:rPr>
          <w:i/>
          <w:iCs/>
          <w:lang w:val="en-US" w:eastAsia="en-CA"/>
        </w:rPr>
        <w:t>facility</w:t>
      </w:r>
      <w:r w:rsidRPr="00DD493A">
        <w:rPr>
          <w:lang w:val="en-US" w:eastAsia="en-CA"/>
        </w:rPr>
        <w:t xml:space="preserve"> into the </w:t>
      </w:r>
      <w:r w:rsidR="0048430E" w:rsidRPr="00DD493A">
        <w:rPr>
          <w:i/>
        </w:rPr>
        <w:t>IESO-controlled grid</w:t>
      </w:r>
      <w:r w:rsidRPr="00DD493A">
        <w:rPr>
          <w:lang w:val="en-US" w:eastAsia="en-CA"/>
        </w:rPr>
        <w:t xml:space="preserve"> and </w:t>
      </w:r>
      <w:r w:rsidR="0048430E" w:rsidRPr="00DD493A">
        <w:rPr>
          <w:i/>
        </w:rPr>
        <w:t>IESO-administered markets</w:t>
      </w:r>
      <w:r w:rsidRPr="00DD493A">
        <w:rPr>
          <w:lang w:val="en-US" w:eastAsia="en-CA"/>
        </w:rPr>
        <w:t xml:space="preserve">. The </w:t>
      </w:r>
      <w:r w:rsidRPr="00DD493A">
        <w:rPr>
          <w:i/>
          <w:iCs/>
          <w:lang w:val="en-US" w:eastAsia="en-CA"/>
        </w:rPr>
        <w:t>market participant</w:t>
      </w:r>
      <w:r w:rsidRPr="00DD493A">
        <w:rPr>
          <w:lang w:val="en-US" w:eastAsia="en-CA"/>
        </w:rPr>
        <w:t xml:space="preserve"> shall pay all the costs and expenses incurred, directly or indirectly, by or on behalf of the </w:t>
      </w:r>
      <w:r w:rsidRPr="00DD493A">
        <w:rPr>
          <w:i/>
          <w:lang w:val="en-US" w:eastAsia="en-CA"/>
        </w:rPr>
        <w:t>IESO</w:t>
      </w:r>
      <w:r w:rsidRPr="00DD493A">
        <w:rPr>
          <w:lang w:val="en-US" w:eastAsia="en-CA"/>
        </w:rPr>
        <w:t xml:space="preserve"> in processing the </w:t>
      </w:r>
      <w:r w:rsidRPr="00DD493A">
        <w:rPr>
          <w:i/>
          <w:iCs/>
          <w:lang w:val="en-US" w:eastAsia="en-CA"/>
        </w:rPr>
        <w:t>market participant’s</w:t>
      </w:r>
      <w:r w:rsidRPr="00DD493A">
        <w:rPr>
          <w:lang w:val="en-US" w:eastAsia="en-CA"/>
        </w:rPr>
        <w:t xml:space="preserve"> request for reliable integration.</w:t>
      </w:r>
    </w:p>
    <w:p w14:paraId="14CEC05A" w14:textId="5B9C422D" w:rsidR="000360CB" w:rsidRPr="00DD493A" w:rsidRDefault="000360CB" w:rsidP="000360CB">
      <w:pPr>
        <w:rPr>
          <w:lang w:val="en-US" w:eastAsia="en-CA"/>
        </w:rPr>
      </w:pPr>
      <w:r w:rsidRPr="00DD493A">
        <w:rPr>
          <w:lang w:val="en-US" w:eastAsia="en-CA"/>
        </w:rPr>
        <w:t xml:space="preserve">These costs also apply to </w:t>
      </w:r>
      <w:r w:rsidRPr="00DD493A">
        <w:rPr>
          <w:color w:val="000000" w:themeColor="text1"/>
        </w:rPr>
        <w:t xml:space="preserve">new or modified </w:t>
      </w:r>
      <w:r w:rsidRPr="00DD493A">
        <w:rPr>
          <w:i/>
          <w:iCs/>
          <w:color w:val="000000" w:themeColor="text1"/>
        </w:rPr>
        <w:t>facilities</w:t>
      </w:r>
      <w:r w:rsidRPr="00DD493A">
        <w:rPr>
          <w:color w:val="000000" w:themeColor="text1"/>
        </w:rPr>
        <w:t xml:space="preserve"> that are connected to the </w:t>
      </w:r>
      <w:r w:rsidRPr="00DD493A">
        <w:rPr>
          <w:i/>
          <w:iCs/>
          <w:color w:val="000000" w:themeColor="text1"/>
        </w:rPr>
        <w:t>distribution system</w:t>
      </w:r>
      <w:r w:rsidRPr="00DD493A">
        <w:rPr>
          <w:color w:val="000000" w:themeColor="text1"/>
        </w:rPr>
        <w:t xml:space="preserve"> with an installed capacity greater than 10 MW, regardless of whether they will participate in the </w:t>
      </w:r>
      <w:r w:rsidR="0048430E" w:rsidRPr="00DD493A">
        <w:rPr>
          <w:i/>
        </w:rPr>
        <w:t>IESO-administered markets</w:t>
      </w:r>
      <w:r w:rsidRPr="00DD493A">
        <w:rPr>
          <w:color w:val="000000" w:themeColor="text1"/>
        </w:rPr>
        <w:t>.</w:t>
      </w:r>
    </w:p>
    <w:p w14:paraId="5AB5F5DD" w14:textId="77777777" w:rsidR="000360CB" w:rsidRPr="00DD493A" w:rsidRDefault="000360CB" w:rsidP="00B7436E">
      <w:pPr>
        <w:pStyle w:val="Heading4"/>
      </w:pPr>
      <w:bookmarkStart w:id="8000" w:name="_Toc118790338"/>
      <w:bookmarkStart w:id="8001" w:name="_Toc164091953"/>
      <w:bookmarkStart w:id="8002" w:name="_Toc206416061"/>
      <w:r w:rsidRPr="00DD493A">
        <w:lastRenderedPageBreak/>
        <w:t>Cost Apportioning for Cluster Studies</w:t>
      </w:r>
      <w:bookmarkEnd w:id="8000"/>
      <w:bookmarkEnd w:id="8001"/>
      <w:bookmarkEnd w:id="8002"/>
    </w:p>
    <w:p w14:paraId="11A60FD5" w14:textId="0EBE3FBE" w:rsidR="000360CB" w:rsidRPr="00DD493A" w:rsidRDefault="000360CB" w:rsidP="000360CB">
      <w:pPr>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conducts power system studies to determine </w:t>
      </w:r>
      <w:r w:rsidRPr="003E01C9">
        <w:rPr>
          <w:i/>
          <w:lang w:val="en-US" w:eastAsia="en-CA"/>
        </w:rPr>
        <w:t>reliable</w:t>
      </w:r>
      <w:r w:rsidRPr="00DD493A">
        <w:rPr>
          <w:lang w:val="en-US" w:eastAsia="en-CA"/>
        </w:rPr>
        <w:t xml:space="preserve"> operating conditions for the </w:t>
      </w:r>
      <w:r w:rsidR="0048430E" w:rsidRPr="00DD493A">
        <w:rPr>
          <w:i/>
        </w:rPr>
        <w:t>IESO-controlled grid</w:t>
      </w:r>
      <w:r w:rsidRPr="00DD493A">
        <w:rPr>
          <w:lang w:val="en-US" w:eastAsia="en-CA"/>
        </w:rPr>
        <w:t xml:space="preserve">. New or modified </w:t>
      </w:r>
      <w:r w:rsidRPr="009F5439">
        <w:rPr>
          <w:i/>
          <w:lang w:val="en-US" w:eastAsia="en-CA"/>
        </w:rPr>
        <w:t>facilities</w:t>
      </w:r>
      <w:r w:rsidRPr="00DD493A">
        <w:rPr>
          <w:lang w:val="en-US" w:eastAsia="en-CA"/>
        </w:rPr>
        <w:t xml:space="preserve"> can alter these conditions, and new studies must be conducted. Combining multiple projects into one “cluster study” is known to gain efficiency, reduce the overall processing time, utilize the </w:t>
      </w:r>
      <w:r w:rsidRPr="006E365B">
        <w:rPr>
          <w:i/>
          <w:lang w:val="en-US" w:eastAsia="en-CA"/>
        </w:rPr>
        <w:t>resources</w:t>
      </w:r>
      <w:r w:rsidRPr="00DD493A">
        <w:rPr>
          <w:lang w:val="en-US" w:eastAsia="en-CA"/>
        </w:rPr>
        <w:t xml:space="preserve"> better and reduce the overall cost of the study. As such, when possible, the </w:t>
      </w:r>
      <w:r w:rsidRPr="00DD493A">
        <w:rPr>
          <w:i/>
          <w:lang w:val="en-US" w:eastAsia="en-CA"/>
        </w:rPr>
        <w:t>IESO</w:t>
      </w:r>
      <w:r w:rsidRPr="00DD493A">
        <w:rPr>
          <w:lang w:val="en-US" w:eastAsia="en-CA"/>
        </w:rPr>
        <w:t xml:space="preserve"> will cluster a number of projects into a single study that is necessary for their reliable integration. Clustering is practical for projects that:</w:t>
      </w:r>
    </w:p>
    <w:p w14:paraId="2ABA0B1D" w14:textId="790D6059" w:rsidR="000360CB" w:rsidRPr="00D23899" w:rsidRDefault="5E348A30" w:rsidP="00D23899">
      <w:pPr>
        <w:pStyle w:val="ListBullet0"/>
      </w:pPr>
      <w:r w:rsidRPr="00D23899">
        <w:t xml:space="preserve">have reached the status of “committed”, as described in </w:t>
      </w:r>
      <w:r w:rsidR="3E33057F" w:rsidRPr="00D23899">
        <w:t>section 3</w:t>
      </w:r>
      <w:r w:rsidR="00CF2349" w:rsidRPr="00D23899">
        <w:t>.</w:t>
      </w:r>
      <w:r w:rsidR="3E33057F" w:rsidRPr="00D23899">
        <w:t>3 of MM 1.4.</w:t>
      </w:r>
    </w:p>
    <w:p w14:paraId="3E491BDF" w14:textId="77777777" w:rsidR="000360CB" w:rsidRPr="00D23899" w:rsidRDefault="5E348A30" w:rsidP="00D23899">
      <w:pPr>
        <w:pStyle w:val="ListBullet0"/>
      </w:pPr>
      <w:r w:rsidRPr="00D23899">
        <w:t xml:space="preserve">are located within the same geographic area (generally within the same </w:t>
      </w:r>
      <w:r w:rsidRPr="00D23899">
        <w:rPr>
          <w:i/>
          <w:iCs/>
          <w:lang w:val="en-US" w:eastAsia="en-CA"/>
        </w:rPr>
        <w:t>transmission</w:t>
      </w:r>
      <w:r w:rsidRPr="00D23899">
        <w:t xml:space="preserve"> zone);</w:t>
      </w:r>
    </w:p>
    <w:p w14:paraId="15BF06AB" w14:textId="77777777" w:rsidR="000360CB" w:rsidRPr="00D23899" w:rsidRDefault="5E348A30" w:rsidP="00D23899">
      <w:pPr>
        <w:pStyle w:val="ListBullet0"/>
      </w:pPr>
      <w:r w:rsidRPr="00D23899">
        <w:t xml:space="preserve">could impact each other or have similar impact on the </w:t>
      </w:r>
      <w:r w:rsidRPr="00D23899">
        <w:rPr>
          <w:i/>
        </w:rPr>
        <w:t>reliability</w:t>
      </w:r>
      <w:r w:rsidRPr="00D23899">
        <w:t xml:space="preserve"> of the power system; and</w:t>
      </w:r>
    </w:p>
    <w:p w14:paraId="5C6F7AA1" w14:textId="2F5BCCC3" w:rsidR="000360CB" w:rsidRPr="00D23899" w:rsidRDefault="5E348A30" w:rsidP="00D23899">
      <w:pPr>
        <w:pStyle w:val="ListBullet0"/>
      </w:pPr>
      <w:r w:rsidRPr="00D23899">
        <w:t>are scheduled to come into service within a relatively short period of time from each other (</w:t>
      </w:r>
      <w:r w:rsidR="38D15964" w:rsidRPr="00D23899">
        <w:t>six months to one</w:t>
      </w:r>
      <w:r w:rsidRPr="00D23899">
        <w:t xml:space="preserve"> year).</w:t>
      </w:r>
    </w:p>
    <w:p w14:paraId="3BC04848" w14:textId="77777777" w:rsidR="000360CB" w:rsidRPr="00DD493A" w:rsidRDefault="000360CB" w:rsidP="000360CB">
      <w:pPr>
        <w:rPr>
          <w:lang w:val="en-US" w:eastAsia="en-CA"/>
        </w:rPr>
      </w:pPr>
      <w:r w:rsidRPr="00DD493A">
        <w:rPr>
          <w:lang w:val="en-US" w:eastAsia="en-CA"/>
        </w:rPr>
        <w:t xml:space="preserve">Clustering is not practical for projects that are: not committed, are located far from each other, in different </w:t>
      </w:r>
      <w:r w:rsidRPr="00DD493A">
        <w:rPr>
          <w:i/>
          <w:iCs/>
          <w:lang w:val="en-US" w:eastAsia="en-CA"/>
        </w:rPr>
        <w:t>transmission</w:t>
      </w:r>
      <w:r w:rsidRPr="00DD493A">
        <w:rPr>
          <w:lang w:val="en-US" w:eastAsia="en-CA"/>
        </w:rPr>
        <w:t xml:space="preserve"> zones, each has some impact on the reliability of a different part of the power system or are scheduled to come in service many years apart. Clustering is also not practical for activities that belong to individual projects, like recording, verifying and correcting the project data, testing their models, etc. </w:t>
      </w:r>
    </w:p>
    <w:p w14:paraId="5AA1CB2B" w14:textId="77777777" w:rsidR="000360CB" w:rsidRPr="00DD493A" w:rsidRDefault="000360CB" w:rsidP="000360CB">
      <w:pPr>
        <w:rPr>
          <w:lang w:val="en-US" w:eastAsia="en-CA"/>
        </w:rPr>
      </w:pPr>
      <w:r w:rsidRPr="00DD493A">
        <w:rPr>
          <w:lang w:val="en-US" w:eastAsia="en-CA"/>
        </w:rPr>
        <w:t>Timely initiation of the market registration process (one of the several options for a project to reach the “committed” status) is important for projects to reduce their integration costs. Projects that become committed while the study is ongoing and are qualified to be part of the study may be included in the cluster only if their inclusion doesn’t materially increase the duration or the cost of the ongoing study. Otherwise, they’ll be studied on an individual basis or part of a subsequent cluster.</w:t>
      </w:r>
    </w:p>
    <w:p w14:paraId="0BFC28BC" w14:textId="77777777" w:rsidR="000360CB" w:rsidRPr="00DD493A" w:rsidRDefault="000360CB" w:rsidP="000360CB">
      <w:pPr>
        <w:rPr>
          <w:lang w:val="en-US" w:eastAsia="en-CA"/>
        </w:rPr>
      </w:pPr>
      <w:r w:rsidRPr="00DD493A">
        <w:rPr>
          <w:lang w:val="en-US" w:eastAsia="en-CA"/>
        </w:rPr>
        <w:t xml:space="preserve">Committed projects may be included, even if they did not initiate their market registration at the start of the cluster study. The </w:t>
      </w:r>
      <w:r w:rsidRPr="00DD493A">
        <w:rPr>
          <w:i/>
          <w:lang w:val="en-US" w:eastAsia="en-CA"/>
        </w:rPr>
        <w:t>market participants</w:t>
      </w:r>
      <w:r w:rsidRPr="00DD493A">
        <w:rPr>
          <w:lang w:val="en-US" w:eastAsia="en-CA"/>
        </w:rPr>
        <w:t xml:space="preserve"> of those projects will be notified with the date of starting the study or they will be asked to initiate market registration process at an earlier date, such that the information needed for the cluster study is made available to the </w:t>
      </w:r>
      <w:r w:rsidRPr="00DD493A">
        <w:rPr>
          <w:i/>
          <w:lang w:val="en-US" w:eastAsia="en-CA"/>
        </w:rPr>
        <w:t>IESO</w:t>
      </w:r>
      <w:r w:rsidRPr="00DD493A">
        <w:rPr>
          <w:lang w:val="en-US" w:eastAsia="en-CA"/>
        </w:rPr>
        <w:t xml:space="preserve"> at the start of the study.</w:t>
      </w:r>
    </w:p>
    <w:p w14:paraId="63B36E4A" w14:textId="0306EDB0" w:rsidR="000360CB" w:rsidRPr="00DD493A" w:rsidRDefault="000360CB" w:rsidP="000360CB">
      <w:pPr>
        <w:rPr>
          <w:lang w:val="en-US" w:eastAsia="en-CA"/>
        </w:rPr>
      </w:pPr>
      <w:r w:rsidRPr="00DD493A">
        <w:rPr>
          <w:lang w:val="en-US" w:eastAsia="en-CA"/>
        </w:rPr>
        <w:t xml:space="preserve">At the </w:t>
      </w:r>
      <w:r w:rsidRPr="00DD493A">
        <w:rPr>
          <w:i/>
          <w:lang w:val="en-US" w:eastAsia="en-CA"/>
        </w:rPr>
        <w:t>IESO</w:t>
      </w:r>
      <w:r w:rsidRPr="00DD493A">
        <w:rPr>
          <w:lang w:val="en-US" w:eastAsia="en-CA"/>
        </w:rPr>
        <w:t xml:space="preserve">’s discretion, non-committed projects might also be included, but only if their inclusion doesn’t materially increase the cost/volume of work for the study. This way, if a non-committed project is withdrawn there is no significant left-over cost associated with that project, after the entire cost of the study has been apportioned amongst the committed projects. </w:t>
      </w:r>
    </w:p>
    <w:p w14:paraId="759AFD59" w14:textId="77777777" w:rsidR="000360CB" w:rsidRPr="00DD493A" w:rsidRDefault="000360CB" w:rsidP="00B7436E">
      <w:pPr>
        <w:pStyle w:val="Heading4"/>
      </w:pPr>
      <w:bookmarkStart w:id="8003" w:name="_Toc118790339"/>
      <w:bookmarkStart w:id="8004" w:name="_Toc164091954"/>
      <w:bookmarkStart w:id="8005" w:name="_Toc206416062"/>
      <w:r w:rsidRPr="00DD493A">
        <w:lastRenderedPageBreak/>
        <w:t>Criteria for Apportioning Cost for Cluster Studies</w:t>
      </w:r>
      <w:bookmarkEnd w:id="8003"/>
      <w:bookmarkEnd w:id="8004"/>
      <w:bookmarkEnd w:id="8005"/>
    </w:p>
    <w:p w14:paraId="55F631D2" w14:textId="77777777" w:rsidR="000360CB" w:rsidRPr="00DD493A" w:rsidRDefault="000360CB" w:rsidP="000360CB">
      <w:pPr>
        <w:rPr>
          <w:lang w:val="en-US" w:eastAsia="en-CA"/>
        </w:rPr>
      </w:pPr>
      <w:r w:rsidRPr="00DD493A">
        <w:rPr>
          <w:lang w:val="en-US" w:eastAsia="en-CA"/>
        </w:rPr>
        <w:t xml:space="preserve">For each </w:t>
      </w:r>
      <w:r w:rsidRPr="00DD493A">
        <w:rPr>
          <w:i/>
          <w:iCs/>
          <w:lang w:val="en-US" w:eastAsia="en-CA"/>
        </w:rPr>
        <w:t>facility</w:t>
      </w:r>
      <w:r w:rsidRPr="00DD493A">
        <w:rPr>
          <w:lang w:val="en-US" w:eastAsia="en-CA"/>
        </w:rPr>
        <w:t xml:space="preserve"> included in the cluster study, the </w:t>
      </w:r>
      <w:r w:rsidRPr="00DD493A">
        <w:rPr>
          <w:i/>
          <w:iCs/>
          <w:lang w:val="en-US" w:eastAsia="en-CA"/>
        </w:rPr>
        <w:t>market participant’s</w:t>
      </w:r>
      <w:r w:rsidRPr="00DD493A">
        <w:rPr>
          <w:lang w:val="en-US" w:eastAsia="en-CA"/>
        </w:rPr>
        <w:t xml:space="preserve"> share of cost will be determined based on the equivalent MVA rating of the </w:t>
      </w:r>
      <w:r w:rsidRPr="00DD493A">
        <w:rPr>
          <w:i/>
          <w:iCs/>
          <w:lang w:val="en-US" w:eastAsia="en-CA"/>
        </w:rPr>
        <w:t>facility</w:t>
      </w:r>
      <w:r w:rsidRPr="00DD493A">
        <w:rPr>
          <w:lang w:val="en-US" w:eastAsia="en-CA"/>
        </w:rPr>
        <w:t>, calculated as described in this section. Note that the equivalent MVA rating in this section is defined exclusively for the purpose of apportioning costs for cluster studies, and has no other, technical or otherwise, meaning and should not be used for any other purposes.</w:t>
      </w:r>
    </w:p>
    <w:p w14:paraId="60E2341B" w14:textId="375BE2CC" w:rsidR="000360CB" w:rsidRPr="00DD493A" w:rsidRDefault="000360CB" w:rsidP="007252C3">
      <w:pPr>
        <w:ind w:right="-90"/>
        <w:rPr>
          <w:lang w:val="en-US" w:eastAsia="en-CA"/>
        </w:rPr>
      </w:pPr>
      <w:r w:rsidRPr="00DD493A">
        <w:rPr>
          <w:lang w:val="en-US" w:eastAsia="en-CA"/>
        </w:rPr>
        <w:t xml:space="preserve">The </w:t>
      </w:r>
      <w:r w:rsidRPr="00DD493A">
        <w:rPr>
          <w:i/>
          <w:lang w:val="en-US" w:eastAsia="en-CA"/>
        </w:rPr>
        <w:t>IESO</w:t>
      </w:r>
      <w:r w:rsidRPr="00DD493A">
        <w:rPr>
          <w:lang w:val="en-US" w:eastAsia="en-CA"/>
        </w:rPr>
        <w:t xml:space="preserve"> will calculate the total equivalent MVA rating associated with the cluster study by adding together the equivalent MVA rating of each </w:t>
      </w:r>
      <w:r w:rsidRPr="00DD493A">
        <w:rPr>
          <w:i/>
          <w:iCs/>
          <w:lang w:val="en-US" w:eastAsia="en-CA"/>
        </w:rPr>
        <w:t>facility</w:t>
      </w:r>
      <w:r w:rsidRPr="00DD493A">
        <w:rPr>
          <w:lang w:val="en-US" w:eastAsia="en-CA"/>
        </w:rPr>
        <w:t xml:space="preserve"> considered in the study and then calculate the apportioning coefficient for each </w:t>
      </w:r>
      <w:r w:rsidRPr="00DD493A">
        <w:rPr>
          <w:i/>
          <w:iCs/>
          <w:lang w:val="en-US" w:eastAsia="en-CA"/>
        </w:rPr>
        <w:t>market participant</w:t>
      </w:r>
      <w:r w:rsidRPr="00DD493A">
        <w:rPr>
          <w:lang w:val="en-US" w:eastAsia="en-CA"/>
        </w:rPr>
        <w:t xml:space="preserve">, by dividing the </w:t>
      </w:r>
      <w:r w:rsidRPr="00DD493A">
        <w:rPr>
          <w:i/>
          <w:iCs/>
          <w:lang w:val="en-US" w:eastAsia="en-CA"/>
        </w:rPr>
        <w:t>market participant’s facility</w:t>
      </w:r>
      <w:r w:rsidRPr="00DD493A">
        <w:rPr>
          <w:lang w:val="en-US" w:eastAsia="en-CA"/>
        </w:rPr>
        <w:t xml:space="preserve"> equivalent MVA rating to the total equivalent MVA rating of the cluster study. The </w:t>
      </w:r>
      <w:r w:rsidRPr="00DD493A">
        <w:rPr>
          <w:i/>
          <w:lang w:val="en-US" w:eastAsia="en-CA"/>
        </w:rPr>
        <w:t>IESO</w:t>
      </w:r>
      <w:r w:rsidRPr="00DD493A">
        <w:rPr>
          <w:lang w:val="en-US" w:eastAsia="en-CA"/>
        </w:rPr>
        <w:t xml:space="preserve"> will provide, upon request, the apportioning coefficient to each </w:t>
      </w:r>
      <w:r w:rsidRPr="00DD493A">
        <w:rPr>
          <w:i/>
          <w:iCs/>
          <w:lang w:val="en-US" w:eastAsia="en-CA"/>
        </w:rPr>
        <w:t>market participant</w:t>
      </w:r>
      <w:r w:rsidRPr="00DD493A">
        <w:rPr>
          <w:lang w:val="en-US" w:eastAsia="en-CA"/>
        </w:rPr>
        <w:t xml:space="preserve"> whose </w:t>
      </w:r>
      <w:r w:rsidRPr="00DD493A">
        <w:rPr>
          <w:i/>
          <w:iCs/>
          <w:lang w:val="en-US" w:eastAsia="en-CA"/>
        </w:rPr>
        <w:t>facility</w:t>
      </w:r>
      <w:r w:rsidRPr="00DD493A">
        <w:rPr>
          <w:lang w:val="en-US" w:eastAsia="en-CA"/>
        </w:rPr>
        <w:t xml:space="preserve"> was included in the cluster study. Upon a </w:t>
      </w:r>
      <w:r w:rsidRPr="00DD493A">
        <w:rPr>
          <w:i/>
          <w:lang w:val="en-US" w:eastAsia="en-CA"/>
        </w:rPr>
        <w:t>transmitter’s</w:t>
      </w:r>
      <w:r w:rsidRPr="00DD493A">
        <w:rPr>
          <w:lang w:val="en-US" w:eastAsia="en-CA"/>
        </w:rPr>
        <w:t xml:space="preserve"> request, the </w:t>
      </w:r>
      <w:r w:rsidRPr="00DD493A">
        <w:rPr>
          <w:i/>
          <w:lang w:val="en-US" w:eastAsia="en-CA"/>
        </w:rPr>
        <w:t>IESO</w:t>
      </w:r>
      <w:r w:rsidRPr="00DD493A">
        <w:rPr>
          <w:lang w:val="en-US" w:eastAsia="en-CA"/>
        </w:rPr>
        <w:t xml:space="preserve"> will provide the apportioning coefficients for all </w:t>
      </w:r>
      <w:r w:rsidRPr="00DD493A">
        <w:rPr>
          <w:i/>
          <w:lang w:val="en-US" w:eastAsia="en-CA"/>
        </w:rPr>
        <w:t>facilities</w:t>
      </w:r>
      <w:r w:rsidRPr="00DD493A">
        <w:rPr>
          <w:lang w:val="en-US" w:eastAsia="en-CA"/>
        </w:rPr>
        <w:t xml:space="preserve"> included in the cluster study, that are connecting to that </w:t>
      </w:r>
      <w:r w:rsidRPr="00DD493A">
        <w:rPr>
          <w:i/>
          <w:lang w:val="en-US" w:eastAsia="en-CA"/>
        </w:rPr>
        <w:t>transmitter’s transmission system</w:t>
      </w:r>
      <w:r w:rsidRPr="00DD493A">
        <w:rPr>
          <w:lang w:val="en-US" w:eastAsia="en-CA"/>
        </w:rPr>
        <w:t>.</w:t>
      </w:r>
    </w:p>
    <w:p w14:paraId="60F5E272" w14:textId="77777777" w:rsidR="000360CB" w:rsidRPr="00DD493A" w:rsidRDefault="000360CB" w:rsidP="007252C3">
      <w:pPr>
        <w:ind w:right="-90"/>
        <w:rPr>
          <w:lang w:val="en-US" w:eastAsia="en-CA"/>
        </w:rPr>
      </w:pPr>
      <w:r w:rsidRPr="00DD493A">
        <w:rPr>
          <w:lang w:val="en-US" w:eastAsia="en-CA"/>
        </w:rPr>
        <w:t xml:space="preserve">The apportioning coefficients will be used to calculate the share of the total cost of the cluster study that is allocated to each </w:t>
      </w:r>
      <w:r w:rsidRPr="00DD493A">
        <w:rPr>
          <w:i/>
          <w:iCs/>
          <w:lang w:val="en-US" w:eastAsia="en-CA"/>
        </w:rPr>
        <w:t>market participant</w:t>
      </w:r>
      <w:r w:rsidRPr="00DD493A">
        <w:rPr>
          <w:lang w:val="en-US" w:eastAsia="en-CA"/>
        </w:rPr>
        <w:t xml:space="preserve"> whose new or modified </w:t>
      </w:r>
      <w:r w:rsidRPr="00DD493A">
        <w:rPr>
          <w:i/>
          <w:iCs/>
          <w:lang w:val="en-US" w:eastAsia="en-CA"/>
        </w:rPr>
        <w:t>facility</w:t>
      </w:r>
      <w:r w:rsidRPr="00DD493A">
        <w:rPr>
          <w:lang w:val="en-US" w:eastAsia="en-CA"/>
        </w:rPr>
        <w:t xml:space="preserve"> was included in the cluster study, that share of cost will be added on the invoice to the cost of the other reliable integration activities performed for the </w:t>
      </w:r>
      <w:r w:rsidRPr="00DD493A">
        <w:rPr>
          <w:i/>
          <w:iCs/>
          <w:lang w:val="en-US" w:eastAsia="en-CA"/>
        </w:rPr>
        <w:t>market participant’s</w:t>
      </w:r>
      <w:r w:rsidRPr="00DD493A">
        <w:rPr>
          <w:lang w:val="en-US" w:eastAsia="en-CA"/>
        </w:rPr>
        <w:t xml:space="preserve"> </w:t>
      </w:r>
      <w:r w:rsidRPr="00DD493A">
        <w:rPr>
          <w:i/>
          <w:iCs/>
          <w:lang w:val="en-US" w:eastAsia="en-CA"/>
        </w:rPr>
        <w:t>facility</w:t>
      </w:r>
      <w:r w:rsidRPr="00DD493A">
        <w:rPr>
          <w:lang w:val="en-US" w:eastAsia="en-CA"/>
        </w:rPr>
        <w:t>.</w:t>
      </w:r>
    </w:p>
    <w:p w14:paraId="53FD2C2B" w14:textId="77777777" w:rsidR="000360CB" w:rsidRPr="00DD493A" w:rsidRDefault="000360CB" w:rsidP="000360CB">
      <w:pPr>
        <w:rPr>
          <w:lang w:val="en-US" w:eastAsia="en-CA"/>
        </w:rPr>
      </w:pPr>
      <w:r w:rsidRPr="00DD493A">
        <w:rPr>
          <w:lang w:val="en-US" w:eastAsia="en-CA"/>
        </w:rPr>
        <w:t xml:space="preserve">The equivalent MVA rating of each </w:t>
      </w:r>
      <w:r w:rsidRPr="00DD493A">
        <w:rPr>
          <w:i/>
          <w:lang w:val="en-US" w:eastAsia="en-CA"/>
        </w:rPr>
        <w:t>facility</w:t>
      </w:r>
      <w:r w:rsidRPr="00DD493A">
        <w:rPr>
          <w:lang w:val="en-US" w:eastAsia="en-CA"/>
        </w:rPr>
        <w:t xml:space="preserve"> considered in a cluster study will be calculated as follows: </w:t>
      </w:r>
    </w:p>
    <w:p w14:paraId="32945805" w14:textId="77777777" w:rsidR="000360CB" w:rsidRPr="00D23899" w:rsidRDefault="5E348A30" w:rsidP="008F1DD2">
      <w:pPr>
        <w:pStyle w:val="ListBullet0"/>
      </w:pPr>
      <w:r w:rsidRPr="00D23899">
        <w:t xml:space="preserve">New or modified </w:t>
      </w:r>
      <w:r w:rsidRPr="00D23899">
        <w:rPr>
          <w:i/>
          <w:iCs/>
          <w:lang w:val="en-US" w:eastAsia="en-CA"/>
        </w:rPr>
        <w:t>load</w:t>
      </w:r>
      <w:r w:rsidRPr="00D23899">
        <w:t xml:space="preserve">, </w:t>
      </w:r>
      <w:r w:rsidRPr="00D23899">
        <w:rPr>
          <w:i/>
          <w:iCs/>
          <w:lang w:val="en-US" w:eastAsia="en-CA"/>
        </w:rPr>
        <w:t>generation</w:t>
      </w:r>
      <w:r w:rsidRPr="00D23899">
        <w:t xml:space="preserve"> or </w:t>
      </w:r>
      <w:r w:rsidRPr="00D23899">
        <w:rPr>
          <w:i/>
          <w:iCs/>
          <w:lang w:val="en-US" w:eastAsia="en-CA"/>
        </w:rPr>
        <w:t>electricity storage facilities</w:t>
      </w:r>
      <w:r w:rsidRPr="00D23899">
        <w:t xml:space="preserve"> that involve installation of new power transformers will be assigned an equivalent MVA rating that is the highest nameplate continuous summer rating of the transformers. If multiple transformers are installed within the </w:t>
      </w:r>
      <w:r w:rsidRPr="00D23899">
        <w:rPr>
          <w:i/>
          <w:iCs/>
        </w:rPr>
        <w:t>facility</w:t>
      </w:r>
      <w:r w:rsidRPr="00D23899">
        <w:t xml:space="preserve">, the sum of the equivalent MVA rating of those transformers will be used to calculate the total equivalent MVA rating for that </w:t>
      </w:r>
      <w:r w:rsidRPr="00D23899">
        <w:rPr>
          <w:i/>
          <w:iCs/>
        </w:rPr>
        <w:t>facility</w:t>
      </w:r>
      <w:r w:rsidRPr="00D23899">
        <w:t>. Only main power transformers or main step up transformers are considered in the calculation of the equivalent MVA rating; other transformers, like station service transformers, spare transformers or instrument transformers, will be ignored.</w:t>
      </w:r>
    </w:p>
    <w:p w14:paraId="00018EF6" w14:textId="77777777" w:rsidR="000360CB" w:rsidRPr="00D23899" w:rsidRDefault="5E348A30" w:rsidP="008F1DD2">
      <w:pPr>
        <w:pStyle w:val="ListBullet0"/>
      </w:pPr>
      <w:r w:rsidRPr="00D23899">
        <w:t xml:space="preserve">Modifications to existing </w:t>
      </w:r>
      <w:r w:rsidRPr="00D23899">
        <w:rPr>
          <w:i/>
          <w:iCs/>
          <w:lang w:val="en-US" w:eastAsia="en-CA"/>
        </w:rPr>
        <w:t>load</w:t>
      </w:r>
      <w:r w:rsidRPr="00D23899">
        <w:t xml:space="preserve">, </w:t>
      </w:r>
      <w:r w:rsidRPr="00D23899">
        <w:rPr>
          <w:i/>
          <w:iCs/>
          <w:lang w:val="en-US" w:eastAsia="en-CA"/>
        </w:rPr>
        <w:t>generation</w:t>
      </w:r>
      <w:r w:rsidRPr="00D23899">
        <w:t xml:space="preserve"> or </w:t>
      </w:r>
      <w:r w:rsidRPr="00D23899">
        <w:rPr>
          <w:i/>
          <w:iCs/>
          <w:lang w:val="en-US" w:eastAsia="en-CA"/>
        </w:rPr>
        <w:t>electricity storage facilities</w:t>
      </w:r>
      <w:r w:rsidRPr="00D23899">
        <w:t xml:space="preserve"> that don’t involve installing new transformers will be assigned an equivalent MVA rating that is calculated using the magnitude of the change (MW) and a 0.9 power factor.</w:t>
      </w:r>
    </w:p>
    <w:p w14:paraId="56D6305C" w14:textId="208A295C" w:rsidR="000360CB" w:rsidRPr="00D23899" w:rsidRDefault="5E348A30" w:rsidP="008F1DD2">
      <w:pPr>
        <w:pStyle w:val="ListBullet0"/>
      </w:pPr>
      <w:r w:rsidRPr="00D23899">
        <w:t xml:space="preserve">New </w:t>
      </w:r>
      <w:r w:rsidRPr="00D23899">
        <w:rPr>
          <w:i/>
          <w:iCs/>
          <w:lang w:val="en-US" w:eastAsia="en-CA"/>
        </w:rPr>
        <w:t>transmission</w:t>
      </w:r>
      <w:r w:rsidRPr="00D23899">
        <w:t xml:space="preserve"> lines will be allocated an equivalent MVA rating calculated using the line’s summer continuous planning rating and its nominal voltage. For uprated or de-rated </w:t>
      </w:r>
      <w:r w:rsidRPr="00D23899">
        <w:rPr>
          <w:i/>
          <w:iCs/>
          <w:lang w:val="en-US" w:eastAsia="en-CA"/>
        </w:rPr>
        <w:t>transmission</w:t>
      </w:r>
      <w:r w:rsidRPr="00D23899">
        <w:t xml:space="preserve"> lines, the incremental raise or reduction </w:t>
      </w:r>
      <w:r w:rsidRPr="00D23899">
        <w:lastRenderedPageBreak/>
        <w:t xml:space="preserve">to the summer continuous planning rating and its nominal voltage will be used to calculate its equivalent MVA rating. The equivalent MVA rating will only be allocated to </w:t>
      </w:r>
      <w:r w:rsidRPr="00D23899">
        <w:rPr>
          <w:i/>
          <w:iCs/>
          <w:lang w:val="en-US" w:eastAsia="en-CA"/>
        </w:rPr>
        <w:t>transmission</w:t>
      </w:r>
      <w:r w:rsidRPr="00D23899">
        <w:t xml:space="preserve"> lines that are not dedicated or constructed for a single </w:t>
      </w:r>
      <w:r w:rsidRPr="00D23899">
        <w:rPr>
          <w:i/>
          <w:iCs/>
          <w:lang w:val="en-US" w:eastAsia="en-CA"/>
        </w:rPr>
        <w:t>load</w:t>
      </w:r>
      <w:r w:rsidR="00054808" w:rsidRPr="00D23899">
        <w:rPr>
          <w:i/>
          <w:iCs/>
          <w:lang w:val="en-US" w:eastAsia="en-CA"/>
        </w:rPr>
        <w:t xml:space="preserve"> facility</w:t>
      </w:r>
      <w:r w:rsidRPr="00D23899">
        <w:t xml:space="preserve">, </w:t>
      </w:r>
      <w:r w:rsidRPr="00D23899">
        <w:rPr>
          <w:i/>
          <w:iCs/>
        </w:rPr>
        <w:t>generation</w:t>
      </w:r>
      <w:r w:rsidRPr="00D23899">
        <w:t xml:space="preserve"> </w:t>
      </w:r>
      <w:r w:rsidR="00054808" w:rsidRPr="00D23899">
        <w:rPr>
          <w:i/>
        </w:rPr>
        <w:t>facility</w:t>
      </w:r>
      <w:r w:rsidR="00054808" w:rsidRPr="00D23899">
        <w:t xml:space="preserve"> </w:t>
      </w:r>
      <w:r w:rsidRPr="00D23899">
        <w:t xml:space="preserve">or </w:t>
      </w:r>
      <w:r w:rsidRPr="00D23899">
        <w:rPr>
          <w:i/>
          <w:iCs/>
          <w:lang w:val="en-US" w:eastAsia="en-CA"/>
        </w:rPr>
        <w:t>electricity storage facility.</w:t>
      </w:r>
      <w:r w:rsidRPr="00D23899">
        <w:t xml:space="preserve"> Those dedicated lines for a single </w:t>
      </w:r>
      <w:r w:rsidRPr="00D23899">
        <w:rPr>
          <w:i/>
          <w:iCs/>
          <w:lang w:val="en-US" w:eastAsia="en-CA"/>
        </w:rPr>
        <w:t>facility</w:t>
      </w:r>
      <w:r w:rsidRPr="00D23899">
        <w:t xml:space="preserve"> are considered part of that </w:t>
      </w:r>
      <w:r w:rsidRPr="00D23899">
        <w:rPr>
          <w:i/>
          <w:iCs/>
          <w:lang w:val="en-US" w:eastAsia="en-CA"/>
        </w:rPr>
        <w:t>facility</w:t>
      </w:r>
      <w:r w:rsidRPr="00D23899">
        <w:t xml:space="preserve"> and will not have their own equivalent MVA rating assigned for the purpose of this calculation.</w:t>
      </w:r>
    </w:p>
    <w:p w14:paraId="720A0DB7" w14:textId="06885CE3" w:rsidR="000360CB" w:rsidRPr="00D23899" w:rsidRDefault="5E348A30" w:rsidP="008F1DD2">
      <w:pPr>
        <w:pStyle w:val="ListBullet0"/>
      </w:pPr>
      <w:r w:rsidRPr="00D23899">
        <w:rPr>
          <w:i/>
          <w:iCs/>
          <w:lang w:val="en-US" w:eastAsia="en-CA"/>
        </w:rPr>
        <w:t>Transmission</w:t>
      </w:r>
      <w:r w:rsidRPr="00D23899">
        <w:t xml:space="preserve"> stations and switching stations, other than stations built to serve a single </w:t>
      </w:r>
      <w:r w:rsidRPr="00D23899">
        <w:rPr>
          <w:i/>
          <w:iCs/>
          <w:lang w:val="en-US" w:eastAsia="en-CA"/>
        </w:rPr>
        <w:t>load</w:t>
      </w:r>
      <w:r w:rsidRPr="00D23899">
        <w:t xml:space="preserve">, </w:t>
      </w:r>
      <w:r w:rsidRPr="00D23899">
        <w:rPr>
          <w:i/>
          <w:iCs/>
          <w:lang w:val="en-US" w:eastAsia="en-CA"/>
        </w:rPr>
        <w:t>generation</w:t>
      </w:r>
      <w:r w:rsidRPr="00D23899">
        <w:t xml:space="preserve"> or </w:t>
      </w:r>
      <w:r w:rsidRPr="00D23899">
        <w:rPr>
          <w:i/>
          <w:iCs/>
          <w:lang w:val="en-US" w:eastAsia="en-CA"/>
        </w:rPr>
        <w:t>electricity storage facility</w:t>
      </w:r>
      <w:r w:rsidRPr="00D23899">
        <w:t xml:space="preserve"> will be allocated 50% of the equivalent MVA rating of each new or modified </w:t>
      </w:r>
      <w:r w:rsidRPr="00D23899">
        <w:rPr>
          <w:i/>
          <w:iCs/>
          <w:lang w:val="en-US" w:eastAsia="en-CA"/>
        </w:rPr>
        <w:t>transmission</w:t>
      </w:r>
      <w:r w:rsidRPr="00D23899">
        <w:t xml:space="preserve"> line, excluding transmission line uprating or derating, that is connected within that station. For a modified </w:t>
      </w:r>
      <w:r w:rsidRPr="00D23899">
        <w:rPr>
          <w:i/>
          <w:iCs/>
          <w:lang w:val="en-US" w:eastAsia="en-CA"/>
        </w:rPr>
        <w:t>transmission</w:t>
      </w:r>
      <w:r w:rsidRPr="00D23899">
        <w:t xml:space="preserve"> station or switching station, only new or modified lines are considered, those that remain unchanged do not participate in the equivalent MVA rating calculation. New reactive compensation equipment installed in these stations will be allocated an equivalent MVA rating that is equal to the equipment’s Mvar rating.</w:t>
      </w:r>
    </w:p>
    <w:p w14:paraId="06BD1A73" w14:textId="77777777" w:rsidR="000360CB" w:rsidRPr="00DD493A" w:rsidRDefault="000360CB" w:rsidP="00B7436E">
      <w:pPr>
        <w:pStyle w:val="Heading4"/>
      </w:pPr>
      <w:bookmarkStart w:id="8006" w:name="_Toc118790340"/>
      <w:bookmarkStart w:id="8007" w:name="_Toc164091955"/>
      <w:bookmarkStart w:id="8008" w:name="_Toc206416063"/>
      <w:r w:rsidRPr="00DD493A">
        <w:t>Cost Allocation for RAS Classification</w:t>
      </w:r>
      <w:bookmarkEnd w:id="8006"/>
      <w:bookmarkEnd w:id="8007"/>
      <w:bookmarkEnd w:id="8008"/>
    </w:p>
    <w:p w14:paraId="1FAC4FB9" w14:textId="3A4891AD" w:rsidR="000360CB" w:rsidRPr="00DD493A" w:rsidRDefault="000360CB" w:rsidP="000360CB">
      <w:pPr>
        <w:rPr>
          <w:lang w:val="en-US" w:eastAsia="en-CA"/>
        </w:rPr>
      </w:pPr>
      <w:r w:rsidRPr="00DD493A">
        <w:rPr>
          <w:lang w:val="en-US" w:eastAsia="en-CA"/>
        </w:rPr>
        <w:t xml:space="preserve">The entire cost related to classification of a new or modified </w:t>
      </w:r>
      <w:r w:rsidRPr="009F5439">
        <w:rPr>
          <w:i/>
          <w:lang w:val="en-US" w:eastAsia="en-CA"/>
        </w:rPr>
        <w:t>Remedial Action Scheme</w:t>
      </w:r>
      <w:r w:rsidRPr="00DD493A">
        <w:rPr>
          <w:lang w:val="en-US" w:eastAsia="en-CA"/>
        </w:rPr>
        <w:t xml:space="preserve"> (</w:t>
      </w:r>
      <w:r w:rsidRPr="009F5439">
        <w:rPr>
          <w:i/>
          <w:lang w:val="en-US" w:eastAsia="en-CA"/>
        </w:rPr>
        <w:t>RAS</w:t>
      </w:r>
      <w:r w:rsidRPr="00DD493A">
        <w:rPr>
          <w:lang w:val="en-US" w:eastAsia="en-CA"/>
        </w:rPr>
        <w:t xml:space="preserve">) is charged to the </w:t>
      </w:r>
      <w:r w:rsidRPr="00DD493A">
        <w:rPr>
          <w:i/>
          <w:lang w:val="en-US" w:eastAsia="en-CA"/>
        </w:rPr>
        <w:t>market participant</w:t>
      </w:r>
      <w:r w:rsidRPr="00DD493A">
        <w:rPr>
          <w:lang w:val="en-US" w:eastAsia="en-CA"/>
        </w:rPr>
        <w:t xml:space="preserve"> </w:t>
      </w:r>
      <w:r w:rsidR="00AF0584">
        <w:rPr>
          <w:lang w:val="en-US" w:eastAsia="en-CA"/>
        </w:rPr>
        <w:t xml:space="preserve">that required a change to the </w:t>
      </w:r>
      <w:r w:rsidR="00AF0584" w:rsidRPr="009F5439">
        <w:rPr>
          <w:i/>
          <w:lang w:val="en-US" w:eastAsia="en-CA"/>
        </w:rPr>
        <w:t>RAS</w:t>
      </w:r>
      <w:r w:rsidR="00AF0584" w:rsidRPr="001904CE">
        <w:rPr>
          <w:lang w:val="en-US" w:eastAsia="en-CA"/>
        </w:rPr>
        <w:t xml:space="preserve">, or a new </w:t>
      </w:r>
      <w:r w:rsidR="00AF0584" w:rsidRPr="009F5439">
        <w:rPr>
          <w:i/>
          <w:lang w:val="en-US" w:eastAsia="en-CA"/>
        </w:rPr>
        <w:t>RAS</w:t>
      </w:r>
      <w:r w:rsidR="00AF0584" w:rsidRPr="001904CE">
        <w:rPr>
          <w:lang w:val="en-US" w:eastAsia="en-CA"/>
        </w:rPr>
        <w:t>,</w:t>
      </w:r>
      <w:r w:rsidR="00AF0584">
        <w:rPr>
          <w:lang w:val="en-US" w:eastAsia="en-CA"/>
        </w:rPr>
        <w:t xml:space="preserve"> in order to connect</w:t>
      </w:r>
      <w:r w:rsidRPr="00DD493A">
        <w:rPr>
          <w:lang w:val="en-US" w:eastAsia="en-CA"/>
        </w:rPr>
        <w:t>.</w:t>
      </w:r>
    </w:p>
    <w:p w14:paraId="307B2A8C" w14:textId="544301CC" w:rsidR="000360CB" w:rsidRPr="00DD493A" w:rsidRDefault="000360CB" w:rsidP="00BB408E">
      <w:pPr>
        <w:pStyle w:val="Heading3"/>
      </w:pPr>
      <w:bookmarkStart w:id="8009" w:name="_Toc118790341"/>
      <w:bookmarkStart w:id="8010" w:name="_Toc164091956"/>
      <w:bookmarkStart w:id="8011" w:name="_Toc206416064"/>
      <w:r w:rsidRPr="00DD493A">
        <w:t>Invoicing</w:t>
      </w:r>
      <w:bookmarkEnd w:id="8009"/>
      <w:bookmarkEnd w:id="8010"/>
      <w:bookmarkEnd w:id="8011"/>
    </w:p>
    <w:p w14:paraId="29A8CB93" w14:textId="61958789" w:rsidR="007252C3" w:rsidRPr="00DD493A" w:rsidRDefault="007252C3" w:rsidP="00116A34">
      <w:pPr>
        <w:pStyle w:val="BodyText"/>
      </w:pPr>
      <w:r w:rsidRPr="00DD493A">
        <w:t>(MR Ch.3 s.2)</w:t>
      </w:r>
    </w:p>
    <w:p w14:paraId="001C1B7F" w14:textId="77777777" w:rsidR="000360CB" w:rsidRPr="00DD493A" w:rsidRDefault="000360CB" w:rsidP="000360CB">
      <w:r w:rsidRPr="00DD493A">
        <w:rPr>
          <w:lang w:val="en-US" w:eastAsia="en-CA"/>
        </w:rPr>
        <w:t xml:space="preserve">Upon completion of the reliable integration activities described above, the </w:t>
      </w:r>
      <w:r w:rsidRPr="00DD493A">
        <w:rPr>
          <w:i/>
          <w:iCs/>
          <w:lang w:val="en-US" w:eastAsia="en-CA"/>
        </w:rPr>
        <w:t>market participant</w:t>
      </w:r>
      <w:r w:rsidRPr="00DD493A">
        <w:rPr>
          <w:lang w:val="en-US" w:eastAsia="en-CA"/>
        </w:rPr>
        <w:t xml:space="preserve"> will receive an invoice from the </w:t>
      </w:r>
      <w:r w:rsidRPr="00DD493A">
        <w:rPr>
          <w:i/>
          <w:lang w:val="en-US" w:eastAsia="en-CA"/>
        </w:rPr>
        <w:t>IESO</w:t>
      </w:r>
      <w:r w:rsidRPr="00DD493A">
        <w:rPr>
          <w:lang w:val="en-US" w:eastAsia="en-CA"/>
        </w:rPr>
        <w:t xml:space="preserve"> to cover the total costs and expenses incurred by the </w:t>
      </w:r>
      <w:r w:rsidRPr="00DD493A">
        <w:rPr>
          <w:i/>
          <w:lang w:val="en-US" w:eastAsia="en-CA"/>
        </w:rPr>
        <w:t>IESO</w:t>
      </w:r>
      <w:r w:rsidRPr="00DD493A">
        <w:rPr>
          <w:lang w:val="en-US" w:eastAsia="en-CA"/>
        </w:rPr>
        <w:t xml:space="preserve"> in conducting these activities. </w:t>
      </w:r>
      <w:r w:rsidRPr="00DD493A">
        <w:t xml:space="preserve">Such invoice shall be considered to create an obligation under the </w:t>
      </w:r>
      <w:r w:rsidRPr="00DD493A">
        <w:rPr>
          <w:i/>
          <w:iCs/>
        </w:rPr>
        <w:t>market rules</w:t>
      </w:r>
      <w:r w:rsidRPr="00DD493A">
        <w:t xml:space="preserve"> to pay the amount specified therein and such amount may, without prejudice to any other manner of recovery available at law, be recovered accordingly.</w:t>
      </w:r>
    </w:p>
    <w:p w14:paraId="51579A6C" w14:textId="0CC06223" w:rsidR="000360CB" w:rsidRPr="00DD493A" w:rsidRDefault="000360CB" w:rsidP="000360CB">
      <w:pPr>
        <w:rPr>
          <w:lang w:val="en-US" w:eastAsia="en-CA"/>
        </w:rPr>
      </w:pPr>
      <w:r w:rsidRPr="00DD493A">
        <w:rPr>
          <w:lang w:val="en-US" w:eastAsia="en-CA"/>
        </w:rPr>
        <w:t xml:space="preserve">The </w:t>
      </w:r>
      <w:r w:rsidRPr="00DD493A">
        <w:rPr>
          <w:i/>
          <w:iCs/>
          <w:lang w:val="en-US" w:eastAsia="en-CA"/>
        </w:rPr>
        <w:t>market participant</w:t>
      </w:r>
      <w:r w:rsidRPr="00DD493A">
        <w:rPr>
          <w:lang w:val="en-US" w:eastAsia="en-CA"/>
        </w:rPr>
        <w:t xml:space="preserve"> shall, within </w:t>
      </w:r>
      <w:r w:rsidR="007252C3" w:rsidRPr="00DD493A">
        <w:rPr>
          <w:lang w:val="en-US" w:eastAsia="en-CA"/>
        </w:rPr>
        <w:t>10</w:t>
      </w:r>
      <w:r w:rsidRPr="00DD493A">
        <w:rPr>
          <w:lang w:val="en-US" w:eastAsia="en-CA"/>
        </w:rPr>
        <w:t xml:space="preserve"> </w:t>
      </w:r>
      <w:r w:rsidRPr="009F5439">
        <w:rPr>
          <w:i/>
          <w:lang w:val="en-US" w:eastAsia="en-CA"/>
        </w:rPr>
        <w:t>business days</w:t>
      </w:r>
      <w:r w:rsidRPr="00DD493A">
        <w:rPr>
          <w:lang w:val="en-US" w:eastAsia="en-CA"/>
        </w:rPr>
        <w:t xml:space="preserve">, pay to the </w:t>
      </w:r>
      <w:r w:rsidRPr="00DD493A">
        <w:rPr>
          <w:i/>
          <w:lang w:val="en-US" w:eastAsia="en-CA"/>
        </w:rPr>
        <w:t>IESO</w:t>
      </w:r>
      <w:r w:rsidRPr="00DD493A">
        <w:rPr>
          <w:lang w:val="en-US" w:eastAsia="en-CA"/>
        </w:rPr>
        <w:t xml:space="preserve"> all amounts owing under an invoice submitted to it by the </w:t>
      </w:r>
      <w:r w:rsidRPr="00DD493A">
        <w:rPr>
          <w:i/>
          <w:lang w:val="en-US" w:eastAsia="en-CA"/>
        </w:rPr>
        <w:t>IESO</w:t>
      </w:r>
      <w:r w:rsidRPr="00DD493A">
        <w:rPr>
          <w:lang w:val="en-US" w:eastAsia="en-CA"/>
        </w:rPr>
        <w:t xml:space="preserve"> pursuant to this </w:t>
      </w:r>
      <w:r w:rsidRPr="00DD493A">
        <w:rPr>
          <w:i/>
          <w:iCs/>
          <w:lang w:val="en-US" w:eastAsia="en-CA"/>
        </w:rPr>
        <w:t>market manual</w:t>
      </w:r>
      <w:r w:rsidRPr="00DD493A">
        <w:rPr>
          <w:lang w:val="en-US" w:eastAsia="en-CA"/>
        </w:rPr>
        <w:t>.</w:t>
      </w:r>
    </w:p>
    <w:p w14:paraId="28CBFF6C" w14:textId="5AEDADA9" w:rsidR="000360CB" w:rsidRPr="00DD493A" w:rsidRDefault="000360CB" w:rsidP="000360CB">
      <w:pPr>
        <w:rPr>
          <w:lang w:val="en-US" w:eastAsia="en-CA"/>
        </w:rPr>
      </w:pPr>
      <w:r w:rsidRPr="00DD493A">
        <w:rPr>
          <w:lang w:val="en-US" w:eastAsia="en-CA"/>
        </w:rPr>
        <w:t xml:space="preserve">For further certainty, the </w:t>
      </w:r>
      <w:r w:rsidRPr="00DD493A">
        <w:rPr>
          <w:i/>
          <w:iCs/>
          <w:lang w:val="en-US" w:eastAsia="en-CA"/>
        </w:rPr>
        <w:t>market participant</w:t>
      </w:r>
      <w:r w:rsidRPr="00DD493A">
        <w:rPr>
          <w:lang w:val="en-US" w:eastAsia="en-CA"/>
        </w:rPr>
        <w:t xml:space="preserve"> is responsible for the payment of, and shall pay, any and all invoiced amounts of HST resulting from the </w:t>
      </w:r>
      <w:r w:rsidRPr="00DD493A">
        <w:rPr>
          <w:i/>
          <w:lang w:val="en-US" w:eastAsia="en-CA"/>
        </w:rPr>
        <w:t>IESO</w:t>
      </w:r>
      <w:r w:rsidRPr="00DD493A">
        <w:rPr>
          <w:lang w:val="en-US" w:eastAsia="en-CA"/>
        </w:rPr>
        <w:t xml:space="preserve">’s performance of the reliable integration activities described in this </w:t>
      </w:r>
      <w:r w:rsidRPr="00DD493A">
        <w:rPr>
          <w:i/>
          <w:iCs/>
          <w:lang w:val="en-US" w:eastAsia="en-CA"/>
        </w:rPr>
        <w:t>market manual</w:t>
      </w:r>
      <w:r w:rsidRPr="00DD493A">
        <w:rPr>
          <w:lang w:val="en-US" w:eastAsia="en-CA"/>
        </w:rPr>
        <w:t xml:space="preserve">. “HST” means excise tax, harmonized sales tax, or goods and services tax, imposed under the Excise </w:t>
      </w:r>
      <w:r w:rsidR="001A0FE5" w:rsidRPr="00DD493A">
        <w:rPr>
          <w:lang w:val="en-US" w:eastAsia="en-CA"/>
        </w:rPr>
        <w:t>Ta</w:t>
      </w:r>
      <w:r w:rsidR="001A0FE5">
        <w:rPr>
          <w:lang w:val="en-US" w:eastAsia="en-CA"/>
        </w:rPr>
        <w:t>x</w:t>
      </w:r>
      <w:r w:rsidR="001A0FE5" w:rsidRPr="00DD493A">
        <w:rPr>
          <w:lang w:val="en-US" w:eastAsia="en-CA"/>
        </w:rPr>
        <w:t xml:space="preserve"> </w:t>
      </w:r>
      <w:r w:rsidRPr="00DD493A">
        <w:rPr>
          <w:lang w:val="en-US" w:eastAsia="en-CA"/>
        </w:rPr>
        <w:t>Act (Canada) or any provincial or territorial legislation imposing sales tax, harmonized sales tax or goods and services tax.</w:t>
      </w:r>
    </w:p>
    <w:p w14:paraId="3512A076" w14:textId="0F1B9E8F" w:rsidR="000360CB" w:rsidRPr="00DD493A" w:rsidRDefault="000360CB" w:rsidP="000360CB">
      <w:pPr>
        <w:rPr>
          <w:lang w:val="en-US" w:eastAsia="en-CA"/>
        </w:rPr>
      </w:pPr>
      <w:r w:rsidRPr="00DD493A">
        <w:lastRenderedPageBreak/>
        <w:t xml:space="preserve">Except as may otherwise be provided in the </w:t>
      </w:r>
      <w:r w:rsidRPr="00DD493A">
        <w:rPr>
          <w:i/>
          <w:iCs/>
        </w:rPr>
        <w:t>market rules</w:t>
      </w:r>
      <w:r w:rsidRPr="00DD493A">
        <w:t xml:space="preserve">, any disputes arising for invoices issued under </w:t>
      </w:r>
      <w:r w:rsidR="006F27C0" w:rsidRPr="00DD493A">
        <w:t>section 6</w:t>
      </w:r>
      <w:r w:rsidRPr="00DD493A">
        <w:t xml:space="preserve"> shall be resolved using the dispute resolution process set out in</w:t>
      </w:r>
      <w:r w:rsidR="007252C3" w:rsidRPr="00DD493A">
        <w:t xml:space="preserve"> </w:t>
      </w:r>
      <w:r w:rsidR="007252C3" w:rsidRPr="00DD493A">
        <w:rPr>
          <w:b/>
        </w:rPr>
        <w:t>MR Ch.3 s.2</w:t>
      </w:r>
      <w:r w:rsidRPr="00DD493A">
        <w:t>.</w:t>
      </w:r>
      <w:r w:rsidRPr="00DD493A">
        <w:rPr>
          <w:lang w:val="en-US" w:eastAsia="en-CA"/>
        </w:rPr>
        <w:t xml:space="preserve"> </w:t>
      </w:r>
    </w:p>
    <w:p w14:paraId="26A29A9F" w14:textId="77777777" w:rsidR="000360CB" w:rsidRPr="00DD493A" w:rsidRDefault="000360CB" w:rsidP="000360CB">
      <w:pPr>
        <w:rPr>
          <w:lang w:val="en-US" w:eastAsia="en-CA"/>
        </w:rPr>
      </w:pPr>
      <w:r w:rsidRPr="00DD493A">
        <w:rPr>
          <w:lang w:val="en-US" w:eastAsia="en-CA"/>
        </w:rPr>
        <w:t xml:space="preserve">Notwithstanding any other provision of this </w:t>
      </w:r>
      <w:r w:rsidRPr="00DD493A">
        <w:rPr>
          <w:i/>
          <w:iCs/>
          <w:lang w:val="en-US" w:eastAsia="en-CA"/>
        </w:rPr>
        <w:t>market manual</w:t>
      </w:r>
      <w:r w:rsidRPr="00DD493A">
        <w:rPr>
          <w:lang w:val="en-US" w:eastAsia="en-CA"/>
        </w:rPr>
        <w:t xml:space="preserve">, to the extent consistent with the </w:t>
      </w:r>
      <w:r w:rsidRPr="00DD493A">
        <w:rPr>
          <w:i/>
          <w:iCs/>
          <w:lang w:val="en-US" w:eastAsia="en-CA"/>
        </w:rPr>
        <w:t>market rules</w:t>
      </w:r>
      <w:r w:rsidRPr="00DD493A">
        <w:rPr>
          <w:lang w:val="en-US" w:eastAsia="en-CA"/>
        </w:rPr>
        <w:t xml:space="preserve">, the </w:t>
      </w:r>
      <w:r w:rsidRPr="00DD493A">
        <w:rPr>
          <w:i/>
          <w:lang w:val="en-US" w:eastAsia="en-CA"/>
        </w:rPr>
        <w:t>IESO</w:t>
      </w:r>
      <w:r w:rsidRPr="00DD493A">
        <w:rPr>
          <w:lang w:val="en-US" w:eastAsia="en-CA"/>
        </w:rPr>
        <w:t xml:space="preserve"> may set off any amounts owed to the </w:t>
      </w:r>
      <w:r w:rsidRPr="00DD493A">
        <w:rPr>
          <w:i/>
          <w:lang w:val="en-US" w:eastAsia="en-CA"/>
        </w:rPr>
        <w:t>IESO</w:t>
      </w:r>
      <w:r w:rsidRPr="00DD493A">
        <w:rPr>
          <w:lang w:val="en-US" w:eastAsia="en-CA"/>
        </w:rPr>
        <w:t xml:space="preserve"> by the </w:t>
      </w:r>
      <w:r w:rsidRPr="00DD493A">
        <w:rPr>
          <w:i/>
          <w:iCs/>
          <w:lang w:val="en-US" w:eastAsia="en-CA"/>
        </w:rPr>
        <w:t>market participant</w:t>
      </w:r>
      <w:r w:rsidRPr="00DD493A">
        <w:rPr>
          <w:lang w:val="en-US" w:eastAsia="en-CA"/>
        </w:rPr>
        <w:t xml:space="preserve"> to which the </w:t>
      </w:r>
      <w:r w:rsidRPr="00DD493A">
        <w:rPr>
          <w:i/>
          <w:lang w:val="en-US" w:eastAsia="en-CA"/>
        </w:rPr>
        <w:t>IESO</w:t>
      </w:r>
      <w:r w:rsidRPr="00DD493A">
        <w:rPr>
          <w:lang w:val="en-US" w:eastAsia="en-CA"/>
        </w:rPr>
        <w:t xml:space="preserve"> became entitled under the </w:t>
      </w:r>
      <w:r w:rsidRPr="00DD493A">
        <w:rPr>
          <w:i/>
          <w:iCs/>
          <w:lang w:val="en-US" w:eastAsia="en-CA"/>
        </w:rPr>
        <w:t>market rules</w:t>
      </w:r>
      <w:r w:rsidRPr="00DD493A">
        <w:rPr>
          <w:lang w:val="en-US" w:eastAsia="en-CA"/>
        </w:rPr>
        <w:t xml:space="preserve"> or under any other agreement between the </w:t>
      </w:r>
      <w:r w:rsidRPr="00DD493A">
        <w:rPr>
          <w:i/>
          <w:lang w:val="en-US" w:eastAsia="en-CA"/>
        </w:rPr>
        <w:t>IESO</w:t>
      </w:r>
      <w:r w:rsidRPr="00DD493A">
        <w:rPr>
          <w:lang w:val="en-US" w:eastAsia="en-CA"/>
        </w:rPr>
        <w:t xml:space="preserve"> and the </w:t>
      </w:r>
      <w:r w:rsidRPr="00DD493A">
        <w:rPr>
          <w:i/>
          <w:iCs/>
          <w:lang w:val="en-US" w:eastAsia="en-CA"/>
        </w:rPr>
        <w:t>market participant</w:t>
      </w:r>
      <w:r w:rsidRPr="00DD493A">
        <w:rPr>
          <w:lang w:val="en-US" w:eastAsia="en-CA"/>
        </w:rPr>
        <w:t xml:space="preserve"> against any amount remaining after payment in full has been made to the </w:t>
      </w:r>
      <w:r w:rsidRPr="00DD493A">
        <w:rPr>
          <w:i/>
          <w:lang w:val="en-US" w:eastAsia="en-CA"/>
        </w:rPr>
        <w:t>IESO</w:t>
      </w:r>
      <w:r w:rsidRPr="00DD493A">
        <w:rPr>
          <w:lang w:val="en-US" w:eastAsia="en-CA"/>
        </w:rPr>
        <w:t xml:space="preserve"> for the reliable integration activities described in this </w:t>
      </w:r>
      <w:r w:rsidRPr="00DD493A">
        <w:rPr>
          <w:i/>
          <w:iCs/>
          <w:lang w:val="en-US" w:eastAsia="en-CA"/>
        </w:rPr>
        <w:t>market manual</w:t>
      </w:r>
      <w:r w:rsidRPr="00DD493A">
        <w:rPr>
          <w:lang w:val="en-US" w:eastAsia="en-CA"/>
        </w:rPr>
        <w:t xml:space="preserve">. </w:t>
      </w:r>
    </w:p>
    <w:p w14:paraId="18578EFD" w14:textId="50FECD98" w:rsidR="00BC1A4C" w:rsidRPr="00DD493A" w:rsidRDefault="000360CB" w:rsidP="007252C3">
      <w:r w:rsidRPr="00DD493A">
        <w:t xml:space="preserve">If the reliable integration of a new or modified </w:t>
      </w:r>
      <w:r w:rsidRPr="00DD493A">
        <w:rPr>
          <w:i/>
          <w:iCs/>
        </w:rPr>
        <w:t>facility</w:t>
      </w:r>
      <w:r w:rsidRPr="00DD493A">
        <w:t xml:space="preserve"> takes more than nine months, the </w:t>
      </w:r>
      <w:r w:rsidRPr="00DD493A">
        <w:rPr>
          <w:i/>
          <w:iCs/>
        </w:rPr>
        <w:t>market participant</w:t>
      </w:r>
      <w:r w:rsidRPr="00DD493A">
        <w:t xml:space="preserve"> that seeks to register the new or modified </w:t>
      </w:r>
      <w:r w:rsidRPr="00DD493A">
        <w:rPr>
          <w:i/>
          <w:iCs/>
        </w:rPr>
        <w:t>facility</w:t>
      </w:r>
      <w:r w:rsidRPr="00DD493A">
        <w:t xml:space="preserve"> may request an update of the cost and expenses incurred by the </w:t>
      </w:r>
      <w:r w:rsidRPr="00DD493A">
        <w:rPr>
          <w:i/>
        </w:rPr>
        <w:t>IESO</w:t>
      </w:r>
      <w:r w:rsidRPr="00DD493A">
        <w:t xml:space="preserve"> to date. At the request of such </w:t>
      </w:r>
      <w:r w:rsidRPr="00DD493A">
        <w:rPr>
          <w:i/>
          <w:iCs/>
        </w:rPr>
        <w:t>market participant</w:t>
      </w:r>
      <w:r w:rsidRPr="00DD493A">
        <w:t xml:space="preserve">, the </w:t>
      </w:r>
      <w:r w:rsidRPr="00DD493A">
        <w:rPr>
          <w:i/>
        </w:rPr>
        <w:t>IESO</w:t>
      </w:r>
      <w:r w:rsidRPr="00DD493A">
        <w:t xml:space="preserve"> may issue one report </w:t>
      </w:r>
      <w:r w:rsidRPr="00DD493A">
        <w:rPr>
          <w:lang w:val="en-US"/>
        </w:rPr>
        <w:t xml:space="preserve">of the estimated integration costs and expenses incurred to date for the </w:t>
      </w:r>
      <w:r w:rsidRPr="00DD493A">
        <w:rPr>
          <w:i/>
          <w:iCs/>
          <w:lang w:val="en-US"/>
        </w:rPr>
        <w:t>market participant’s</w:t>
      </w:r>
      <w:r w:rsidRPr="00DD493A">
        <w:rPr>
          <w:lang w:val="en-US"/>
        </w:rPr>
        <w:t xml:space="preserve"> </w:t>
      </w:r>
      <w:r w:rsidRPr="00DD493A">
        <w:rPr>
          <w:i/>
          <w:iCs/>
          <w:lang w:val="en-US"/>
        </w:rPr>
        <w:t>facility</w:t>
      </w:r>
      <w:r w:rsidRPr="00DD493A">
        <w:rPr>
          <w:lang w:val="en-US"/>
        </w:rPr>
        <w:t xml:space="preserve"> once in each calendar year for the duration of the reliable integration for that project</w:t>
      </w:r>
      <w:r w:rsidRPr="00DD493A">
        <w:t xml:space="preserve">. </w:t>
      </w:r>
      <w:r w:rsidRPr="00DD493A">
        <w:rPr>
          <w:lang w:val="en-US"/>
        </w:rPr>
        <w:t xml:space="preserve">The </w:t>
      </w:r>
      <w:r w:rsidRPr="00DD493A">
        <w:rPr>
          <w:i/>
          <w:iCs/>
          <w:lang w:val="en-US"/>
        </w:rPr>
        <w:t>market participant</w:t>
      </w:r>
      <w:r w:rsidRPr="00DD493A">
        <w:rPr>
          <w:lang w:val="en-US"/>
        </w:rPr>
        <w:t xml:space="preserve"> that requested the update will pay all the costs and expenses incurred by </w:t>
      </w:r>
      <w:r w:rsidRPr="00DD493A">
        <w:rPr>
          <w:i/>
          <w:lang w:val="en-US"/>
        </w:rPr>
        <w:t>IESO</w:t>
      </w:r>
      <w:r w:rsidRPr="00DD493A">
        <w:rPr>
          <w:lang w:val="en-US"/>
        </w:rPr>
        <w:t xml:space="preserve"> to produce the cost update reports.</w:t>
      </w:r>
    </w:p>
    <w:p w14:paraId="7427251C" w14:textId="77777777" w:rsidR="00BC1A4C" w:rsidRPr="00DD493A" w:rsidRDefault="00BC1A4C" w:rsidP="00BC1A4C">
      <w:pPr>
        <w:pStyle w:val="EndofText"/>
        <w:spacing w:before="600"/>
      </w:pPr>
      <w:r w:rsidRPr="00DD493A">
        <w:t>– End of Section –</w:t>
      </w:r>
    </w:p>
    <w:p w14:paraId="5D680C5F" w14:textId="77777777" w:rsidR="00BC1A4C" w:rsidRPr="00DD493A" w:rsidRDefault="00BC1A4C" w:rsidP="0078285D">
      <w:pPr>
        <w:pStyle w:val="EndofText"/>
        <w:spacing w:before="600"/>
      </w:pPr>
    </w:p>
    <w:p w14:paraId="5E537438" w14:textId="77777777" w:rsidR="0078285D" w:rsidRPr="00DD493A" w:rsidRDefault="0078285D" w:rsidP="0078285D">
      <w:pPr>
        <w:pStyle w:val="EndofText"/>
        <w:spacing w:before="600"/>
        <w:sectPr w:rsidR="0078285D" w:rsidRPr="00DD493A" w:rsidSect="00DE2EF6">
          <w:pgSz w:w="12240" w:h="15840" w:code="1"/>
          <w:pgMar w:top="1440" w:right="1440" w:bottom="1440" w:left="1800" w:header="720" w:footer="720" w:gutter="0"/>
          <w:cols w:space="720"/>
          <w:docGrid w:linePitch="299"/>
        </w:sectPr>
      </w:pPr>
    </w:p>
    <w:p w14:paraId="429E8001" w14:textId="77777777" w:rsidR="0078285D" w:rsidRPr="00DD493A" w:rsidRDefault="0078285D" w:rsidP="0078285D">
      <w:pPr>
        <w:pStyle w:val="YellowBarHeading2"/>
      </w:pPr>
      <w:bookmarkStart w:id="8012" w:name="_Variable_Generation_2"/>
      <w:bookmarkStart w:id="8013" w:name="_Capacity_Auctions_1"/>
      <w:bookmarkStart w:id="8014" w:name="_Toc34745340"/>
      <w:bookmarkStart w:id="8015" w:name="_Toc34745341"/>
      <w:bookmarkStart w:id="8016" w:name="_Toc34745345"/>
      <w:bookmarkStart w:id="8017" w:name="_Toc34745348"/>
      <w:bookmarkStart w:id="8018" w:name="_Toc34745349"/>
      <w:bookmarkStart w:id="8019" w:name="_Toc34745350"/>
      <w:bookmarkStart w:id="8020" w:name="_Toc34745352"/>
      <w:bookmarkStart w:id="8021" w:name="_Toc34745354"/>
      <w:bookmarkStart w:id="8022" w:name="_Toc34745355"/>
      <w:bookmarkStart w:id="8023" w:name="_Capacity_Exports_1"/>
      <w:bookmarkStart w:id="8024" w:name="_Toc34745356"/>
      <w:bookmarkStart w:id="8025" w:name="_Toc34745357"/>
      <w:bookmarkStart w:id="8026" w:name="_Toc34745358"/>
      <w:bookmarkStart w:id="8027" w:name="_Toc34745359"/>
      <w:bookmarkStart w:id="8028" w:name="_Toc34745360"/>
      <w:bookmarkStart w:id="8029" w:name="_Toc34745362"/>
      <w:bookmarkStart w:id="8030" w:name="_Toc34745363"/>
      <w:bookmarkStart w:id="8031" w:name="_Organization_Contact_Roles"/>
      <w:bookmarkStart w:id="8032" w:name="_Toc48066908"/>
      <w:bookmarkStart w:id="8033" w:name="_Toc48129664"/>
      <w:bookmarkStart w:id="8034" w:name="_Toc48139786"/>
      <w:bookmarkStart w:id="8035" w:name="_Toc48145051"/>
      <w:bookmarkStart w:id="8036" w:name="_Toc50457641"/>
      <w:bookmarkStart w:id="8037" w:name="_Toc50459162"/>
      <w:bookmarkStart w:id="8038" w:name="_Toc50463140"/>
      <w:bookmarkStart w:id="8039" w:name="_Toc50468360"/>
      <w:bookmarkStart w:id="8040" w:name="_Toc51243089"/>
      <w:bookmarkStart w:id="8041" w:name="_Toc51243216"/>
      <w:bookmarkStart w:id="8042" w:name="_Toc51249495"/>
      <w:bookmarkStart w:id="8043" w:name="_Toc52974705"/>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p>
    <w:p w14:paraId="71E0585B" w14:textId="77777777" w:rsidR="0078285D" w:rsidRPr="00DD493A" w:rsidRDefault="0078285D" w:rsidP="0078285D">
      <w:pPr>
        <w:pStyle w:val="YellowBarHeading2"/>
      </w:pPr>
      <w:bookmarkStart w:id="8044" w:name="_Variable_Generation"/>
      <w:bookmarkStart w:id="8045" w:name="_Toc432753776"/>
      <w:bookmarkStart w:id="8046" w:name="_Toc432754030"/>
      <w:bookmarkStart w:id="8047" w:name="_Toc432768411"/>
      <w:bookmarkStart w:id="8048" w:name="_Toc433115333"/>
      <w:bookmarkStart w:id="8049" w:name="_Toc346626200"/>
      <w:bookmarkStart w:id="8050" w:name="_Toc348003240"/>
      <w:bookmarkStart w:id="8051" w:name="_Toc348006819"/>
      <w:bookmarkStart w:id="8052" w:name="_Toc348428350"/>
      <w:bookmarkStart w:id="8053" w:name="_Toc392579147"/>
      <w:bookmarkStart w:id="8054" w:name="_Toc392596606"/>
      <w:bookmarkStart w:id="8055" w:name="_Toc395086144"/>
      <w:bookmarkStart w:id="8056" w:name="_Toc448139479"/>
      <w:bookmarkStart w:id="8057" w:name="_Toc410653394"/>
      <w:bookmarkStart w:id="8058" w:name="_Toc410654175"/>
      <w:bookmarkStart w:id="8059" w:name="_Toc410654253"/>
      <w:bookmarkStart w:id="8060" w:name="_Toc410653396"/>
      <w:bookmarkStart w:id="8061" w:name="_Toc410654177"/>
      <w:bookmarkStart w:id="8062" w:name="_Toc410654255"/>
      <w:bookmarkStart w:id="8063" w:name="_Toc410653397"/>
      <w:bookmarkStart w:id="8064" w:name="_Toc410654178"/>
      <w:bookmarkStart w:id="8065" w:name="_Toc410654256"/>
      <w:bookmarkStart w:id="8066" w:name="_Toc410653398"/>
      <w:bookmarkStart w:id="8067" w:name="_Toc410654179"/>
      <w:bookmarkStart w:id="8068" w:name="_Toc410654257"/>
      <w:bookmarkStart w:id="8069" w:name="_Toc410653399"/>
      <w:bookmarkStart w:id="8070" w:name="_Toc410654180"/>
      <w:bookmarkStart w:id="8071" w:name="_Toc410654258"/>
      <w:bookmarkStart w:id="8072" w:name="_Toc410653400"/>
      <w:bookmarkStart w:id="8073" w:name="_Toc410654181"/>
      <w:bookmarkStart w:id="8074" w:name="_Toc410654259"/>
      <w:bookmarkStart w:id="8075" w:name="_Toc410653401"/>
      <w:bookmarkStart w:id="8076" w:name="_Toc410654182"/>
      <w:bookmarkStart w:id="8077" w:name="_Toc410654260"/>
      <w:bookmarkStart w:id="8078" w:name="_Toc410653402"/>
      <w:bookmarkStart w:id="8079" w:name="_Toc410654183"/>
      <w:bookmarkStart w:id="8080" w:name="_Toc410654261"/>
      <w:bookmarkStart w:id="8081" w:name="_Toc309905930"/>
      <w:bookmarkStart w:id="8082" w:name="_Toc309909184"/>
      <w:bookmarkStart w:id="8083" w:name="_Toc309909254"/>
      <w:bookmarkStart w:id="8084" w:name="_Toc309909627"/>
      <w:bookmarkStart w:id="8085" w:name="_Toc309905931"/>
      <w:bookmarkStart w:id="8086" w:name="_Toc309909185"/>
      <w:bookmarkStart w:id="8087" w:name="_Toc309909255"/>
      <w:bookmarkStart w:id="8088" w:name="_Toc309909628"/>
      <w:bookmarkStart w:id="8089" w:name="_Toc309905932"/>
      <w:bookmarkStart w:id="8090" w:name="_Toc309909186"/>
      <w:bookmarkStart w:id="8091" w:name="_Toc309909256"/>
      <w:bookmarkStart w:id="8092" w:name="_Toc309909629"/>
      <w:bookmarkStart w:id="8093" w:name="_Toc432753787"/>
      <w:bookmarkStart w:id="8094" w:name="_Toc432754041"/>
      <w:bookmarkStart w:id="8095" w:name="_Toc432768422"/>
      <w:bookmarkStart w:id="8096" w:name="_Toc433115344"/>
      <w:bookmarkStart w:id="8097" w:name="_Toc432753788"/>
      <w:bookmarkStart w:id="8098" w:name="_Toc432754042"/>
      <w:bookmarkStart w:id="8099" w:name="_Toc432768423"/>
      <w:bookmarkStart w:id="8100" w:name="_Toc433115345"/>
      <w:bookmarkStart w:id="8101" w:name="_Toc432753789"/>
      <w:bookmarkStart w:id="8102" w:name="_Toc432754043"/>
      <w:bookmarkStart w:id="8103" w:name="_Toc432768424"/>
      <w:bookmarkStart w:id="8104" w:name="_Toc433115346"/>
      <w:bookmarkStart w:id="8105" w:name="_Toc432753820"/>
      <w:bookmarkStart w:id="8106" w:name="_Toc432754074"/>
      <w:bookmarkStart w:id="8107" w:name="_Toc432768455"/>
      <w:bookmarkStart w:id="8108" w:name="_Toc433115377"/>
      <w:bookmarkStart w:id="8109" w:name="_Toc432753821"/>
      <w:bookmarkStart w:id="8110" w:name="_Toc432754075"/>
      <w:bookmarkStart w:id="8111" w:name="_Toc432768456"/>
      <w:bookmarkStart w:id="8112" w:name="_Toc433115378"/>
      <w:bookmarkStart w:id="8113" w:name="_Toc432753822"/>
      <w:bookmarkStart w:id="8114" w:name="_Toc432754076"/>
      <w:bookmarkStart w:id="8115" w:name="_Toc432768457"/>
      <w:bookmarkStart w:id="8116" w:name="_Toc433115379"/>
      <w:bookmarkStart w:id="8117" w:name="_Toc432753823"/>
      <w:bookmarkStart w:id="8118" w:name="_Toc432754077"/>
      <w:bookmarkStart w:id="8119" w:name="_Toc432768458"/>
      <w:bookmarkStart w:id="8120" w:name="_Toc433115380"/>
      <w:bookmarkStart w:id="8121" w:name="_Toc432753956"/>
      <w:bookmarkStart w:id="8122" w:name="_Toc432754210"/>
      <w:bookmarkStart w:id="8123" w:name="_Toc432768591"/>
      <w:bookmarkStart w:id="8124" w:name="_Toc433115513"/>
      <w:bookmarkStart w:id="8125" w:name="_Toc432753957"/>
      <w:bookmarkStart w:id="8126" w:name="_Toc432754211"/>
      <w:bookmarkStart w:id="8127" w:name="_Toc432768592"/>
      <w:bookmarkStart w:id="8128" w:name="_Toc433115514"/>
      <w:bookmarkStart w:id="8129" w:name="_Toc424569124"/>
      <w:bookmarkStart w:id="8130" w:name="_Toc424569401"/>
      <w:bookmarkStart w:id="8131" w:name="_Toc424569474"/>
      <w:bookmarkStart w:id="8132" w:name="_Toc424653860"/>
      <w:bookmarkStart w:id="8133" w:name="_Toc428884685"/>
      <w:bookmarkStart w:id="8134" w:name="_Toc429662594"/>
      <w:bookmarkStart w:id="8135" w:name="_Toc392596610"/>
      <w:bookmarkStart w:id="8136" w:name="_Toc392596611"/>
      <w:bookmarkStart w:id="8137" w:name="_Toc392596612"/>
      <w:bookmarkStart w:id="8138" w:name="_Toc520210570"/>
      <w:bookmarkStart w:id="8139" w:name="_Toc520211430"/>
      <w:bookmarkStart w:id="8140" w:name="_Toc2868177"/>
      <w:bookmarkStart w:id="8141" w:name="_Toc3279914"/>
      <w:bookmarkStart w:id="8142" w:name="_Toc2868178"/>
      <w:bookmarkStart w:id="8143" w:name="_Toc3279915"/>
      <w:bookmarkStart w:id="8144" w:name="_Technical_Requirements"/>
      <w:bookmarkStart w:id="8145" w:name="_Toc502125682"/>
      <w:bookmarkStart w:id="8146" w:name="_Toc507218904"/>
      <w:bookmarkStart w:id="8147" w:name="_Toc507219243"/>
      <w:bookmarkStart w:id="8148" w:name="_Toc259524507"/>
      <w:bookmarkStart w:id="8149" w:name="_Toc429743836"/>
      <w:bookmarkStart w:id="8150" w:name="_Toc518293799"/>
      <w:bookmarkStart w:id="8151" w:name="_Toc527102123"/>
      <w:bookmarkStart w:id="8152" w:name="_Toc48066909"/>
      <w:bookmarkStart w:id="8153" w:name="_Toc48129665"/>
      <w:bookmarkStart w:id="8154" w:name="_Toc48139787"/>
      <w:bookmarkStart w:id="8155" w:name="_Toc48145052"/>
      <w:bookmarkStart w:id="8156" w:name="_Toc50457642"/>
      <w:bookmarkStart w:id="8157" w:name="_Toc50459163"/>
      <w:bookmarkStart w:id="8158" w:name="_Toc50463141"/>
      <w:bookmarkStart w:id="8159" w:name="_Toc50468361"/>
      <w:bookmarkStart w:id="8160" w:name="_Toc51243090"/>
      <w:bookmarkStart w:id="8161" w:name="_Toc51243217"/>
      <w:bookmarkStart w:id="8162" w:name="_Toc51249496"/>
      <w:bookmarkStart w:id="8163" w:name="_Toc52974706"/>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p>
    <w:p w14:paraId="46AA81C9" w14:textId="4FE74AE0" w:rsidR="0078285D" w:rsidRPr="00DD493A" w:rsidRDefault="0078285D" w:rsidP="00781828">
      <w:pPr>
        <w:pStyle w:val="Heading2"/>
        <w:numPr>
          <w:ilvl w:val="0"/>
          <w:numId w:val="91"/>
        </w:numPr>
      </w:pPr>
      <w:bookmarkStart w:id="8164" w:name="_Toc164091958"/>
      <w:bookmarkStart w:id="8165" w:name="_Toc206416065"/>
      <w:r w:rsidRPr="00DD493A">
        <w:t>Technical</w:t>
      </w:r>
      <w:r w:rsidR="00EC2FEF">
        <w:t xml:space="preserve"> </w:t>
      </w:r>
      <w:r w:rsidRPr="00DD493A">
        <w:t>Communication Requirements</w:t>
      </w:r>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p>
    <w:p w14:paraId="1641D70F" w14:textId="2AB5D838" w:rsidR="0078285D" w:rsidRPr="00DD493A" w:rsidRDefault="0078285D" w:rsidP="0078285D">
      <w:pPr>
        <w:rPr>
          <w:lang w:val="en-US"/>
        </w:rPr>
      </w:pPr>
      <w:r w:rsidRPr="00DD493A">
        <w:rPr>
          <w:lang w:val="en-US"/>
        </w:rPr>
        <w:t xml:space="preserve">(MR Ch.2, </w:t>
      </w:r>
      <w:r w:rsidR="00FF221C" w:rsidRPr="00DD493A">
        <w:rPr>
          <w:lang w:val="en-US"/>
        </w:rPr>
        <w:t xml:space="preserve">MR Ch.2 </w:t>
      </w:r>
      <w:r w:rsidRPr="00DD493A">
        <w:rPr>
          <w:lang w:val="en-US"/>
        </w:rPr>
        <w:t xml:space="preserve">App.2, </w:t>
      </w:r>
      <w:r w:rsidR="00FF221C" w:rsidRPr="00DD493A">
        <w:rPr>
          <w:lang w:val="en-US"/>
        </w:rPr>
        <w:t xml:space="preserve">MR </w:t>
      </w:r>
      <w:r w:rsidRPr="00DD493A">
        <w:rPr>
          <w:lang w:val="en-US"/>
        </w:rPr>
        <w:t xml:space="preserve">Ch.4, </w:t>
      </w:r>
      <w:r w:rsidR="00FF221C" w:rsidRPr="00DD493A">
        <w:rPr>
          <w:lang w:val="en-US"/>
        </w:rPr>
        <w:t xml:space="preserve">MR </w:t>
      </w:r>
      <w:r w:rsidRPr="00DD493A">
        <w:rPr>
          <w:lang w:val="en-US"/>
        </w:rPr>
        <w:t xml:space="preserve">Ch.5 and </w:t>
      </w:r>
      <w:r w:rsidR="00FF221C" w:rsidRPr="00DD493A">
        <w:rPr>
          <w:lang w:val="en-US"/>
        </w:rPr>
        <w:t xml:space="preserve">MR </w:t>
      </w:r>
      <w:r w:rsidRPr="00DD493A">
        <w:rPr>
          <w:lang w:val="en-US"/>
        </w:rPr>
        <w:t>Ch.7)</w:t>
      </w:r>
    </w:p>
    <w:p w14:paraId="76E42885" w14:textId="7B3BD1DA" w:rsidR="0078285D" w:rsidRPr="00DD493A" w:rsidRDefault="0078285D" w:rsidP="0078285D">
      <w:r w:rsidRPr="00DD493A">
        <w:fldChar w:fldCharType="begin"/>
      </w:r>
      <w:r w:rsidRPr="00DD493A">
        <w:instrText xml:space="preserve"> REF _Ref112844000 \h </w:instrText>
      </w:r>
      <w:r w:rsidR="00DD493A">
        <w:instrText xml:space="preserve"> \* MERGEFORMAT </w:instrText>
      </w:r>
      <w:r w:rsidRPr="00DD493A">
        <w:fldChar w:fldCharType="separate"/>
      </w:r>
      <w:r w:rsidR="000853AA" w:rsidRPr="00DD493A" w:rsidDel="002562D1">
        <w:t xml:space="preserve">Table </w:t>
      </w:r>
      <w:r w:rsidR="000853AA" w:rsidDel="002562D1">
        <w:rPr>
          <w:noProof/>
        </w:rPr>
        <w:t>A</w:t>
      </w:r>
      <w:r w:rsidR="000853AA" w:rsidRPr="00DD493A" w:rsidDel="002562D1">
        <w:rPr>
          <w:noProof/>
        </w:rPr>
        <w:noBreakHyphen/>
      </w:r>
      <w:r w:rsidR="000853AA" w:rsidDel="002562D1">
        <w:rPr>
          <w:noProof/>
        </w:rPr>
        <w:t>1</w:t>
      </w:r>
      <w:r w:rsidRPr="00DD493A">
        <w:fldChar w:fldCharType="end"/>
      </w:r>
      <w:r w:rsidRPr="00DD493A">
        <w:t xml:space="preserve"> contains references to technical communications requirements contained in the </w:t>
      </w:r>
      <w:r w:rsidRPr="00DD493A">
        <w:rPr>
          <w:i/>
        </w:rPr>
        <w:t>market rules</w:t>
      </w:r>
      <w:r w:rsidRPr="00DD493A">
        <w:t xml:space="preserve">. Given the detailed nature of these references, future rule amendments may alter them. It is the </w:t>
      </w:r>
      <w:r w:rsidRPr="00DD493A">
        <w:rPr>
          <w:i/>
        </w:rPr>
        <w:t>market participant’s</w:t>
      </w:r>
      <w:r w:rsidRPr="00DD493A">
        <w:t xml:space="preserve"> responsibility to confirm whether or not any rule amendments made to the </w:t>
      </w:r>
      <w:r w:rsidRPr="00DD493A">
        <w:rPr>
          <w:i/>
        </w:rPr>
        <w:t>market rules,</w:t>
      </w:r>
      <w:r w:rsidRPr="00DD493A">
        <w:t xml:space="preserve"> subsequent to the publication of this procedure, change these references. The latest </w:t>
      </w:r>
      <w:hyperlink r:id="rId119" w:history="1">
        <w:r w:rsidRPr="00DD493A">
          <w:rPr>
            <w:rStyle w:val="Hyperlink"/>
            <w:rFonts w:cs="Times New Roman"/>
          </w:rPr>
          <w:t>Market Rule Amendments</w:t>
        </w:r>
      </w:hyperlink>
      <w:r w:rsidRPr="00DD493A">
        <w:t xml:space="preserve"> (as posted on the </w:t>
      </w:r>
      <w:r w:rsidRPr="00DD493A">
        <w:rPr>
          <w:i/>
        </w:rPr>
        <w:t>IESO</w:t>
      </w:r>
      <w:r w:rsidRPr="00DD493A">
        <w:t xml:space="preserve"> website) shall prevail in case of any errors or omissions.</w:t>
      </w:r>
    </w:p>
    <w:p w14:paraId="29F380DC" w14:textId="77777777" w:rsidR="0078285D" w:rsidRPr="00DD493A" w:rsidRDefault="0078285D" w:rsidP="0078285D">
      <w:pPr>
        <w:sectPr w:rsidR="0078285D" w:rsidRPr="00DD493A" w:rsidSect="00D86004">
          <w:headerReference w:type="even" r:id="rId120"/>
          <w:footerReference w:type="even" r:id="rId121"/>
          <w:footerReference w:type="default" r:id="rId122"/>
          <w:headerReference w:type="first" r:id="rId123"/>
          <w:pgSz w:w="12240" w:h="15840" w:code="1"/>
          <w:pgMar w:top="1440" w:right="1440" w:bottom="1440" w:left="1890" w:header="720" w:footer="720" w:gutter="0"/>
          <w:cols w:space="720"/>
          <w:docGrid w:linePitch="299"/>
        </w:sectPr>
      </w:pPr>
    </w:p>
    <w:p w14:paraId="7DA34C36" w14:textId="28CD8B5C" w:rsidR="0078285D" w:rsidRPr="00DD493A" w:rsidRDefault="0078285D" w:rsidP="0078285D">
      <w:pPr>
        <w:pStyle w:val="TableCaption"/>
      </w:pPr>
      <w:bookmarkStart w:id="8168" w:name="_Ref112844000"/>
      <w:bookmarkStart w:id="8169" w:name="_Toc45727436"/>
      <w:bookmarkStart w:id="8170" w:name="_Toc45728231"/>
      <w:bookmarkStart w:id="8171" w:name="_Toc51242987"/>
      <w:bookmarkStart w:id="8172" w:name="_Toc51243114"/>
      <w:bookmarkStart w:id="8173" w:name="_Toc164091849"/>
      <w:bookmarkStart w:id="8174" w:name="_Toc208907312"/>
      <w:r w:rsidRPr="00DD493A">
        <w:lastRenderedPageBreak/>
        <w:t xml:space="preserve">Table </w:t>
      </w:r>
      <w:r w:rsidR="00EC2FEF">
        <w:t>A</w:t>
      </w:r>
      <w:r w:rsidRPr="00DD493A">
        <w:noBreakHyphen/>
      </w:r>
      <w:r w:rsidRPr="00DD493A">
        <w:fldChar w:fldCharType="begin"/>
      </w:r>
      <w:r w:rsidRPr="00DD493A">
        <w:instrText>SEQ Table \* ARABIC \s 2</w:instrText>
      </w:r>
      <w:r w:rsidRPr="00DD493A">
        <w:fldChar w:fldCharType="separate"/>
      </w:r>
      <w:r w:rsidR="002562D1">
        <w:rPr>
          <w:noProof/>
        </w:rPr>
        <w:t>1</w:t>
      </w:r>
      <w:r w:rsidRPr="00DD493A">
        <w:fldChar w:fldCharType="end"/>
      </w:r>
      <w:bookmarkEnd w:id="8168"/>
      <w:r w:rsidRPr="00DD493A">
        <w:t>: Market Rule Technical Requirements</w:t>
      </w:r>
      <w:bookmarkEnd w:id="8169"/>
      <w:bookmarkEnd w:id="8170"/>
      <w:bookmarkEnd w:id="8171"/>
      <w:bookmarkEnd w:id="8172"/>
      <w:bookmarkEnd w:id="8173"/>
      <w:bookmarkEnd w:id="8174"/>
    </w:p>
    <w:tbl>
      <w:tblPr>
        <w:tblStyle w:val="TableGrid"/>
        <w:tblW w:w="13932" w:type="dxa"/>
        <w:tblInd w:w="-432" w:type="dxa"/>
        <w:tblLayout w:type="fixed"/>
        <w:tblLook w:val="04A0" w:firstRow="1" w:lastRow="0" w:firstColumn="1" w:lastColumn="0" w:noHBand="0" w:noVBand="1"/>
      </w:tblPr>
      <w:tblGrid>
        <w:gridCol w:w="1471"/>
        <w:gridCol w:w="1695"/>
        <w:gridCol w:w="1471"/>
        <w:gridCol w:w="1471"/>
        <w:gridCol w:w="1624"/>
        <w:gridCol w:w="2672"/>
        <w:gridCol w:w="2051"/>
        <w:gridCol w:w="1477"/>
      </w:tblGrid>
      <w:tr w:rsidR="0078285D" w:rsidRPr="00DD493A" w14:paraId="33DDCD4B" w14:textId="77777777" w:rsidTr="00CE5620">
        <w:trPr>
          <w:trHeight w:val="361"/>
          <w:tblHeader/>
        </w:trPr>
        <w:tc>
          <w:tcPr>
            <w:tcW w:w="1471" w:type="dxa"/>
            <w:tcBorders>
              <w:top w:val="nil"/>
              <w:left w:val="nil"/>
              <w:bottom w:val="nil"/>
              <w:right w:val="single" w:sz="8" w:space="0" w:color="auto"/>
            </w:tcBorders>
          </w:tcPr>
          <w:p w14:paraId="7CAFC114" w14:textId="77777777" w:rsidR="0078285D" w:rsidRPr="00DD493A" w:rsidRDefault="0078285D" w:rsidP="00116A34">
            <w:pPr>
              <w:pStyle w:val="BodyText"/>
            </w:pPr>
          </w:p>
        </w:tc>
        <w:tc>
          <w:tcPr>
            <w:tcW w:w="6261" w:type="dxa"/>
            <w:gridSpan w:val="4"/>
            <w:tcBorders>
              <w:top w:val="single" w:sz="8" w:space="0" w:color="auto"/>
              <w:left w:val="single" w:sz="8" w:space="0" w:color="auto"/>
              <w:bottom w:val="single" w:sz="4" w:space="0" w:color="auto"/>
              <w:right w:val="single" w:sz="8" w:space="0" w:color="auto"/>
            </w:tcBorders>
            <w:shd w:val="clear" w:color="auto" w:fill="8CD2F4"/>
          </w:tcPr>
          <w:p w14:paraId="7D8F1A11" w14:textId="0E98C7E4"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2</w:t>
            </w:r>
            <w:r w:rsidR="0078285D" w:rsidRPr="00DD493A">
              <w:rPr>
                <w:rFonts w:cs="Tahoma"/>
                <w:sz w:val="18"/>
                <w:szCs w:val="18"/>
              </w:rPr>
              <w:t xml:space="preserve"> &amp; </w:t>
            </w:r>
            <w:r w:rsidRPr="00EC2FEF">
              <w:rPr>
                <w:rFonts w:cs="Tahoma"/>
                <w:noProof/>
                <w:spacing w:val="0"/>
                <w:sz w:val="18"/>
                <w:szCs w:val="18"/>
                <w:u w:color="49A942" w:themeColor="accent4"/>
                <w:lang w:eastAsia="en-CA"/>
                <w14:numForm w14:val="lining"/>
                <w14:numSpacing w14:val="tabular"/>
              </w:rPr>
              <w:t>Appendices</w:t>
            </w:r>
          </w:p>
        </w:tc>
        <w:tc>
          <w:tcPr>
            <w:tcW w:w="2672" w:type="dxa"/>
            <w:tcBorders>
              <w:top w:val="single" w:sz="8" w:space="0" w:color="auto"/>
              <w:left w:val="single" w:sz="8" w:space="0" w:color="auto"/>
              <w:bottom w:val="single" w:sz="4" w:space="0" w:color="auto"/>
              <w:right w:val="single" w:sz="8" w:space="0" w:color="auto"/>
            </w:tcBorders>
            <w:shd w:val="clear" w:color="auto" w:fill="8CD2F4"/>
          </w:tcPr>
          <w:p w14:paraId="75E7FD7A" w14:textId="61FBAB09"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4</w:t>
            </w:r>
            <w:r w:rsidR="0078285D" w:rsidRPr="00DD493A">
              <w:rPr>
                <w:rFonts w:cs="Tahoma"/>
                <w:sz w:val="18"/>
                <w:szCs w:val="18"/>
              </w:rPr>
              <w:t xml:space="preserve"> &amp; </w:t>
            </w:r>
            <w:r w:rsidRPr="00EC2FEF">
              <w:rPr>
                <w:rFonts w:cs="Tahoma"/>
                <w:noProof/>
                <w:spacing w:val="0"/>
                <w:sz w:val="18"/>
                <w:szCs w:val="18"/>
                <w:u w:color="49A942" w:themeColor="accent4"/>
                <w:lang w:eastAsia="en-CA"/>
                <w14:numForm w14:val="lining"/>
                <w14:numSpacing w14:val="tabular"/>
              </w:rPr>
              <w:t>Appendices</w:t>
            </w:r>
          </w:p>
        </w:tc>
        <w:tc>
          <w:tcPr>
            <w:tcW w:w="3528" w:type="dxa"/>
            <w:gridSpan w:val="2"/>
            <w:tcBorders>
              <w:top w:val="single" w:sz="8" w:space="0" w:color="auto"/>
              <w:left w:val="single" w:sz="8" w:space="0" w:color="auto"/>
              <w:right w:val="single" w:sz="8" w:space="0" w:color="auto"/>
            </w:tcBorders>
            <w:shd w:val="clear" w:color="auto" w:fill="8CD2F4"/>
          </w:tcPr>
          <w:p w14:paraId="5FF42289" w14:textId="2994E3D1" w:rsidR="0078285D" w:rsidRPr="00DD493A" w:rsidRDefault="00EC2FEF" w:rsidP="00CE5620">
            <w:pPr>
              <w:pStyle w:val="TableHead"/>
              <w:spacing w:before="40" w:after="40"/>
              <w:rPr>
                <w:rFonts w:cs="Tahoma"/>
                <w:sz w:val="18"/>
                <w:szCs w:val="18"/>
              </w:rPr>
            </w:pPr>
            <w:r w:rsidRPr="00EC2FEF">
              <w:rPr>
                <w:rFonts w:cs="Tahoma"/>
                <w:noProof/>
                <w:spacing w:val="0"/>
                <w:sz w:val="18"/>
                <w:szCs w:val="18"/>
                <w:u w:color="49A942" w:themeColor="accent4"/>
                <w:lang w:eastAsia="en-CA"/>
                <w14:numForm w14:val="lining"/>
                <w14:numSpacing w14:val="tabular"/>
              </w:rPr>
              <w:t>Chapter 7</w:t>
            </w:r>
          </w:p>
        </w:tc>
      </w:tr>
      <w:tr w:rsidR="0078285D" w:rsidRPr="00DD493A" w14:paraId="35A939D2" w14:textId="77777777" w:rsidTr="00CE5620">
        <w:trPr>
          <w:trHeight w:val="231"/>
          <w:tblHeader/>
        </w:trPr>
        <w:tc>
          <w:tcPr>
            <w:tcW w:w="1471" w:type="dxa"/>
            <w:tcBorders>
              <w:top w:val="nil"/>
              <w:left w:val="nil"/>
              <w:bottom w:val="nil"/>
              <w:right w:val="single" w:sz="4" w:space="0" w:color="auto"/>
            </w:tcBorders>
          </w:tcPr>
          <w:p w14:paraId="5F1982D2" w14:textId="77777777" w:rsidR="0078285D" w:rsidRPr="00DD493A" w:rsidRDefault="0078285D" w:rsidP="00116A34">
            <w:pPr>
              <w:pStyle w:val="BodyText"/>
            </w:pPr>
          </w:p>
        </w:tc>
        <w:tc>
          <w:tcPr>
            <w:tcW w:w="1695" w:type="dxa"/>
            <w:tcBorders>
              <w:top w:val="single" w:sz="4" w:space="0" w:color="auto"/>
              <w:left w:val="single" w:sz="4" w:space="0" w:color="auto"/>
              <w:bottom w:val="nil"/>
              <w:right w:val="single" w:sz="4" w:space="0" w:color="auto"/>
            </w:tcBorders>
            <w:shd w:val="clear" w:color="auto" w:fill="8CD2F4"/>
            <w:vAlign w:val="center"/>
          </w:tcPr>
          <w:p w14:paraId="70BCA48D" w14:textId="77777777" w:rsidR="0078285D" w:rsidRPr="00DD493A" w:rsidRDefault="0078285D" w:rsidP="00CE5620">
            <w:pPr>
              <w:pStyle w:val="TableHead"/>
              <w:spacing w:before="40" w:after="40"/>
              <w:rPr>
                <w:rFonts w:cs="Tahoma"/>
                <w:szCs w:val="20"/>
              </w:rPr>
            </w:pPr>
          </w:p>
        </w:tc>
        <w:tc>
          <w:tcPr>
            <w:tcW w:w="1471" w:type="dxa"/>
            <w:tcBorders>
              <w:top w:val="single" w:sz="4" w:space="0" w:color="auto"/>
              <w:left w:val="single" w:sz="4" w:space="0" w:color="auto"/>
              <w:bottom w:val="nil"/>
              <w:right w:val="single" w:sz="4" w:space="0" w:color="auto"/>
            </w:tcBorders>
            <w:shd w:val="clear" w:color="auto" w:fill="8CD2F4"/>
            <w:vAlign w:val="center"/>
          </w:tcPr>
          <w:p w14:paraId="1001B581" w14:textId="77777777" w:rsidR="0078285D" w:rsidRPr="00DD493A" w:rsidRDefault="0078285D" w:rsidP="00CE5620">
            <w:pPr>
              <w:pStyle w:val="TableHead"/>
              <w:spacing w:before="40" w:after="40"/>
              <w:rPr>
                <w:rFonts w:cs="Tahoma"/>
                <w:sz w:val="18"/>
                <w:szCs w:val="18"/>
              </w:rPr>
            </w:pPr>
          </w:p>
        </w:tc>
        <w:tc>
          <w:tcPr>
            <w:tcW w:w="1471" w:type="dxa"/>
            <w:tcBorders>
              <w:top w:val="single" w:sz="4" w:space="0" w:color="auto"/>
              <w:left w:val="single" w:sz="4" w:space="0" w:color="auto"/>
              <w:bottom w:val="nil"/>
              <w:right w:val="single" w:sz="4" w:space="0" w:color="auto"/>
            </w:tcBorders>
            <w:shd w:val="clear" w:color="auto" w:fill="8CD2F4"/>
            <w:vAlign w:val="center"/>
          </w:tcPr>
          <w:p w14:paraId="2C9CC824" w14:textId="77777777" w:rsidR="0078285D" w:rsidRPr="00DD493A" w:rsidRDefault="0078285D" w:rsidP="00CE5620">
            <w:pPr>
              <w:pStyle w:val="TableHead"/>
              <w:spacing w:before="40" w:after="40"/>
              <w:rPr>
                <w:rFonts w:cs="Tahoma"/>
                <w:sz w:val="18"/>
                <w:szCs w:val="18"/>
              </w:rPr>
            </w:pPr>
          </w:p>
        </w:tc>
        <w:tc>
          <w:tcPr>
            <w:tcW w:w="1622" w:type="dxa"/>
            <w:tcBorders>
              <w:top w:val="single" w:sz="4" w:space="0" w:color="auto"/>
              <w:left w:val="single" w:sz="4" w:space="0" w:color="auto"/>
              <w:bottom w:val="nil"/>
              <w:right w:val="single" w:sz="4" w:space="0" w:color="auto"/>
            </w:tcBorders>
            <w:shd w:val="clear" w:color="auto" w:fill="8CD2F4"/>
            <w:vAlign w:val="center"/>
          </w:tcPr>
          <w:p w14:paraId="15B6E259" w14:textId="77777777" w:rsidR="0078285D" w:rsidRPr="00DD493A" w:rsidRDefault="0078285D" w:rsidP="00CE5620">
            <w:pPr>
              <w:pStyle w:val="TableHead"/>
              <w:spacing w:before="40" w:after="40"/>
              <w:rPr>
                <w:rFonts w:cs="Tahoma"/>
                <w:sz w:val="18"/>
                <w:szCs w:val="18"/>
              </w:rPr>
            </w:pPr>
          </w:p>
        </w:tc>
        <w:tc>
          <w:tcPr>
            <w:tcW w:w="2672" w:type="dxa"/>
            <w:tcBorders>
              <w:top w:val="single" w:sz="4" w:space="0" w:color="auto"/>
              <w:left w:val="single" w:sz="4" w:space="0" w:color="auto"/>
              <w:bottom w:val="nil"/>
              <w:right w:val="single" w:sz="4" w:space="0" w:color="auto"/>
            </w:tcBorders>
            <w:shd w:val="clear" w:color="auto" w:fill="8CD2F4"/>
            <w:vAlign w:val="center"/>
          </w:tcPr>
          <w:p w14:paraId="24163EEF" w14:textId="77777777" w:rsidR="0078285D" w:rsidRPr="00DD493A" w:rsidRDefault="0078285D" w:rsidP="00CE5620">
            <w:pPr>
              <w:pStyle w:val="TableHead"/>
              <w:spacing w:before="40" w:after="40"/>
              <w:rPr>
                <w:rFonts w:cs="Tahoma"/>
                <w:sz w:val="18"/>
                <w:szCs w:val="18"/>
              </w:rPr>
            </w:pPr>
          </w:p>
        </w:tc>
        <w:tc>
          <w:tcPr>
            <w:tcW w:w="3528" w:type="dxa"/>
            <w:gridSpan w:val="2"/>
            <w:tcBorders>
              <w:left w:val="single" w:sz="4" w:space="0" w:color="auto"/>
              <w:bottom w:val="single" w:sz="4" w:space="0" w:color="auto"/>
              <w:right w:val="single" w:sz="8" w:space="0" w:color="auto"/>
            </w:tcBorders>
            <w:shd w:val="clear" w:color="auto" w:fill="8CD2F4"/>
            <w:vAlign w:val="center"/>
          </w:tcPr>
          <w:p w14:paraId="04791F0F" w14:textId="77777777" w:rsidR="0078285D" w:rsidRPr="00DD493A" w:rsidRDefault="0078285D" w:rsidP="00CE5620">
            <w:pPr>
              <w:pStyle w:val="TableHead"/>
              <w:spacing w:before="40" w:after="40"/>
              <w:rPr>
                <w:rFonts w:cs="Tahoma"/>
                <w:sz w:val="18"/>
                <w:szCs w:val="18"/>
              </w:rPr>
            </w:pPr>
            <w:r w:rsidRPr="00DD493A">
              <w:rPr>
                <w:rFonts w:cs="Tahoma"/>
                <w:sz w:val="18"/>
                <w:szCs w:val="18"/>
              </w:rPr>
              <w:t>Communications Reliability</w:t>
            </w:r>
          </w:p>
        </w:tc>
      </w:tr>
      <w:tr w:rsidR="0078285D" w:rsidRPr="00DD493A" w14:paraId="2A56EA1F" w14:textId="77777777" w:rsidTr="00CE5620">
        <w:trPr>
          <w:trHeight w:val="344"/>
          <w:tblHeader/>
        </w:trPr>
        <w:tc>
          <w:tcPr>
            <w:tcW w:w="1471" w:type="dxa"/>
            <w:tcBorders>
              <w:top w:val="nil"/>
              <w:left w:val="nil"/>
              <w:bottom w:val="single" w:sz="8" w:space="0" w:color="auto"/>
              <w:right w:val="single" w:sz="8" w:space="0" w:color="auto"/>
            </w:tcBorders>
          </w:tcPr>
          <w:p w14:paraId="381C100C" w14:textId="77777777" w:rsidR="0078285D" w:rsidRPr="00DD493A" w:rsidRDefault="0078285D" w:rsidP="00116A34">
            <w:pPr>
              <w:pStyle w:val="BodyText"/>
            </w:pPr>
          </w:p>
        </w:tc>
        <w:tc>
          <w:tcPr>
            <w:tcW w:w="1695" w:type="dxa"/>
            <w:tcBorders>
              <w:top w:val="nil"/>
              <w:left w:val="single" w:sz="8" w:space="0" w:color="auto"/>
              <w:bottom w:val="single" w:sz="8" w:space="0" w:color="auto"/>
              <w:right w:val="single" w:sz="4" w:space="0" w:color="auto"/>
            </w:tcBorders>
            <w:shd w:val="clear" w:color="auto" w:fill="8CD2F4"/>
            <w:vAlign w:val="center"/>
          </w:tcPr>
          <w:p w14:paraId="27A05F46" w14:textId="77777777" w:rsidR="0078285D" w:rsidRPr="00DD493A" w:rsidRDefault="0078285D" w:rsidP="00CE5620">
            <w:pPr>
              <w:pStyle w:val="TableHead"/>
              <w:spacing w:before="40" w:after="40"/>
              <w:rPr>
                <w:rFonts w:cs="Tahoma"/>
                <w:szCs w:val="20"/>
              </w:rPr>
            </w:pPr>
            <w:r w:rsidRPr="00DD493A">
              <w:rPr>
                <w:rFonts w:cs="Tahoma"/>
                <w:szCs w:val="20"/>
              </w:rPr>
              <w:t>General</w:t>
            </w:r>
          </w:p>
        </w:tc>
        <w:tc>
          <w:tcPr>
            <w:tcW w:w="1471" w:type="dxa"/>
            <w:tcBorders>
              <w:top w:val="nil"/>
              <w:left w:val="single" w:sz="4" w:space="0" w:color="auto"/>
              <w:bottom w:val="single" w:sz="8" w:space="0" w:color="auto"/>
              <w:right w:val="single" w:sz="4" w:space="0" w:color="auto"/>
            </w:tcBorders>
            <w:shd w:val="clear" w:color="auto" w:fill="8CD2F4"/>
            <w:vAlign w:val="center"/>
          </w:tcPr>
          <w:p w14:paraId="4E73BBC6" w14:textId="77777777" w:rsidR="0078285D" w:rsidRPr="00DD493A" w:rsidRDefault="0078285D" w:rsidP="00CE5620">
            <w:pPr>
              <w:pStyle w:val="TableHead"/>
              <w:spacing w:before="40" w:after="40"/>
              <w:rPr>
                <w:rFonts w:cs="Tahoma"/>
                <w:sz w:val="18"/>
                <w:szCs w:val="18"/>
              </w:rPr>
            </w:pPr>
            <w:r w:rsidRPr="00DD493A">
              <w:rPr>
                <w:rFonts w:cs="Tahoma"/>
                <w:sz w:val="18"/>
                <w:szCs w:val="18"/>
              </w:rPr>
              <w:t>Voice</w:t>
            </w:r>
          </w:p>
        </w:tc>
        <w:tc>
          <w:tcPr>
            <w:tcW w:w="1471" w:type="dxa"/>
            <w:tcBorders>
              <w:top w:val="nil"/>
              <w:left w:val="single" w:sz="4" w:space="0" w:color="auto"/>
              <w:bottom w:val="single" w:sz="8" w:space="0" w:color="auto"/>
              <w:right w:val="single" w:sz="4" w:space="0" w:color="auto"/>
            </w:tcBorders>
            <w:shd w:val="clear" w:color="auto" w:fill="8CD2F4"/>
            <w:vAlign w:val="center"/>
          </w:tcPr>
          <w:p w14:paraId="48F76F60" w14:textId="77777777" w:rsidR="0078285D" w:rsidRPr="00DD493A" w:rsidRDefault="0078285D" w:rsidP="00CE5620">
            <w:pPr>
              <w:pStyle w:val="TableHead"/>
              <w:spacing w:before="40" w:after="40"/>
              <w:rPr>
                <w:rFonts w:cs="Tahoma"/>
                <w:sz w:val="18"/>
                <w:szCs w:val="18"/>
              </w:rPr>
            </w:pPr>
            <w:r w:rsidRPr="00DD493A">
              <w:rPr>
                <w:rFonts w:cs="Tahoma"/>
                <w:sz w:val="18"/>
                <w:szCs w:val="18"/>
              </w:rPr>
              <w:t>Data Monitoring</w:t>
            </w:r>
          </w:p>
        </w:tc>
        <w:tc>
          <w:tcPr>
            <w:tcW w:w="1622" w:type="dxa"/>
            <w:tcBorders>
              <w:top w:val="nil"/>
              <w:left w:val="single" w:sz="4" w:space="0" w:color="auto"/>
              <w:bottom w:val="single" w:sz="8" w:space="0" w:color="auto"/>
              <w:right w:val="single" w:sz="8" w:space="0" w:color="auto"/>
            </w:tcBorders>
            <w:shd w:val="clear" w:color="auto" w:fill="8CD2F4"/>
            <w:vAlign w:val="center"/>
          </w:tcPr>
          <w:p w14:paraId="5778848C" w14:textId="77777777" w:rsidR="0078285D" w:rsidRPr="00DD493A" w:rsidRDefault="0078285D" w:rsidP="00CE5620">
            <w:pPr>
              <w:pStyle w:val="TableHead"/>
              <w:spacing w:before="40" w:after="40"/>
              <w:rPr>
                <w:rFonts w:cs="Tahoma"/>
                <w:sz w:val="18"/>
                <w:szCs w:val="18"/>
              </w:rPr>
            </w:pPr>
            <w:r w:rsidRPr="00DD493A">
              <w:rPr>
                <w:rFonts w:cs="Tahoma"/>
                <w:sz w:val="18"/>
                <w:szCs w:val="18"/>
              </w:rPr>
              <w:t>Workstations</w:t>
            </w:r>
          </w:p>
        </w:tc>
        <w:tc>
          <w:tcPr>
            <w:tcW w:w="2672" w:type="dxa"/>
            <w:tcBorders>
              <w:top w:val="nil"/>
              <w:left w:val="single" w:sz="8" w:space="0" w:color="auto"/>
              <w:bottom w:val="single" w:sz="8" w:space="0" w:color="auto"/>
              <w:right w:val="single" w:sz="8" w:space="0" w:color="auto"/>
            </w:tcBorders>
            <w:shd w:val="clear" w:color="auto" w:fill="8CD2F4"/>
            <w:vAlign w:val="center"/>
          </w:tcPr>
          <w:p w14:paraId="4581E46C" w14:textId="77777777" w:rsidR="0078285D" w:rsidRPr="00DD493A" w:rsidRDefault="0078285D" w:rsidP="00CE5620">
            <w:pPr>
              <w:pStyle w:val="TableHead"/>
              <w:spacing w:before="40" w:after="40"/>
              <w:rPr>
                <w:rFonts w:cs="Tahoma"/>
                <w:sz w:val="18"/>
                <w:szCs w:val="18"/>
              </w:rPr>
            </w:pPr>
            <w:r w:rsidRPr="00DD493A">
              <w:rPr>
                <w:rFonts w:cs="Tahoma"/>
                <w:sz w:val="18"/>
                <w:szCs w:val="18"/>
              </w:rPr>
              <w:t>Data Monitoring Requirements &amp; Performance Standards</w:t>
            </w:r>
          </w:p>
        </w:tc>
        <w:tc>
          <w:tcPr>
            <w:tcW w:w="2051" w:type="dxa"/>
            <w:tcBorders>
              <w:left w:val="single" w:sz="8" w:space="0" w:color="auto"/>
              <w:bottom w:val="single" w:sz="8" w:space="0" w:color="auto"/>
            </w:tcBorders>
            <w:shd w:val="clear" w:color="auto" w:fill="8CD2F4"/>
            <w:vAlign w:val="center"/>
          </w:tcPr>
          <w:p w14:paraId="2324DCDA" w14:textId="77777777" w:rsidR="0078285D" w:rsidRPr="00DD493A" w:rsidRDefault="0078285D" w:rsidP="00CE5620">
            <w:pPr>
              <w:pStyle w:val="TableHead"/>
              <w:spacing w:before="40" w:after="40"/>
              <w:rPr>
                <w:rFonts w:cs="Tahoma"/>
                <w:sz w:val="18"/>
                <w:szCs w:val="18"/>
              </w:rPr>
            </w:pPr>
            <w:r w:rsidRPr="00DD493A">
              <w:rPr>
                <w:rFonts w:cs="Tahoma"/>
                <w:sz w:val="18"/>
                <w:szCs w:val="18"/>
              </w:rPr>
              <w:t>Data &amp; Workstations</w:t>
            </w:r>
          </w:p>
        </w:tc>
        <w:tc>
          <w:tcPr>
            <w:tcW w:w="1477" w:type="dxa"/>
            <w:tcBorders>
              <w:bottom w:val="single" w:sz="8" w:space="0" w:color="auto"/>
              <w:right w:val="single" w:sz="8" w:space="0" w:color="auto"/>
            </w:tcBorders>
            <w:shd w:val="clear" w:color="auto" w:fill="8CD2F4"/>
            <w:vAlign w:val="center"/>
          </w:tcPr>
          <w:p w14:paraId="583953F6" w14:textId="77777777" w:rsidR="0078285D" w:rsidRPr="00DD493A" w:rsidRDefault="0078285D" w:rsidP="00CE5620">
            <w:pPr>
              <w:pStyle w:val="TableHead"/>
              <w:spacing w:before="40" w:after="40"/>
              <w:rPr>
                <w:rFonts w:cs="Tahoma"/>
                <w:sz w:val="18"/>
                <w:szCs w:val="18"/>
              </w:rPr>
            </w:pPr>
            <w:r w:rsidRPr="00DD493A">
              <w:rPr>
                <w:rFonts w:cs="Tahoma"/>
                <w:sz w:val="18"/>
                <w:szCs w:val="18"/>
              </w:rPr>
              <w:t>Voice</w:t>
            </w:r>
          </w:p>
        </w:tc>
      </w:tr>
      <w:tr w:rsidR="0078285D" w:rsidRPr="00DD493A" w14:paraId="5DFF7DD9" w14:textId="77777777" w:rsidTr="00CE5620">
        <w:trPr>
          <w:trHeight w:val="947"/>
        </w:trPr>
        <w:tc>
          <w:tcPr>
            <w:tcW w:w="1471" w:type="dxa"/>
            <w:tcBorders>
              <w:top w:val="single" w:sz="8" w:space="0" w:color="auto"/>
              <w:left w:val="single" w:sz="8" w:space="0" w:color="auto"/>
              <w:right w:val="single" w:sz="8" w:space="0" w:color="auto"/>
            </w:tcBorders>
            <w:shd w:val="clear" w:color="auto" w:fill="E7F5FC" w:themeFill="accent3" w:themeFillTint="33"/>
          </w:tcPr>
          <w:p w14:paraId="6360745C" w14:textId="77777777" w:rsidR="0078285D" w:rsidRPr="00DD493A" w:rsidRDefault="0078285D" w:rsidP="00CE5620">
            <w:pPr>
              <w:pStyle w:val="TableText"/>
              <w:rPr>
                <w:sz w:val="18"/>
                <w:szCs w:val="18"/>
              </w:rPr>
            </w:pPr>
            <w:r w:rsidRPr="00DD493A">
              <w:rPr>
                <w:sz w:val="18"/>
                <w:szCs w:val="18"/>
              </w:rPr>
              <w:t>All</w:t>
            </w:r>
          </w:p>
        </w:tc>
        <w:tc>
          <w:tcPr>
            <w:tcW w:w="1695" w:type="dxa"/>
            <w:tcBorders>
              <w:top w:val="single" w:sz="8" w:space="0" w:color="auto"/>
              <w:left w:val="single" w:sz="8" w:space="0" w:color="auto"/>
              <w:bottom w:val="single" w:sz="4" w:space="0" w:color="auto"/>
              <w:right w:val="single" w:sz="4" w:space="0" w:color="auto"/>
            </w:tcBorders>
          </w:tcPr>
          <w:p w14:paraId="065CEA1B" w14:textId="77777777" w:rsidR="0078285D" w:rsidRPr="00DD493A" w:rsidRDefault="0078285D" w:rsidP="00CE5620">
            <w:pPr>
              <w:pStyle w:val="TableText"/>
              <w:rPr>
                <w:sz w:val="18"/>
                <w:szCs w:val="18"/>
              </w:rPr>
            </w:pPr>
            <w:r w:rsidRPr="00DD493A">
              <w:rPr>
                <w:sz w:val="18"/>
                <w:szCs w:val="18"/>
              </w:rPr>
              <w:t xml:space="preserve">Ch. 2, Sec 6.1, 6.3 </w:t>
            </w:r>
          </w:p>
          <w:p w14:paraId="358DCAE0" w14:textId="77777777" w:rsidR="0078285D" w:rsidRPr="00DD493A" w:rsidRDefault="0078285D" w:rsidP="00CE5620">
            <w:pPr>
              <w:pStyle w:val="TableText"/>
              <w:rPr>
                <w:sz w:val="18"/>
                <w:szCs w:val="18"/>
              </w:rPr>
            </w:pPr>
            <w:r w:rsidRPr="00DD493A">
              <w:rPr>
                <w:sz w:val="18"/>
                <w:szCs w:val="18"/>
              </w:rPr>
              <w:t>App 2.2, Sec 1.5</w:t>
            </w:r>
          </w:p>
        </w:tc>
        <w:tc>
          <w:tcPr>
            <w:tcW w:w="1471" w:type="dxa"/>
            <w:tcBorders>
              <w:top w:val="single" w:sz="8" w:space="0" w:color="auto"/>
              <w:left w:val="single" w:sz="4" w:space="0" w:color="auto"/>
              <w:bottom w:val="single" w:sz="4" w:space="0" w:color="auto"/>
              <w:right w:val="single" w:sz="4" w:space="0" w:color="auto"/>
            </w:tcBorders>
          </w:tcPr>
          <w:p w14:paraId="1BACCEA4" w14:textId="77777777" w:rsidR="0078285D" w:rsidRPr="00DD493A" w:rsidRDefault="0078285D" w:rsidP="00CE5620">
            <w:pPr>
              <w:pStyle w:val="TableText"/>
              <w:rPr>
                <w:sz w:val="18"/>
                <w:szCs w:val="18"/>
              </w:rPr>
            </w:pPr>
            <w:r w:rsidRPr="00DD493A">
              <w:rPr>
                <w:sz w:val="18"/>
                <w:szCs w:val="18"/>
              </w:rPr>
              <w:t xml:space="preserve">App 2.2, Sec 1.1, </w:t>
            </w:r>
            <w:r w:rsidRPr="00DD493A">
              <w:rPr>
                <w:sz w:val="18"/>
                <w:szCs w:val="18"/>
              </w:rPr>
              <w:br/>
              <w:t>1.1.7-11</w:t>
            </w:r>
          </w:p>
        </w:tc>
        <w:tc>
          <w:tcPr>
            <w:tcW w:w="1471" w:type="dxa"/>
            <w:tcBorders>
              <w:top w:val="single" w:sz="8" w:space="0" w:color="auto"/>
              <w:left w:val="single" w:sz="4" w:space="0" w:color="auto"/>
              <w:bottom w:val="single" w:sz="4" w:space="0" w:color="auto"/>
              <w:right w:val="single" w:sz="4" w:space="0" w:color="auto"/>
            </w:tcBorders>
          </w:tcPr>
          <w:p w14:paraId="4F802632" w14:textId="77777777" w:rsidR="0078285D" w:rsidRPr="00DD493A" w:rsidRDefault="0078285D" w:rsidP="00CE5620">
            <w:pPr>
              <w:pStyle w:val="TableText"/>
              <w:rPr>
                <w:sz w:val="18"/>
                <w:szCs w:val="18"/>
              </w:rPr>
            </w:pPr>
            <w:r w:rsidRPr="00DD493A">
              <w:rPr>
                <w:sz w:val="18"/>
                <w:szCs w:val="18"/>
              </w:rPr>
              <w:t xml:space="preserve">App 2.2, Sec 1.2, </w:t>
            </w:r>
            <w:r w:rsidRPr="00DD493A">
              <w:rPr>
                <w:sz w:val="18"/>
                <w:szCs w:val="18"/>
              </w:rPr>
              <w:br/>
              <w:t>1.2.6</w:t>
            </w:r>
          </w:p>
        </w:tc>
        <w:tc>
          <w:tcPr>
            <w:tcW w:w="1622" w:type="dxa"/>
            <w:tcBorders>
              <w:top w:val="single" w:sz="8" w:space="0" w:color="auto"/>
              <w:left w:val="single" w:sz="4" w:space="0" w:color="auto"/>
              <w:bottom w:val="single" w:sz="4" w:space="0" w:color="auto"/>
              <w:right w:val="single" w:sz="8" w:space="0" w:color="auto"/>
            </w:tcBorders>
          </w:tcPr>
          <w:p w14:paraId="024623FC" w14:textId="77777777" w:rsidR="0078285D" w:rsidRPr="00DD493A" w:rsidRDefault="0078285D" w:rsidP="00CE5620">
            <w:pPr>
              <w:pStyle w:val="TableText"/>
              <w:rPr>
                <w:sz w:val="18"/>
                <w:szCs w:val="18"/>
              </w:rPr>
            </w:pPr>
            <w:r w:rsidRPr="00DD493A">
              <w:rPr>
                <w:sz w:val="18"/>
                <w:szCs w:val="18"/>
              </w:rPr>
              <w:t xml:space="preserve">App 2.2, Sec </w:t>
            </w:r>
            <w:r w:rsidRPr="00DD493A">
              <w:rPr>
                <w:sz w:val="18"/>
                <w:szCs w:val="18"/>
              </w:rPr>
              <w:br/>
              <w:t xml:space="preserve">1.3 (dispatch) </w:t>
            </w:r>
            <w:r w:rsidRPr="00DD493A">
              <w:rPr>
                <w:sz w:val="18"/>
                <w:szCs w:val="18"/>
              </w:rPr>
              <w:br/>
              <w:t>1.4 (participant)</w:t>
            </w:r>
          </w:p>
        </w:tc>
        <w:tc>
          <w:tcPr>
            <w:tcW w:w="2672" w:type="dxa"/>
            <w:tcBorders>
              <w:top w:val="single" w:sz="8" w:space="0" w:color="auto"/>
              <w:left w:val="single" w:sz="8" w:space="0" w:color="auto"/>
              <w:right w:val="single" w:sz="8" w:space="0" w:color="auto"/>
            </w:tcBorders>
          </w:tcPr>
          <w:p w14:paraId="57DF2987" w14:textId="77777777" w:rsidR="0078285D" w:rsidRPr="00DD493A" w:rsidRDefault="0078285D" w:rsidP="00CE5620">
            <w:pPr>
              <w:pStyle w:val="TableText"/>
              <w:rPr>
                <w:sz w:val="18"/>
                <w:szCs w:val="18"/>
              </w:rPr>
            </w:pPr>
            <w:r w:rsidRPr="00DD493A">
              <w:rPr>
                <w:sz w:val="18"/>
                <w:szCs w:val="18"/>
              </w:rPr>
              <w:t xml:space="preserve">Ch. 4, Sec 7.1, 7.6A, </w:t>
            </w:r>
            <w:r w:rsidRPr="00DD493A">
              <w:rPr>
                <w:sz w:val="18"/>
                <w:szCs w:val="18"/>
              </w:rPr>
              <w:br/>
              <w:t>7.7 (maintenance &amp; repair, MTBF, response times),</w:t>
            </w:r>
            <w:r w:rsidRPr="00DD493A">
              <w:rPr>
                <w:sz w:val="18"/>
                <w:szCs w:val="18"/>
              </w:rPr>
              <w:br/>
              <w:t>7.8 (Reclassification)</w:t>
            </w:r>
          </w:p>
        </w:tc>
        <w:tc>
          <w:tcPr>
            <w:tcW w:w="2051" w:type="dxa"/>
            <w:tcBorders>
              <w:top w:val="single" w:sz="8" w:space="0" w:color="auto"/>
              <w:left w:val="single" w:sz="8" w:space="0" w:color="auto"/>
            </w:tcBorders>
          </w:tcPr>
          <w:p w14:paraId="2748F59E" w14:textId="77777777" w:rsidR="0078285D" w:rsidRPr="00DD493A" w:rsidRDefault="0078285D" w:rsidP="00CE5620">
            <w:pPr>
              <w:pStyle w:val="TableText"/>
              <w:rPr>
                <w:sz w:val="18"/>
                <w:szCs w:val="18"/>
              </w:rPr>
            </w:pPr>
            <w:r w:rsidRPr="00DD493A">
              <w:rPr>
                <w:sz w:val="18"/>
                <w:szCs w:val="18"/>
              </w:rPr>
              <w:t xml:space="preserve">Sec 12.1.1, 12.1.2, </w:t>
            </w:r>
            <w:r w:rsidRPr="00DD493A">
              <w:rPr>
                <w:sz w:val="18"/>
                <w:szCs w:val="18"/>
              </w:rPr>
              <w:br/>
              <w:t>12.1.4–6,</w:t>
            </w:r>
            <w:r w:rsidRPr="00DD493A">
              <w:rPr>
                <w:sz w:val="18"/>
                <w:szCs w:val="18"/>
              </w:rPr>
              <w:br/>
              <w:t>12.3</w:t>
            </w:r>
          </w:p>
        </w:tc>
        <w:tc>
          <w:tcPr>
            <w:tcW w:w="1477" w:type="dxa"/>
            <w:tcBorders>
              <w:top w:val="single" w:sz="8" w:space="0" w:color="auto"/>
              <w:bottom w:val="single" w:sz="4" w:space="0" w:color="auto"/>
              <w:right w:val="single" w:sz="8" w:space="0" w:color="auto"/>
            </w:tcBorders>
          </w:tcPr>
          <w:p w14:paraId="35036326" w14:textId="77777777" w:rsidR="0078285D" w:rsidRPr="00DD493A" w:rsidRDefault="0078285D" w:rsidP="00CE5620">
            <w:pPr>
              <w:pStyle w:val="TableText"/>
              <w:rPr>
                <w:sz w:val="18"/>
                <w:szCs w:val="18"/>
              </w:rPr>
            </w:pPr>
            <w:r w:rsidRPr="00DD493A">
              <w:rPr>
                <w:sz w:val="18"/>
                <w:szCs w:val="18"/>
              </w:rPr>
              <w:t>Sec 12.2</w:t>
            </w:r>
            <w:r w:rsidRPr="00DD493A">
              <w:rPr>
                <w:sz w:val="18"/>
                <w:szCs w:val="18"/>
              </w:rPr>
              <w:br/>
              <w:t>12.2.1–12,</w:t>
            </w:r>
            <w:r w:rsidRPr="00DD493A">
              <w:rPr>
                <w:sz w:val="18"/>
                <w:szCs w:val="18"/>
              </w:rPr>
              <w:br/>
              <w:t>12.4</w:t>
            </w:r>
          </w:p>
        </w:tc>
      </w:tr>
      <w:tr w:rsidR="0078285D" w:rsidRPr="00DD493A" w14:paraId="2B943F45"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2D8BCDE4" w14:textId="77777777" w:rsidR="0078285D" w:rsidRPr="00DD493A" w:rsidRDefault="0078285D" w:rsidP="00CE5620">
            <w:pPr>
              <w:pStyle w:val="TableText"/>
              <w:rPr>
                <w:sz w:val="18"/>
                <w:szCs w:val="18"/>
              </w:rPr>
            </w:pPr>
            <w:r w:rsidRPr="00DD493A">
              <w:rPr>
                <w:sz w:val="18"/>
                <w:szCs w:val="18"/>
              </w:rPr>
              <w:t>Generators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6766786C"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6126A3D8" w14:textId="77777777" w:rsidR="0078285D" w:rsidRPr="00DD493A" w:rsidRDefault="0078285D" w:rsidP="00CE5620">
            <w:pPr>
              <w:pStyle w:val="TableText"/>
              <w:rPr>
                <w:sz w:val="18"/>
                <w:szCs w:val="18"/>
              </w:rPr>
            </w:pPr>
            <w:r w:rsidRPr="00DD493A">
              <w:rPr>
                <w:sz w:val="18"/>
                <w:szCs w:val="18"/>
              </w:rPr>
              <w:t>App 2.2, Sec 1.1.1, 1.1.2</w:t>
            </w:r>
          </w:p>
        </w:tc>
        <w:tc>
          <w:tcPr>
            <w:tcW w:w="1471" w:type="dxa"/>
            <w:tcBorders>
              <w:top w:val="single" w:sz="4" w:space="0" w:color="auto"/>
              <w:left w:val="single" w:sz="4" w:space="0" w:color="auto"/>
              <w:bottom w:val="single" w:sz="4" w:space="0" w:color="auto"/>
              <w:right w:val="single" w:sz="4" w:space="0" w:color="auto"/>
            </w:tcBorders>
          </w:tcPr>
          <w:p w14:paraId="226882CB" w14:textId="77777777" w:rsidR="0078285D" w:rsidRPr="00DD493A" w:rsidRDefault="0078285D" w:rsidP="00CE5620">
            <w:pPr>
              <w:pStyle w:val="TableText"/>
              <w:rPr>
                <w:sz w:val="18"/>
                <w:szCs w:val="18"/>
              </w:rPr>
            </w:pPr>
            <w:r w:rsidRPr="00DD493A">
              <w:rPr>
                <w:sz w:val="18"/>
                <w:szCs w:val="18"/>
              </w:rPr>
              <w:t>App 2.2, Sec 1.2.1</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1E6E59C0"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0A75D07A" w14:textId="77777777" w:rsidR="0078285D" w:rsidRPr="00DD493A" w:rsidRDefault="0078285D" w:rsidP="00CE5620">
            <w:pPr>
              <w:pStyle w:val="TableText"/>
              <w:rPr>
                <w:sz w:val="18"/>
                <w:szCs w:val="18"/>
              </w:rPr>
            </w:pPr>
            <w:r w:rsidRPr="00DD493A">
              <w:rPr>
                <w:sz w:val="18"/>
                <w:szCs w:val="18"/>
              </w:rPr>
              <w:t>Ch. 4, Sec 7.3</w:t>
            </w:r>
          </w:p>
          <w:p w14:paraId="64CB94DC" w14:textId="77777777" w:rsidR="0078285D" w:rsidRPr="00DD493A" w:rsidRDefault="0078285D" w:rsidP="00CE5620">
            <w:pPr>
              <w:pStyle w:val="TableText"/>
              <w:rPr>
                <w:sz w:val="18"/>
                <w:szCs w:val="18"/>
              </w:rPr>
            </w:pPr>
            <w:r w:rsidRPr="00DD493A">
              <w:rPr>
                <w:sz w:val="18"/>
                <w:szCs w:val="18"/>
              </w:rPr>
              <w:t>App 4.2, item 9,</w:t>
            </w:r>
            <w:r w:rsidRPr="00DD493A">
              <w:rPr>
                <w:sz w:val="18"/>
                <w:szCs w:val="18"/>
              </w:rPr>
              <w:br/>
              <w:t>4.15, 4.19</w:t>
            </w:r>
          </w:p>
        </w:tc>
        <w:tc>
          <w:tcPr>
            <w:tcW w:w="2051" w:type="dxa"/>
            <w:tcBorders>
              <w:left w:val="single" w:sz="8" w:space="0" w:color="auto"/>
            </w:tcBorders>
          </w:tcPr>
          <w:p w14:paraId="711AB321" w14:textId="77777777" w:rsidR="0078285D" w:rsidRPr="00DD493A" w:rsidRDefault="0078285D" w:rsidP="00CE5620">
            <w:pPr>
              <w:pStyle w:val="TableText"/>
              <w:rPr>
                <w:sz w:val="18"/>
                <w:szCs w:val="18"/>
              </w:rPr>
            </w:pPr>
            <w:r w:rsidRPr="00DD493A">
              <w:rPr>
                <w:sz w:val="18"/>
                <w:szCs w:val="18"/>
              </w:rPr>
              <w:t xml:space="preserve">Sec 12.1.1.2 </w:t>
            </w:r>
            <w:r w:rsidRPr="00DD493A">
              <w:rPr>
                <w:sz w:val="18"/>
                <w:szCs w:val="18"/>
              </w:rPr>
              <w:br/>
              <w:t>12.1.3.1–2</w:t>
            </w:r>
          </w:p>
        </w:tc>
        <w:tc>
          <w:tcPr>
            <w:tcW w:w="1477" w:type="dxa"/>
            <w:tcBorders>
              <w:right w:val="single" w:sz="8" w:space="0" w:color="auto"/>
            </w:tcBorders>
            <w:shd w:val="pct5" w:color="auto" w:fill="auto"/>
          </w:tcPr>
          <w:p w14:paraId="2856F8D1" w14:textId="77777777" w:rsidR="0078285D" w:rsidRPr="00DD493A" w:rsidRDefault="0078285D" w:rsidP="00CE5620">
            <w:pPr>
              <w:pStyle w:val="TableText"/>
              <w:rPr>
                <w:sz w:val="18"/>
                <w:szCs w:val="18"/>
              </w:rPr>
            </w:pPr>
          </w:p>
        </w:tc>
      </w:tr>
      <w:tr w:rsidR="0078285D" w:rsidRPr="00DD493A" w14:paraId="5A735CAC"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714C0FA2" w14:textId="77777777" w:rsidR="0078285D" w:rsidRPr="00DD493A" w:rsidRDefault="0078285D" w:rsidP="00CE5620">
            <w:pPr>
              <w:pStyle w:val="TableText"/>
              <w:rPr>
                <w:sz w:val="18"/>
                <w:szCs w:val="18"/>
              </w:rPr>
            </w:pPr>
            <w:r w:rsidRPr="00DD493A">
              <w:rPr>
                <w:sz w:val="18"/>
                <w:szCs w:val="18"/>
              </w:rPr>
              <w:t>Distributors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0E00A454"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49ACE256" w14:textId="77777777" w:rsidR="0078285D" w:rsidRPr="00DD493A" w:rsidRDefault="0078285D" w:rsidP="00CE5620">
            <w:pPr>
              <w:pStyle w:val="TableText"/>
              <w:rPr>
                <w:sz w:val="18"/>
                <w:szCs w:val="18"/>
              </w:rPr>
            </w:pPr>
            <w:r w:rsidRPr="00DD493A">
              <w:rPr>
                <w:sz w:val="18"/>
                <w:szCs w:val="18"/>
              </w:rPr>
              <w:t>App 2.2, Sec 1.1.3</w:t>
            </w:r>
          </w:p>
        </w:tc>
        <w:tc>
          <w:tcPr>
            <w:tcW w:w="1471" w:type="dxa"/>
            <w:tcBorders>
              <w:top w:val="single" w:sz="4" w:space="0" w:color="auto"/>
              <w:left w:val="single" w:sz="4" w:space="0" w:color="auto"/>
              <w:bottom w:val="single" w:sz="4" w:space="0" w:color="auto"/>
              <w:right w:val="single" w:sz="4" w:space="0" w:color="auto"/>
            </w:tcBorders>
          </w:tcPr>
          <w:p w14:paraId="0873E373" w14:textId="77777777" w:rsidR="0078285D" w:rsidRPr="00DD493A" w:rsidRDefault="0078285D" w:rsidP="00CE5620">
            <w:pPr>
              <w:pStyle w:val="TableText"/>
              <w:rPr>
                <w:sz w:val="18"/>
                <w:szCs w:val="18"/>
              </w:rPr>
            </w:pPr>
            <w:r w:rsidRPr="00DD493A">
              <w:rPr>
                <w:sz w:val="18"/>
                <w:szCs w:val="18"/>
              </w:rPr>
              <w:t>App 2.2, Sec 1.2.4</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60E95CF6"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73A02D52" w14:textId="77777777" w:rsidR="0078285D" w:rsidRPr="00DD493A" w:rsidRDefault="0078285D" w:rsidP="00CE5620">
            <w:pPr>
              <w:pStyle w:val="TableText"/>
              <w:rPr>
                <w:sz w:val="18"/>
                <w:szCs w:val="18"/>
              </w:rPr>
            </w:pPr>
            <w:r w:rsidRPr="00DD493A">
              <w:rPr>
                <w:sz w:val="18"/>
                <w:szCs w:val="18"/>
              </w:rPr>
              <w:t>Ch. 4, Sec 7.5</w:t>
            </w:r>
          </w:p>
          <w:p w14:paraId="62F78877" w14:textId="77777777" w:rsidR="0078285D" w:rsidRPr="00DD493A" w:rsidRDefault="0078285D" w:rsidP="00CE5620">
            <w:pPr>
              <w:pStyle w:val="TableText"/>
              <w:rPr>
                <w:sz w:val="18"/>
                <w:szCs w:val="18"/>
              </w:rPr>
            </w:pPr>
            <w:r w:rsidRPr="00DD493A">
              <w:rPr>
                <w:sz w:val="18"/>
                <w:szCs w:val="18"/>
              </w:rPr>
              <w:t>App 4.17, 4.22</w:t>
            </w:r>
          </w:p>
        </w:tc>
        <w:tc>
          <w:tcPr>
            <w:tcW w:w="2051" w:type="dxa"/>
            <w:tcBorders>
              <w:left w:val="single" w:sz="8" w:space="0" w:color="auto"/>
            </w:tcBorders>
          </w:tcPr>
          <w:p w14:paraId="4D3B29CD" w14:textId="77777777" w:rsidR="0078285D" w:rsidRPr="00DD493A" w:rsidRDefault="0078285D" w:rsidP="00CE5620">
            <w:pPr>
              <w:pStyle w:val="TableText"/>
              <w:rPr>
                <w:sz w:val="18"/>
                <w:szCs w:val="18"/>
              </w:rPr>
            </w:pPr>
            <w:r w:rsidRPr="00DD493A">
              <w:rPr>
                <w:sz w:val="18"/>
                <w:szCs w:val="18"/>
              </w:rPr>
              <w:t>Sec 12.1.3.4–5</w:t>
            </w:r>
          </w:p>
        </w:tc>
        <w:tc>
          <w:tcPr>
            <w:tcW w:w="1477" w:type="dxa"/>
            <w:tcBorders>
              <w:right w:val="single" w:sz="8" w:space="0" w:color="auto"/>
            </w:tcBorders>
            <w:shd w:val="pct5" w:color="auto" w:fill="auto"/>
          </w:tcPr>
          <w:p w14:paraId="71BF7EE0" w14:textId="77777777" w:rsidR="0078285D" w:rsidRPr="00DD493A" w:rsidRDefault="0078285D" w:rsidP="00CE5620">
            <w:pPr>
              <w:pStyle w:val="TableText"/>
              <w:rPr>
                <w:sz w:val="18"/>
                <w:szCs w:val="18"/>
              </w:rPr>
            </w:pPr>
          </w:p>
        </w:tc>
      </w:tr>
      <w:tr w:rsidR="0078285D" w:rsidRPr="00DD493A" w14:paraId="4B73236F" w14:textId="77777777" w:rsidTr="00CE5620">
        <w:trPr>
          <w:trHeight w:val="947"/>
        </w:trPr>
        <w:tc>
          <w:tcPr>
            <w:tcW w:w="1471" w:type="dxa"/>
            <w:tcBorders>
              <w:left w:val="single" w:sz="8" w:space="0" w:color="auto"/>
              <w:right w:val="single" w:sz="8" w:space="0" w:color="auto"/>
            </w:tcBorders>
            <w:shd w:val="clear" w:color="auto" w:fill="E7F5FC" w:themeFill="accent3" w:themeFillTint="33"/>
          </w:tcPr>
          <w:p w14:paraId="16B711B9" w14:textId="77777777" w:rsidR="0078285D" w:rsidRPr="00DD493A" w:rsidRDefault="0078285D" w:rsidP="00CE5620">
            <w:pPr>
              <w:pStyle w:val="TableText"/>
              <w:rPr>
                <w:sz w:val="18"/>
                <w:szCs w:val="18"/>
              </w:rPr>
            </w:pPr>
            <w:r w:rsidRPr="00DD493A">
              <w:rPr>
                <w:sz w:val="18"/>
                <w:szCs w:val="18"/>
              </w:rPr>
              <w:t>Transmitters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082F9484"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2461492C" w14:textId="77777777" w:rsidR="0078285D" w:rsidRPr="00DD493A" w:rsidRDefault="0078285D" w:rsidP="00CE5620">
            <w:pPr>
              <w:pStyle w:val="TableText"/>
              <w:rPr>
                <w:sz w:val="18"/>
                <w:szCs w:val="18"/>
              </w:rPr>
            </w:pPr>
            <w:r w:rsidRPr="00DD493A">
              <w:rPr>
                <w:sz w:val="18"/>
                <w:szCs w:val="18"/>
              </w:rPr>
              <w:t>App 2.2, Sec 1.1.4</w:t>
            </w:r>
          </w:p>
        </w:tc>
        <w:tc>
          <w:tcPr>
            <w:tcW w:w="1471" w:type="dxa"/>
            <w:tcBorders>
              <w:top w:val="single" w:sz="4" w:space="0" w:color="auto"/>
              <w:left w:val="single" w:sz="4" w:space="0" w:color="auto"/>
              <w:bottom w:val="single" w:sz="4" w:space="0" w:color="auto"/>
              <w:right w:val="single" w:sz="4" w:space="0" w:color="auto"/>
            </w:tcBorders>
          </w:tcPr>
          <w:p w14:paraId="4340DFD2" w14:textId="77777777" w:rsidR="0078285D" w:rsidRPr="00DD493A" w:rsidRDefault="0078285D" w:rsidP="00CE5620">
            <w:pPr>
              <w:pStyle w:val="TableText"/>
              <w:rPr>
                <w:sz w:val="18"/>
                <w:szCs w:val="18"/>
              </w:rPr>
            </w:pPr>
            <w:r w:rsidRPr="00DD493A">
              <w:rPr>
                <w:sz w:val="18"/>
                <w:szCs w:val="18"/>
              </w:rPr>
              <w:t>App 2.2, Sec 1.2.3</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2AD75607"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220C231C" w14:textId="77777777" w:rsidR="0078285D" w:rsidRPr="00DD493A" w:rsidRDefault="0078285D" w:rsidP="00CE5620">
            <w:pPr>
              <w:pStyle w:val="TableText"/>
              <w:rPr>
                <w:sz w:val="18"/>
                <w:szCs w:val="18"/>
              </w:rPr>
            </w:pPr>
            <w:r w:rsidRPr="00DD493A">
              <w:rPr>
                <w:sz w:val="18"/>
                <w:szCs w:val="18"/>
              </w:rPr>
              <w:t>Ch. 4, Sec 7.2, 7.4</w:t>
            </w:r>
          </w:p>
          <w:p w14:paraId="46ABB779" w14:textId="77777777" w:rsidR="0078285D" w:rsidRPr="00DD493A" w:rsidRDefault="0078285D" w:rsidP="00CE5620">
            <w:pPr>
              <w:pStyle w:val="TableText"/>
              <w:rPr>
                <w:sz w:val="18"/>
                <w:szCs w:val="18"/>
              </w:rPr>
            </w:pPr>
            <w:r w:rsidRPr="00DD493A">
              <w:rPr>
                <w:sz w:val="18"/>
                <w:szCs w:val="18"/>
              </w:rPr>
              <w:t>App 4.4, item 9,</w:t>
            </w:r>
            <w:r w:rsidRPr="00DD493A">
              <w:rPr>
                <w:sz w:val="18"/>
                <w:szCs w:val="18"/>
              </w:rPr>
              <w:br/>
              <w:t>4.16, 4.20, 4.21</w:t>
            </w:r>
          </w:p>
        </w:tc>
        <w:tc>
          <w:tcPr>
            <w:tcW w:w="2051" w:type="dxa"/>
            <w:tcBorders>
              <w:left w:val="single" w:sz="8" w:space="0" w:color="auto"/>
            </w:tcBorders>
          </w:tcPr>
          <w:p w14:paraId="44AA6FAE" w14:textId="77777777" w:rsidR="0078285D" w:rsidRPr="00DD493A" w:rsidRDefault="0078285D" w:rsidP="00CE5620">
            <w:pPr>
              <w:pStyle w:val="TableText"/>
              <w:rPr>
                <w:sz w:val="18"/>
                <w:szCs w:val="18"/>
              </w:rPr>
            </w:pPr>
            <w:r w:rsidRPr="00DD493A">
              <w:rPr>
                <w:sz w:val="18"/>
                <w:szCs w:val="18"/>
              </w:rPr>
              <w:t>Sec 12.1.3.3</w:t>
            </w:r>
          </w:p>
        </w:tc>
        <w:tc>
          <w:tcPr>
            <w:tcW w:w="1477" w:type="dxa"/>
            <w:tcBorders>
              <w:right w:val="single" w:sz="8" w:space="0" w:color="auto"/>
            </w:tcBorders>
            <w:shd w:val="pct5" w:color="auto" w:fill="auto"/>
          </w:tcPr>
          <w:p w14:paraId="598B2E11" w14:textId="77777777" w:rsidR="0078285D" w:rsidRPr="00DD493A" w:rsidRDefault="0078285D" w:rsidP="00CE5620">
            <w:pPr>
              <w:pStyle w:val="TableText"/>
              <w:rPr>
                <w:sz w:val="18"/>
                <w:szCs w:val="18"/>
              </w:rPr>
            </w:pPr>
          </w:p>
        </w:tc>
      </w:tr>
      <w:tr w:rsidR="0078285D" w:rsidRPr="00DD493A" w14:paraId="404DD774" w14:textId="77777777" w:rsidTr="00CE5620">
        <w:trPr>
          <w:trHeight w:val="926"/>
        </w:trPr>
        <w:tc>
          <w:tcPr>
            <w:tcW w:w="1471" w:type="dxa"/>
            <w:tcBorders>
              <w:left w:val="single" w:sz="8" w:space="0" w:color="auto"/>
              <w:right w:val="single" w:sz="8" w:space="0" w:color="auto"/>
            </w:tcBorders>
            <w:shd w:val="clear" w:color="auto" w:fill="E7F5FC" w:themeFill="accent3" w:themeFillTint="33"/>
          </w:tcPr>
          <w:p w14:paraId="1B232A53" w14:textId="77777777" w:rsidR="0078285D" w:rsidRPr="00DD493A" w:rsidRDefault="0078285D" w:rsidP="00CE5620">
            <w:pPr>
              <w:pStyle w:val="TableText"/>
              <w:rPr>
                <w:sz w:val="18"/>
                <w:szCs w:val="18"/>
              </w:rPr>
            </w:pPr>
            <w:r w:rsidRPr="00DD493A">
              <w:rPr>
                <w:sz w:val="18"/>
                <w:szCs w:val="18"/>
              </w:rPr>
              <w:t>Wholesale consumer</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2F1B7331"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4B1EEBC0" w14:textId="77777777" w:rsidR="0078285D" w:rsidRPr="00DD493A" w:rsidRDefault="0078285D" w:rsidP="00CE5620">
            <w:pPr>
              <w:pStyle w:val="TableText"/>
              <w:rPr>
                <w:sz w:val="18"/>
                <w:szCs w:val="18"/>
              </w:rPr>
            </w:pPr>
            <w:r w:rsidRPr="00DD493A">
              <w:rPr>
                <w:sz w:val="18"/>
                <w:szCs w:val="18"/>
              </w:rPr>
              <w:t>App 2.2, Sec 1.1.5</w:t>
            </w:r>
          </w:p>
        </w:tc>
        <w:tc>
          <w:tcPr>
            <w:tcW w:w="1471" w:type="dxa"/>
            <w:tcBorders>
              <w:top w:val="single" w:sz="4" w:space="0" w:color="auto"/>
              <w:left w:val="single" w:sz="4" w:space="0" w:color="auto"/>
              <w:bottom w:val="single" w:sz="4" w:space="0" w:color="auto"/>
              <w:right w:val="single" w:sz="4" w:space="0" w:color="auto"/>
            </w:tcBorders>
          </w:tcPr>
          <w:p w14:paraId="7C47137E" w14:textId="77777777" w:rsidR="0078285D" w:rsidRPr="00DD493A" w:rsidRDefault="0078285D" w:rsidP="00CE5620">
            <w:pPr>
              <w:pStyle w:val="TableText"/>
              <w:rPr>
                <w:sz w:val="18"/>
                <w:szCs w:val="18"/>
              </w:rPr>
            </w:pPr>
            <w:r w:rsidRPr="00DD493A">
              <w:rPr>
                <w:sz w:val="18"/>
                <w:szCs w:val="18"/>
              </w:rPr>
              <w:t>App 2.2, Sec 1.2.2</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4DC3B472"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67EE5400" w14:textId="77777777" w:rsidR="0078285D" w:rsidRPr="00DD493A" w:rsidRDefault="0078285D" w:rsidP="00CE5620">
            <w:pPr>
              <w:pStyle w:val="TableText"/>
              <w:rPr>
                <w:sz w:val="18"/>
                <w:szCs w:val="18"/>
              </w:rPr>
            </w:pPr>
            <w:r w:rsidRPr="00DD493A">
              <w:rPr>
                <w:sz w:val="18"/>
                <w:szCs w:val="18"/>
              </w:rPr>
              <w:t>Ch. 4, Sec 7.5</w:t>
            </w:r>
          </w:p>
          <w:p w14:paraId="3D1974FE" w14:textId="77777777" w:rsidR="0078285D" w:rsidRPr="00DD493A" w:rsidRDefault="0078285D" w:rsidP="00CE5620">
            <w:pPr>
              <w:pStyle w:val="TableText"/>
              <w:rPr>
                <w:sz w:val="18"/>
                <w:szCs w:val="18"/>
              </w:rPr>
            </w:pPr>
            <w:r w:rsidRPr="00DD493A">
              <w:rPr>
                <w:sz w:val="18"/>
                <w:szCs w:val="18"/>
              </w:rPr>
              <w:t>App 4.17, 4.22</w:t>
            </w:r>
          </w:p>
        </w:tc>
        <w:tc>
          <w:tcPr>
            <w:tcW w:w="2051" w:type="dxa"/>
            <w:tcBorders>
              <w:left w:val="single" w:sz="8" w:space="0" w:color="auto"/>
            </w:tcBorders>
          </w:tcPr>
          <w:p w14:paraId="14AA0AD2" w14:textId="77777777" w:rsidR="0078285D" w:rsidRPr="00DD493A" w:rsidRDefault="0078285D" w:rsidP="00CE5620">
            <w:pPr>
              <w:pStyle w:val="TableText"/>
              <w:rPr>
                <w:sz w:val="18"/>
                <w:szCs w:val="18"/>
              </w:rPr>
            </w:pPr>
            <w:r w:rsidRPr="00DD493A">
              <w:rPr>
                <w:sz w:val="18"/>
                <w:szCs w:val="18"/>
              </w:rPr>
              <w:t>Sec 12.1.3.1–2</w:t>
            </w:r>
            <w:r w:rsidRPr="00DD493A">
              <w:rPr>
                <w:sz w:val="18"/>
                <w:szCs w:val="18"/>
              </w:rPr>
              <w:br/>
              <w:t>12.1.3.4–5</w:t>
            </w:r>
          </w:p>
        </w:tc>
        <w:tc>
          <w:tcPr>
            <w:tcW w:w="1477" w:type="dxa"/>
            <w:tcBorders>
              <w:right w:val="single" w:sz="8" w:space="0" w:color="auto"/>
            </w:tcBorders>
            <w:shd w:val="pct5" w:color="auto" w:fill="auto"/>
          </w:tcPr>
          <w:p w14:paraId="5A6DC5E5" w14:textId="77777777" w:rsidR="0078285D" w:rsidRPr="00DD493A" w:rsidRDefault="0078285D" w:rsidP="00CE5620">
            <w:pPr>
              <w:pStyle w:val="TableText"/>
              <w:rPr>
                <w:sz w:val="18"/>
                <w:szCs w:val="18"/>
              </w:rPr>
            </w:pPr>
          </w:p>
        </w:tc>
      </w:tr>
      <w:tr w:rsidR="0078285D" w:rsidRPr="00DD493A" w14:paraId="624E3A95" w14:textId="77777777" w:rsidTr="009F5439">
        <w:trPr>
          <w:trHeight w:val="800"/>
        </w:trPr>
        <w:tc>
          <w:tcPr>
            <w:tcW w:w="1471" w:type="dxa"/>
            <w:tcBorders>
              <w:left w:val="single" w:sz="8" w:space="0" w:color="auto"/>
              <w:right w:val="single" w:sz="8" w:space="0" w:color="auto"/>
            </w:tcBorders>
            <w:shd w:val="clear" w:color="auto" w:fill="E7F5FC" w:themeFill="accent3" w:themeFillTint="33"/>
          </w:tcPr>
          <w:p w14:paraId="054F6140" w14:textId="77777777" w:rsidR="0078285D" w:rsidRPr="00DD493A" w:rsidRDefault="0078285D" w:rsidP="00CE5620">
            <w:pPr>
              <w:pStyle w:val="TableText"/>
              <w:rPr>
                <w:sz w:val="18"/>
                <w:szCs w:val="18"/>
              </w:rPr>
            </w:pPr>
            <w:r w:rsidRPr="00DD493A">
              <w:rPr>
                <w:sz w:val="18"/>
                <w:szCs w:val="18"/>
              </w:rPr>
              <w:t>Embedded Loads</w:t>
            </w:r>
          </w:p>
        </w:tc>
        <w:tc>
          <w:tcPr>
            <w:tcW w:w="1695" w:type="dxa"/>
            <w:tcBorders>
              <w:top w:val="single" w:sz="4" w:space="0" w:color="auto"/>
              <w:left w:val="single" w:sz="8" w:space="0" w:color="auto"/>
              <w:bottom w:val="single" w:sz="4" w:space="0" w:color="auto"/>
              <w:right w:val="single" w:sz="4" w:space="0" w:color="auto"/>
            </w:tcBorders>
            <w:shd w:val="pct5" w:color="auto" w:fill="auto"/>
          </w:tcPr>
          <w:p w14:paraId="51527B23" w14:textId="77777777" w:rsidR="0078285D" w:rsidRPr="00DD493A" w:rsidRDefault="0078285D" w:rsidP="00CE5620">
            <w:pPr>
              <w:pStyle w:val="TableText"/>
              <w:rPr>
                <w:sz w:val="18"/>
                <w:szCs w:val="18"/>
              </w:rPr>
            </w:pPr>
          </w:p>
        </w:tc>
        <w:tc>
          <w:tcPr>
            <w:tcW w:w="1471" w:type="dxa"/>
            <w:tcBorders>
              <w:top w:val="single" w:sz="4" w:space="0" w:color="auto"/>
              <w:left w:val="single" w:sz="4" w:space="0" w:color="auto"/>
              <w:bottom w:val="single" w:sz="4" w:space="0" w:color="auto"/>
              <w:right w:val="single" w:sz="4" w:space="0" w:color="auto"/>
            </w:tcBorders>
          </w:tcPr>
          <w:p w14:paraId="644AD1F8" w14:textId="77777777" w:rsidR="0078285D" w:rsidRPr="00DD493A" w:rsidRDefault="0078285D" w:rsidP="00CE5620">
            <w:pPr>
              <w:pStyle w:val="TableText"/>
              <w:rPr>
                <w:sz w:val="18"/>
                <w:szCs w:val="18"/>
              </w:rPr>
            </w:pPr>
            <w:r w:rsidRPr="00DD493A">
              <w:rPr>
                <w:sz w:val="18"/>
                <w:szCs w:val="18"/>
              </w:rPr>
              <w:t>App 2.2, Sec 1.1.6</w:t>
            </w:r>
          </w:p>
        </w:tc>
        <w:tc>
          <w:tcPr>
            <w:tcW w:w="1471" w:type="dxa"/>
            <w:tcBorders>
              <w:top w:val="single" w:sz="4" w:space="0" w:color="auto"/>
              <w:left w:val="single" w:sz="4" w:space="0" w:color="auto"/>
              <w:bottom w:val="single" w:sz="4" w:space="0" w:color="auto"/>
              <w:right w:val="single" w:sz="4" w:space="0" w:color="auto"/>
            </w:tcBorders>
          </w:tcPr>
          <w:p w14:paraId="2565F249" w14:textId="77777777" w:rsidR="0078285D" w:rsidRPr="00DD493A" w:rsidRDefault="0078285D" w:rsidP="00CE5620">
            <w:pPr>
              <w:pStyle w:val="TableText"/>
              <w:rPr>
                <w:sz w:val="18"/>
                <w:szCs w:val="18"/>
              </w:rPr>
            </w:pPr>
            <w:r w:rsidRPr="00DD493A">
              <w:rPr>
                <w:sz w:val="18"/>
                <w:szCs w:val="18"/>
              </w:rPr>
              <w:t>App 2.2, Sec 1.2.5</w:t>
            </w:r>
          </w:p>
        </w:tc>
        <w:tc>
          <w:tcPr>
            <w:tcW w:w="1622" w:type="dxa"/>
            <w:tcBorders>
              <w:top w:val="single" w:sz="4" w:space="0" w:color="auto"/>
              <w:left w:val="single" w:sz="4" w:space="0" w:color="auto"/>
              <w:bottom w:val="single" w:sz="4" w:space="0" w:color="auto"/>
              <w:right w:val="single" w:sz="8" w:space="0" w:color="auto"/>
            </w:tcBorders>
            <w:shd w:val="pct5" w:color="auto" w:fill="auto"/>
          </w:tcPr>
          <w:p w14:paraId="530C902B" w14:textId="77777777" w:rsidR="0078285D" w:rsidRPr="00DD493A" w:rsidRDefault="0078285D" w:rsidP="00CE5620">
            <w:pPr>
              <w:pStyle w:val="TableText"/>
              <w:rPr>
                <w:sz w:val="18"/>
                <w:szCs w:val="18"/>
              </w:rPr>
            </w:pPr>
          </w:p>
        </w:tc>
        <w:tc>
          <w:tcPr>
            <w:tcW w:w="2672" w:type="dxa"/>
            <w:tcBorders>
              <w:left w:val="single" w:sz="8" w:space="0" w:color="auto"/>
              <w:right w:val="single" w:sz="8" w:space="0" w:color="auto"/>
            </w:tcBorders>
          </w:tcPr>
          <w:p w14:paraId="24039D8F" w14:textId="77777777" w:rsidR="0078285D" w:rsidRPr="00DD493A" w:rsidRDefault="0078285D" w:rsidP="00CE5620">
            <w:pPr>
              <w:pStyle w:val="TableText"/>
              <w:rPr>
                <w:sz w:val="18"/>
                <w:szCs w:val="18"/>
              </w:rPr>
            </w:pPr>
            <w:r w:rsidRPr="00DD493A">
              <w:rPr>
                <w:sz w:val="18"/>
                <w:szCs w:val="18"/>
              </w:rPr>
              <w:t>Ch. 4, Sec 7.6</w:t>
            </w:r>
            <w:r w:rsidRPr="00DD493A">
              <w:rPr>
                <w:sz w:val="18"/>
                <w:szCs w:val="18"/>
              </w:rPr>
              <w:br/>
              <w:t>App 4.18, 4.23</w:t>
            </w:r>
          </w:p>
        </w:tc>
        <w:tc>
          <w:tcPr>
            <w:tcW w:w="2051" w:type="dxa"/>
            <w:tcBorders>
              <w:left w:val="single" w:sz="8" w:space="0" w:color="auto"/>
            </w:tcBorders>
          </w:tcPr>
          <w:p w14:paraId="39C04BEB" w14:textId="77777777" w:rsidR="0078285D" w:rsidRPr="00DD493A" w:rsidRDefault="0078285D" w:rsidP="00CE5620">
            <w:pPr>
              <w:pStyle w:val="TableText"/>
              <w:rPr>
                <w:sz w:val="18"/>
                <w:szCs w:val="18"/>
              </w:rPr>
            </w:pPr>
            <w:r w:rsidRPr="00DD493A">
              <w:rPr>
                <w:sz w:val="18"/>
                <w:szCs w:val="18"/>
              </w:rPr>
              <w:t>Sec 12.1.3.1–2</w:t>
            </w:r>
          </w:p>
        </w:tc>
        <w:tc>
          <w:tcPr>
            <w:tcW w:w="1477" w:type="dxa"/>
            <w:tcBorders>
              <w:right w:val="single" w:sz="8" w:space="0" w:color="auto"/>
            </w:tcBorders>
            <w:shd w:val="pct5" w:color="auto" w:fill="auto"/>
          </w:tcPr>
          <w:p w14:paraId="212D4F77" w14:textId="77777777" w:rsidR="0078285D" w:rsidRPr="00DD493A" w:rsidRDefault="0078285D" w:rsidP="00CE5620">
            <w:pPr>
              <w:pStyle w:val="TableText"/>
              <w:rPr>
                <w:sz w:val="18"/>
                <w:szCs w:val="18"/>
              </w:rPr>
            </w:pPr>
          </w:p>
        </w:tc>
      </w:tr>
      <w:tr w:rsidR="00CC7A31" w:rsidRPr="00DD493A" w14:paraId="76F8662E" w14:textId="77777777" w:rsidTr="00CE5620">
        <w:trPr>
          <w:trHeight w:val="800"/>
        </w:trPr>
        <w:tc>
          <w:tcPr>
            <w:tcW w:w="1471" w:type="dxa"/>
            <w:tcBorders>
              <w:left w:val="single" w:sz="8" w:space="0" w:color="auto"/>
              <w:bottom w:val="single" w:sz="8" w:space="0" w:color="auto"/>
              <w:right w:val="single" w:sz="8" w:space="0" w:color="auto"/>
            </w:tcBorders>
            <w:shd w:val="clear" w:color="auto" w:fill="E7F5FC" w:themeFill="accent3" w:themeFillTint="33"/>
          </w:tcPr>
          <w:p w14:paraId="21FED6E9" w14:textId="6248656B" w:rsidR="00CC7A31" w:rsidRPr="00DD493A" w:rsidRDefault="00CC7A31" w:rsidP="00CE5620">
            <w:pPr>
              <w:pStyle w:val="TableText"/>
              <w:rPr>
                <w:sz w:val="18"/>
                <w:szCs w:val="18"/>
              </w:rPr>
            </w:pPr>
            <w:r>
              <w:rPr>
                <w:sz w:val="18"/>
                <w:szCs w:val="18"/>
              </w:rPr>
              <w:lastRenderedPageBreak/>
              <w:t>Electricity Storage</w:t>
            </w:r>
          </w:p>
        </w:tc>
        <w:tc>
          <w:tcPr>
            <w:tcW w:w="1695" w:type="dxa"/>
            <w:tcBorders>
              <w:top w:val="single" w:sz="4" w:space="0" w:color="auto"/>
              <w:left w:val="single" w:sz="8" w:space="0" w:color="auto"/>
              <w:bottom w:val="single" w:sz="8" w:space="0" w:color="auto"/>
              <w:right w:val="single" w:sz="4" w:space="0" w:color="auto"/>
            </w:tcBorders>
            <w:shd w:val="pct5" w:color="auto" w:fill="auto"/>
          </w:tcPr>
          <w:p w14:paraId="48875FCB" w14:textId="77777777" w:rsidR="00CC7A31" w:rsidRPr="00DD493A" w:rsidRDefault="00CC7A31" w:rsidP="00CE5620">
            <w:pPr>
              <w:pStyle w:val="TableText"/>
              <w:rPr>
                <w:sz w:val="18"/>
                <w:szCs w:val="18"/>
              </w:rPr>
            </w:pPr>
          </w:p>
        </w:tc>
        <w:tc>
          <w:tcPr>
            <w:tcW w:w="1471" w:type="dxa"/>
            <w:tcBorders>
              <w:top w:val="single" w:sz="4" w:space="0" w:color="auto"/>
              <w:left w:val="single" w:sz="4" w:space="0" w:color="auto"/>
              <w:bottom w:val="single" w:sz="8" w:space="0" w:color="auto"/>
              <w:right w:val="single" w:sz="4" w:space="0" w:color="auto"/>
            </w:tcBorders>
          </w:tcPr>
          <w:p w14:paraId="0C72BC9A" w14:textId="3D72B0D0" w:rsidR="00CC7A31" w:rsidRPr="00DD493A" w:rsidRDefault="00CC7A31" w:rsidP="00CE5620">
            <w:pPr>
              <w:pStyle w:val="TableText"/>
              <w:rPr>
                <w:sz w:val="18"/>
                <w:szCs w:val="18"/>
              </w:rPr>
            </w:pPr>
            <w:r>
              <w:rPr>
                <w:sz w:val="18"/>
                <w:szCs w:val="18"/>
              </w:rPr>
              <w:t>App 2.2, Sec 1.1.12</w:t>
            </w:r>
          </w:p>
        </w:tc>
        <w:tc>
          <w:tcPr>
            <w:tcW w:w="1471" w:type="dxa"/>
            <w:tcBorders>
              <w:top w:val="single" w:sz="4" w:space="0" w:color="auto"/>
              <w:left w:val="single" w:sz="4" w:space="0" w:color="auto"/>
              <w:bottom w:val="single" w:sz="8" w:space="0" w:color="auto"/>
              <w:right w:val="single" w:sz="4" w:space="0" w:color="auto"/>
            </w:tcBorders>
          </w:tcPr>
          <w:p w14:paraId="28BA08DC" w14:textId="557E947A" w:rsidR="00CC7A31" w:rsidRPr="00DD493A" w:rsidRDefault="00CC7A31" w:rsidP="00CE5620">
            <w:pPr>
              <w:pStyle w:val="TableText"/>
              <w:rPr>
                <w:sz w:val="18"/>
                <w:szCs w:val="18"/>
              </w:rPr>
            </w:pPr>
            <w:r>
              <w:rPr>
                <w:sz w:val="18"/>
                <w:szCs w:val="18"/>
              </w:rPr>
              <w:t>App 2.2, Sec 1.2.7</w:t>
            </w:r>
          </w:p>
        </w:tc>
        <w:tc>
          <w:tcPr>
            <w:tcW w:w="1622" w:type="dxa"/>
            <w:tcBorders>
              <w:top w:val="single" w:sz="4" w:space="0" w:color="auto"/>
              <w:left w:val="single" w:sz="4" w:space="0" w:color="auto"/>
              <w:bottom w:val="single" w:sz="8" w:space="0" w:color="auto"/>
              <w:right w:val="single" w:sz="8" w:space="0" w:color="auto"/>
            </w:tcBorders>
            <w:shd w:val="pct5" w:color="auto" w:fill="auto"/>
          </w:tcPr>
          <w:p w14:paraId="03F29A25" w14:textId="77777777" w:rsidR="00CC7A31" w:rsidRPr="00DD493A" w:rsidRDefault="00CC7A31" w:rsidP="00CE5620">
            <w:pPr>
              <w:pStyle w:val="TableText"/>
              <w:rPr>
                <w:sz w:val="18"/>
                <w:szCs w:val="18"/>
              </w:rPr>
            </w:pPr>
          </w:p>
        </w:tc>
        <w:tc>
          <w:tcPr>
            <w:tcW w:w="2672" w:type="dxa"/>
            <w:tcBorders>
              <w:left w:val="single" w:sz="8" w:space="0" w:color="auto"/>
              <w:bottom w:val="single" w:sz="8" w:space="0" w:color="auto"/>
              <w:right w:val="single" w:sz="8" w:space="0" w:color="auto"/>
            </w:tcBorders>
          </w:tcPr>
          <w:p w14:paraId="4224B23E" w14:textId="77777777" w:rsidR="00CC7A31" w:rsidRDefault="00CC7A31" w:rsidP="00CE5620">
            <w:pPr>
              <w:pStyle w:val="TableText"/>
              <w:rPr>
                <w:sz w:val="18"/>
                <w:szCs w:val="18"/>
              </w:rPr>
            </w:pPr>
            <w:r>
              <w:rPr>
                <w:sz w:val="18"/>
                <w:szCs w:val="18"/>
              </w:rPr>
              <w:t>Ch. 4 Sec 7.3A</w:t>
            </w:r>
          </w:p>
          <w:p w14:paraId="0D103617" w14:textId="21DB49EA" w:rsidR="00CC7A31" w:rsidRPr="00DD493A" w:rsidRDefault="00CC7A31" w:rsidP="00CE5620">
            <w:pPr>
              <w:pStyle w:val="TableText"/>
              <w:rPr>
                <w:sz w:val="18"/>
                <w:szCs w:val="18"/>
              </w:rPr>
            </w:pPr>
            <w:r>
              <w:rPr>
                <w:sz w:val="18"/>
                <w:szCs w:val="18"/>
              </w:rPr>
              <w:t>App 4.24, 4.25</w:t>
            </w:r>
          </w:p>
        </w:tc>
        <w:tc>
          <w:tcPr>
            <w:tcW w:w="2051" w:type="dxa"/>
            <w:tcBorders>
              <w:left w:val="single" w:sz="8" w:space="0" w:color="auto"/>
              <w:bottom w:val="single" w:sz="8" w:space="0" w:color="auto"/>
            </w:tcBorders>
          </w:tcPr>
          <w:p w14:paraId="291730B4" w14:textId="77777777" w:rsidR="00CC7A31" w:rsidRDefault="00CC7A31" w:rsidP="00CE5620">
            <w:pPr>
              <w:pStyle w:val="TableText"/>
              <w:rPr>
                <w:sz w:val="18"/>
                <w:szCs w:val="18"/>
              </w:rPr>
            </w:pPr>
            <w:r>
              <w:rPr>
                <w:sz w:val="18"/>
                <w:szCs w:val="18"/>
              </w:rPr>
              <w:t>Sec 12.1.1.2</w:t>
            </w:r>
          </w:p>
          <w:p w14:paraId="41F7D01F" w14:textId="66104E29" w:rsidR="00CC7A31" w:rsidRPr="00DD493A" w:rsidRDefault="00CC7A31" w:rsidP="00CE5620">
            <w:pPr>
              <w:pStyle w:val="TableText"/>
              <w:rPr>
                <w:sz w:val="18"/>
                <w:szCs w:val="18"/>
              </w:rPr>
            </w:pPr>
            <w:r>
              <w:rPr>
                <w:sz w:val="18"/>
                <w:szCs w:val="18"/>
              </w:rPr>
              <w:t xml:space="preserve">12.1.3.1-2e </w:t>
            </w:r>
          </w:p>
        </w:tc>
        <w:tc>
          <w:tcPr>
            <w:tcW w:w="1477" w:type="dxa"/>
            <w:tcBorders>
              <w:bottom w:val="single" w:sz="8" w:space="0" w:color="auto"/>
              <w:right w:val="single" w:sz="8" w:space="0" w:color="auto"/>
            </w:tcBorders>
            <w:shd w:val="pct5" w:color="auto" w:fill="auto"/>
          </w:tcPr>
          <w:p w14:paraId="5AF7FED7" w14:textId="77777777" w:rsidR="00CC7A31" w:rsidRPr="00DD493A" w:rsidRDefault="00CC7A31" w:rsidP="00CE5620">
            <w:pPr>
              <w:pStyle w:val="TableText"/>
              <w:rPr>
                <w:sz w:val="18"/>
                <w:szCs w:val="18"/>
              </w:rPr>
            </w:pPr>
          </w:p>
        </w:tc>
      </w:tr>
    </w:tbl>
    <w:p w14:paraId="0DE45E19" w14:textId="77777777" w:rsidR="00D23899" w:rsidRDefault="00D23899" w:rsidP="0078285D">
      <w:pPr>
        <w:pStyle w:val="EndofText"/>
        <w:spacing w:before="240"/>
      </w:pPr>
    </w:p>
    <w:p w14:paraId="6E2A425D" w14:textId="3B9CEAB1" w:rsidR="0078285D" w:rsidRPr="00DD493A" w:rsidRDefault="0078285D" w:rsidP="0078285D">
      <w:pPr>
        <w:pStyle w:val="EndofText"/>
        <w:spacing w:before="240"/>
        <w:sectPr w:rsidR="0078285D" w:rsidRPr="00DD493A" w:rsidSect="009C78B3">
          <w:headerReference w:type="default" r:id="rId124"/>
          <w:footerReference w:type="default" r:id="rId125"/>
          <w:pgSz w:w="15840" w:h="12240" w:orient="landscape" w:code="1"/>
          <w:pgMar w:top="1440" w:right="1440" w:bottom="1440" w:left="1440" w:header="720" w:footer="720" w:gutter="0"/>
          <w:cols w:space="720"/>
          <w:docGrid w:linePitch="299"/>
        </w:sectPr>
      </w:pPr>
      <w:r w:rsidRPr="00DD493A">
        <w:t xml:space="preserve">– End of Appendix – </w:t>
      </w:r>
    </w:p>
    <w:p w14:paraId="6640DAA0" w14:textId="77777777" w:rsidR="0078285D" w:rsidRPr="00DD493A" w:rsidRDefault="0078285D" w:rsidP="0078285D">
      <w:pPr>
        <w:pStyle w:val="YellowBarHeading2"/>
      </w:pPr>
      <w:bookmarkStart w:id="8178" w:name="_Toc2868185"/>
      <w:bookmarkStart w:id="8179" w:name="_Toc3279922"/>
      <w:bookmarkStart w:id="8180" w:name="_Toc2868186"/>
      <w:bookmarkStart w:id="8181" w:name="_Toc3279923"/>
      <w:bookmarkStart w:id="8182" w:name="_Data_Requirements_-"/>
      <w:bookmarkStart w:id="8183" w:name="_Wind_Facility_Data"/>
      <w:bookmarkStart w:id="8184" w:name="_Toc429743838"/>
      <w:bookmarkStart w:id="8185" w:name="_Toc518293801"/>
      <w:bookmarkStart w:id="8186" w:name="_Toc527102125"/>
      <w:bookmarkStart w:id="8187" w:name="_Toc48066910"/>
      <w:bookmarkStart w:id="8188" w:name="_Toc48129666"/>
      <w:bookmarkStart w:id="8189" w:name="_Toc48139788"/>
      <w:bookmarkStart w:id="8190" w:name="_Toc48145053"/>
      <w:bookmarkStart w:id="8191" w:name="_Toc50457643"/>
      <w:bookmarkStart w:id="8192" w:name="_Toc50459164"/>
      <w:bookmarkStart w:id="8193" w:name="_Toc50463142"/>
      <w:bookmarkStart w:id="8194" w:name="_Toc50468362"/>
      <w:bookmarkStart w:id="8195" w:name="_Toc51243091"/>
      <w:bookmarkStart w:id="8196" w:name="_Toc51243218"/>
      <w:bookmarkStart w:id="8197" w:name="_Toc51249497"/>
      <w:bookmarkStart w:id="8198" w:name="_Toc52974707"/>
      <w:bookmarkEnd w:id="8178"/>
      <w:bookmarkEnd w:id="8179"/>
      <w:bookmarkEnd w:id="8180"/>
      <w:bookmarkEnd w:id="8181"/>
      <w:bookmarkEnd w:id="8182"/>
      <w:bookmarkEnd w:id="8183"/>
    </w:p>
    <w:p w14:paraId="61101B3E" w14:textId="77777777" w:rsidR="0078285D" w:rsidRPr="00DD493A" w:rsidRDefault="0078285D" w:rsidP="00781828">
      <w:pPr>
        <w:pStyle w:val="Heading2"/>
        <w:numPr>
          <w:ilvl w:val="0"/>
          <w:numId w:val="91"/>
        </w:numPr>
      </w:pPr>
      <w:bookmarkStart w:id="8199" w:name="_Wind_Resource_Data"/>
      <w:bookmarkStart w:id="8200" w:name="_Toc164091959"/>
      <w:bookmarkStart w:id="8201" w:name="_Toc206416066"/>
      <w:bookmarkEnd w:id="8199"/>
      <w:r w:rsidRPr="00DD493A">
        <w:t>Wind Resource Data Requirements</w:t>
      </w:r>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200"/>
      <w:bookmarkEnd w:id="8201"/>
    </w:p>
    <w:p w14:paraId="41F201AD" w14:textId="0295EAFD"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_Ref112844019 \h </w:instrText>
      </w:r>
      <w:r w:rsidR="00DD493A">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 xml:space="preserve">Table </w:t>
      </w:r>
      <w:r w:rsidR="000853AA" w:rsidDel="002562D1">
        <w:rPr>
          <w:noProof/>
        </w:rPr>
        <w:t>B</w:t>
      </w:r>
      <w:r w:rsidR="000853AA" w:rsidRPr="00DD493A" w:rsidDel="002562D1">
        <w:rPr>
          <w:noProof/>
        </w:rPr>
        <w:noBreakHyphen/>
      </w:r>
      <w:r w:rsidR="000853AA" w:rsidDel="002562D1">
        <w:rPr>
          <w:noProof/>
        </w:rPr>
        <w:t>1</w:t>
      </w:r>
      <w:r w:rsidRPr="00DD493A">
        <w:rPr>
          <w:rFonts w:cs="Times New Roman"/>
        </w:rPr>
        <w:fldChar w:fldCharType="end"/>
      </w:r>
      <w:r w:rsidRPr="00DD493A">
        <w:rPr>
          <w:rFonts w:cs="Times New Roman"/>
        </w:rPr>
        <w:t xml:space="preserve"> identifies </w:t>
      </w:r>
      <w:r w:rsidRPr="00DD493A">
        <w:rPr>
          <w:rFonts w:cs="Times New Roman"/>
          <w:i/>
        </w:rPr>
        <w:t>resource</w:t>
      </w:r>
      <w:r w:rsidRPr="00DD493A">
        <w:rPr>
          <w:i/>
        </w:rPr>
        <w:t xml:space="preserve"> </w:t>
      </w:r>
      <w:r w:rsidRPr="00DD493A">
        <w:rPr>
          <w:rFonts w:cs="Times New Roman"/>
        </w:rPr>
        <w:t xml:space="preserve">data requirements for the physical layout and details of the turbines. </w:t>
      </w:r>
      <w:r w:rsidRPr="00DD493A">
        <w:rPr>
          <w:rFonts w:cs="Times New Roman"/>
          <w:i/>
        </w:rPr>
        <w:t>Market participants</w:t>
      </w:r>
      <w:r w:rsidRPr="00DD493A">
        <w:rPr>
          <w:rFonts w:cs="Times New Roman"/>
        </w:rPr>
        <w:t xml:space="preserve"> that have wind </w:t>
      </w:r>
      <w:r w:rsidRPr="00DD493A">
        <w:rPr>
          <w:rFonts w:cs="Times New Roman"/>
          <w:i/>
        </w:rPr>
        <w:t>resources</w:t>
      </w:r>
      <w:r w:rsidRPr="00DD493A">
        <w:rPr>
          <w:rFonts w:cs="Times New Roman"/>
        </w:rPr>
        <w:t xml:space="preserve"> must also refer to </w:t>
      </w:r>
      <w:hyperlink w:anchor="_Toc16846504" w:history="1">
        <w:r w:rsidRPr="00DD493A">
          <w:rPr>
            <w:rStyle w:val="Hyperlink"/>
            <w:rFonts w:cs="Times New Roman"/>
          </w:rPr>
          <w:t>section 3</w:t>
        </w:r>
      </w:hyperlink>
      <w:r w:rsidRPr="00DD493A">
        <w:rPr>
          <w:rFonts w:cs="Times New Roman"/>
        </w:rPr>
        <w:t xml:space="preserve"> for registration requirements. </w:t>
      </w:r>
    </w:p>
    <w:p w14:paraId="7C370FC1" w14:textId="790A3010" w:rsidR="0078285D" w:rsidRPr="00DD493A" w:rsidRDefault="0078285D" w:rsidP="0078285D">
      <w:pPr>
        <w:pStyle w:val="TableCaption"/>
      </w:pPr>
      <w:bookmarkStart w:id="8202" w:name="_Ref112844019"/>
      <w:bookmarkStart w:id="8203" w:name="_Toc45727437"/>
      <w:bookmarkStart w:id="8204" w:name="_Toc45728232"/>
      <w:bookmarkStart w:id="8205" w:name="_Toc51242988"/>
      <w:bookmarkStart w:id="8206" w:name="_Toc51243115"/>
      <w:bookmarkStart w:id="8207" w:name="_Toc164091850"/>
      <w:bookmarkStart w:id="8208" w:name="_Toc208907313"/>
      <w:r w:rsidRPr="00DD493A">
        <w:t xml:space="preserve">Table </w:t>
      </w:r>
      <w:r w:rsidR="00EC2FEF">
        <w:t>B</w:t>
      </w:r>
      <w:r w:rsidRPr="00DD493A">
        <w:noBreakHyphen/>
      </w:r>
      <w:r w:rsidRPr="00DD493A">
        <w:fldChar w:fldCharType="begin"/>
      </w:r>
      <w:r w:rsidRPr="00DD493A">
        <w:instrText>SEQ Table \* ARABIC \s 2</w:instrText>
      </w:r>
      <w:r w:rsidRPr="00DD493A">
        <w:fldChar w:fldCharType="separate"/>
      </w:r>
      <w:r w:rsidR="002562D1">
        <w:rPr>
          <w:noProof/>
        </w:rPr>
        <w:t>1</w:t>
      </w:r>
      <w:r w:rsidRPr="00DD493A">
        <w:fldChar w:fldCharType="end"/>
      </w:r>
      <w:bookmarkEnd w:id="8202"/>
      <w:r w:rsidRPr="00DD493A">
        <w:t>: Wind Resource Data Requirements</w:t>
      </w:r>
      <w:bookmarkEnd w:id="8203"/>
      <w:bookmarkEnd w:id="8204"/>
      <w:bookmarkEnd w:id="8205"/>
      <w:bookmarkEnd w:id="8206"/>
      <w:bookmarkEnd w:id="8207"/>
      <w:bookmarkEnd w:id="8208"/>
    </w:p>
    <w:tbl>
      <w:tblPr>
        <w:tblW w:w="9440" w:type="dxa"/>
        <w:jc w:val="center"/>
        <w:tblLayout w:type="fixed"/>
        <w:tblCellMar>
          <w:left w:w="0" w:type="dxa"/>
          <w:right w:w="0" w:type="dxa"/>
        </w:tblCellMar>
        <w:tblLook w:val="04A0" w:firstRow="1" w:lastRow="0" w:firstColumn="1" w:lastColumn="0" w:noHBand="0" w:noVBand="1"/>
      </w:tblPr>
      <w:tblGrid>
        <w:gridCol w:w="468"/>
        <w:gridCol w:w="2852"/>
        <w:gridCol w:w="6120"/>
      </w:tblGrid>
      <w:tr w:rsidR="0078285D" w:rsidRPr="00DD493A" w14:paraId="2394793C" w14:textId="77777777" w:rsidTr="00CE5620">
        <w:trPr>
          <w:tblHeader/>
          <w:jc w:val="center"/>
        </w:trPr>
        <w:tc>
          <w:tcPr>
            <w:tcW w:w="468"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hideMark/>
          </w:tcPr>
          <w:p w14:paraId="67644B02" w14:textId="77777777" w:rsidR="0078285D" w:rsidRPr="00DD493A" w:rsidRDefault="0078285D" w:rsidP="00CE5620">
            <w:pPr>
              <w:jc w:val="right"/>
              <w:rPr>
                <w:rFonts w:ascii="Times New Roman" w:hAnsi="Times New Roman" w:cs="Times New Roman"/>
                <w:b/>
                <w:sz w:val="20"/>
              </w:rPr>
            </w:pPr>
            <w:r w:rsidRPr="00DD493A">
              <w:rPr>
                <w:rFonts w:cs="Times New Roman"/>
                <w:b/>
                <w:sz w:val="20"/>
              </w:rPr>
              <w:t>#</w:t>
            </w:r>
          </w:p>
        </w:tc>
        <w:tc>
          <w:tcPr>
            <w:tcW w:w="2852"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hideMark/>
          </w:tcPr>
          <w:p w14:paraId="0D9E7B26" w14:textId="77777777" w:rsidR="0078285D" w:rsidRPr="00DD493A" w:rsidRDefault="0078285D" w:rsidP="00CE5620">
            <w:pPr>
              <w:rPr>
                <w:rFonts w:ascii="Times New Roman" w:hAnsi="Times New Roman" w:cs="Times New Roman"/>
                <w:b/>
                <w:sz w:val="20"/>
              </w:rPr>
            </w:pPr>
            <w:r w:rsidRPr="00DD493A">
              <w:rPr>
                <w:rFonts w:cs="Times New Roman"/>
                <w:b/>
                <w:sz w:val="20"/>
              </w:rPr>
              <w:t>Static Plant Data</w:t>
            </w:r>
          </w:p>
        </w:tc>
        <w:tc>
          <w:tcPr>
            <w:tcW w:w="6120"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hideMark/>
          </w:tcPr>
          <w:p w14:paraId="13E7181B" w14:textId="77777777" w:rsidR="0078285D" w:rsidRPr="00DD493A" w:rsidRDefault="0078285D" w:rsidP="00CE5620">
            <w:pPr>
              <w:rPr>
                <w:rFonts w:cs="Times New Roman"/>
                <w:b/>
                <w:sz w:val="20"/>
              </w:rPr>
            </w:pPr>
            <w:r w:rsidRPr="00DD493A">
              <w:rPr>
                <w:rFonts w:cs="Times New Roman"/>
                <w:b/>
                <w:sz w:val="20"/>
              </w:rPr>
              <w:t>Description</w:t>
            </w:r>
          </w:p>
        </w:tc>
      </w:tr>
      <w:tr w:rsidR="0078285D" w:rsidRPr="00DD493A" w14:paraId="7A7DEFE3"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1FBB9D5"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1</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0114DB5A"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 xml:space="preserve">Turbine Hub location </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182FBD4D" w14:textId="77777777" w:rsidR="0078285D" w:rsidRPr="00DD493A" w:rsidRDefault="0078285D" w:rsidP="00CE5620">
            <w:pPr>
              <w:spacing w:before="60" w:after="60"/>
              <w:rPr>
                <w:rFonts w:cs="Times New Roman"/>
                <w:sz w:val="20"/>
              </w:rPr>
            </w:pPr>
            <w:r w:rsidRPr="00DD493A">
              <w:rPr>
                <w:rFonts w:cs="Times New Roman"/>
                <w:sz w:val="20"/>
              </w:rPr>
              <w:t xml:space="preserve">Turbine Hub location (latitude and longitude), height, and elevation from sea level. </w:t>
            </w:r>
          </w:p>
        </w:tc>
      </w:tr>
      <w:tr w:rsidR="0078285D" w:rsidRPr="00DD493A" w14:paraId="6BC2BAAA"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C68D6A8"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2</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CFFBE93"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Meteorological (MET) Tower or Sodar or Lidar Unit location</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2A3EFB8C" w14:textId="77777777" w:rsidR="0078285D" w:rsidRPr="00DD493A" w:rsidRDefault="0078285D" w:rsidP="00CE5620">
            <w:pPr>
              <w:spacing w:before="60" w:after="60"/>
              <w:rPr>
                <w:rFonts w:cs="Times New Roman"/>
                <w:sz w:val="20"/>
              </w:rPr>
            </w:pPr>
            <w:r w:rsidRPr="00DD493A">
              <w:rPr>
                <w:rFonts w:cs="Times New Roman"/>
                <w:sz w:val="20"/>
              </w:rPr>
              <w:t xml:space="preserve">Physical location (latitude and longitude), height of measurements, and elevation from sea level. </w:t>
            </w:r>
          </w:p>
          <w:p w14:paraId="4D45044C" w14:textId="77777777" w:rsidR="0078285D" w:rsidRPr="00DD493A" w:rsidRDefault="0078285D" w:rsidP="00CE5620">
            <w:pPr>
              <w:spacing w:before="60" w:after="60"/>
              <w:rPr>
                <w:rFonts w:cs="Times New Roman"/>
                <w:sz w:val="20"/>
              </w:rPr>
            </w:pPr>
            <w:r w:rsidRPr="00DD493A">
              <w:rPr>
                <w:rFonts w:cs="Times New Roman"/>
                <w:sz w:val="20"/>
              </w:rPr>
              <w:t>Met towers require measurement at hub height, sodar/lidar units should measure at hub height as well as 50 and 110 m if possible</w:t>
            </w:r>
          </w:p>
        </w:tc>
      </w:tr>
      <w:tr w:rsidR="0078285D" w:rsidRPr="00DD493A" w14:paraId="3D1A56DD"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7FEA8B"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3</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4E55A7CB"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Type of turbine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4712F3A8" w14:textId="77777777" w:rsidR="0078285D" w:rsidRPr="00DD493A" w:rsidRDefault="0078285D" w:rsidP="00CE5620">
            <w:pPr>
              <w:spacing w:before="60" w:after="60"/>
              <w:rPr>
                <w:rFonts w:cs="Times New Roman"/>
                <w:sz w:val="20"/>
              </w:rPr>
            </w:pPr>
            <w:r w:rsidRPr="00DD493A">
              <w:rPr>
                <w:rFonts w:cs="Times New Roman"/>
                <w:sz w:val="20"/>
              </w:rPr>
              <w:t>Whether the turbine is a horizontal or vertical axis type.</w:t>
            </w:r>
          </w:p>
        </w:tc>
      </w:tr>
      <w:tr w:rsidR="0078285D" w:rsidRPr="00DD493A" w14:paraId="46E78F09"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83262A"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4</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05BF6D7"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Manufacturer’s power curve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4319914A" w14:textId="77777777" w:rsidR="0078285D" w:rsidRPr="00DD493A" w:rsidRDefault="0078285D" w:rsidP="00CE5620">
            <w:pPr>
              <w:spacing w:before="60" w:after="60"/>
              <w:rPr>
                <w:rFonts w:cs="Times New Roman"/>
                <w:sz w:val="20"/>
              </w:rPr>
            </w:pPr>
            <w:r w:rsidRPr="00DD493A">
              <w:rPr>
                <w:rFonts w:cs="Times New Roman"/>
                <w:sz w:val="20"/>
              </w:rPr>
              <w:t xml:space="preserve">Power curve maps containing expected output for a turbine at varying wind speeds. </w:t>
            </w:r>
          </w:p>
        </w:tc>
      </w:tr>
      <w:tr w:rsidR="0078285D" w:rsidRPr="00DD493A" w14:paraId="0C5C9D6A"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C672D3A"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5</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5D3EE58E"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in speed</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50F97078" w14:textId="77777777" w:rsidR="0078285D" w:rsidRPr="00DD493A" w:rsidRDefault="0078285D" w:rsidP="00CE5620">
            <w:pPr>
              <w:spacing w:before="60" w:after="60"/>
              <w:rPr>
                <w:rFonts w:cs="Times New Roman"/>
                <w:sz w:val="20"/>
              </w:rPr>
            </w:pPr>
            <w:r w:rsidRPr="00DD493A">
              <w:rPr>
                <w:rFonts w:cs="Times New Roman"/>
                <w:sz w:val="20"/>
              </w:rPr>
              <w:t>The lowest wind speed (metres per second [m/s]) at which the turbine will generate power.</w:t>
            </w:r>
          </w:p>
        </w:tc>
      </w:tr>
      <w:tr w:rsidR="0078285D" w:rsidRPr="00DD493A" w14:paraId="07FA1D67" w14:textId="77777777" w:rsidTr="00CE5620">
        <w:trPr>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80F9B9C"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6</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69D1A109"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out speed</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2A1BCFA8" w14:textId="77777777" w:rsidR="0078285D" w:rsidRPr="00DD493A" w:rsidRDefault="0078285D" w:rsidP="00CE5620">
            <w:pPr>
              <w:spacing w:before="60" w:after="60"/>
              <w:rPr>
                <w:rFonts w:cs="Times New Roman"/>
                <w:sz w:val="20"/>
              </w:rPr>
            </w:pPr>
            <w:r w:rsidRPr="00DD493A">
              <w:rPr>
                <w:rFonts w:cs="Times New Roman"/>
                <w:sz w:val="20"/>
              </w:rPr>
              <w:t xml:space="preserve">The wind speed (m/s) at which the wind turbine will be shut down to prevent physical damage. </w:t>
            </w:r>
          </w:p>
        </w:tc>
      </w:tr>
      <w:tr w:rsidR="0078285D" w:rsidRPr="00DD493A" w14:paraId="0D86968B" w14:textId="77777777" w:rsidTr="00CE5620">
        <w:trPr>
          <w:trHeight w:val="835"/>
          <w:jc w:val="center"/>
        </w:trPr>
        <w:tc>
          <w:tcPr>
            <w:tcW w:w="46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146A2D4" w14:textId="77777777" w:rsidR="0078285D" w:rsidRPr="00DD493A" w:rsidRDefault="0078285D" w:rsidP="00CE5620">
            <w:pPr>
              <w:spacing w:before="60" w:after="60"/>
              <w:jc w:val="right"/>
              <w:rPr>
                <w:rFonts w:ascii="Times New Roman" w:hAnsi="Times New Roman" w:cs="Times New Roman"/>
                <w:sz w:val="20"/>
              </w:rPr>
            </w:pPr>
            <w:r w:rsidRPr="00DD493A">
              <w:rPr>
                <w:rFonts w:cs="Times New Roman"/>
                <w:sz w:val="20"/>
              </w:rPr>
              <w:t>7</w:t>
            </w:r>
          </w:p>
        </w:tc>
        <w:tc>
          <w:tcPr>
            <w:tcW w:w="2852" w:type="dxa"/>
            <w:tcBorders>
              <w:top w:val="nil"/>
              <w:left w:val="nil"/>
              <w:bottom w:val="single" w:sz="8" w:space="0" w:color="000000"/>
              <w:right w:val="single" w:sz="8" w:space="0" w:color="000000"/>
            </w:tcBorders>
            <w:tcMar>
              <w:top w:w="0" w:type="dxa"/>
              <w:left w:w="108" w:type="dxa"/>
              <w:bottom w:w="0" w:type="dxa"/>
              <w:right w:w="108" w:type="dxa"/>
            </w:tcMar>
          </w:tcPr>
          <w:p w14:paraId="2DE17183"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Cut out temperature</w:t>
            </w:r>
          </w:p>
        </w:tc>
        <w:tc>
          <w:tcPr>
            <w:tcW w:w="6120" w:type="dxa"/>
            <w:tcBorders>
              <w:top w:val="nil"/>
              <w:left w:val="nil"/>
              <w:bottom w:val="single" w:sz="8" w:space="0" w:color="000000"/>
              <w:right w:val="single" w:sz="8" w:space="0" w:color="000000"/>
            </w:tcBorders>
            <w:tcMar>
              <w:top w:w="0" w:type="dxa"/>
              <w:left w:w="108" w:type="dxa"/>
              <w:bottom w:w="0" w:type="dxa"/>
              <w:right w:w="108" w:type="dxa"/>
            </w:tcMar>
          </w:tcPr>
          <w:p w14:paraId="3CCC87E8" w14:textId="77777777" w:rsidR="0078285D" w:rsidRPr="00DD493A" w:rsidRDefault="0078285D" w:rsidP="00CE5620">
            <w:pPr>
              <w:spacing w:before="60" w:after="60"/>
              <w:rPr>
                <w:rFonts w:cs="Times New Roman"/>
                <w:sz w:val="20"/>
              </w:rPr>
            </w:pPr>
            <w:r w:rsidRPr="00DD493A">
              <w:rPr>
                <w:rFonts w:cs="Times New Roman"/>
                <w:sz w:val="20"/>
              </w:rPr>
              <w:t>The maximum and minimum ambient temperature (in °C) at which the wind turbine will be shut down to prevent physical damage.</w:t>
            </w:r>
          </w:p>
        </w:tc>
      </w:tr>
    </w:tbl>
    <w:p w14:paraId="7F49FC01" w14:textId="77777777" w:rsidR="0078285D" w:rsidRPr="00DD493A" w:rsidRDefault="0078285D" w:rsidP="0078285D">
      <w:pPr>
        <w:spacing w:before="240"/>
        <w:rPr>
          <w:rFonts w:cs="Times New Roman"/>
        </w:rPr>
      </w:pPr>
    </w:p>
    <w:p w14:paraId="5455A454" w14:textId="77777777" w:rsidR="0078285D" w:rsidRPr="00DD493A" w:rsidRDefault="0078285D" w:rsidP="0078285D">
      <w:pPr>
        <w:spacing w:before="0" w:after="0" w:line="240" w:lineRule="auto"/>
        <w:rPr>
          <w:rFonts w:cs="Times New Roman"/>
        </w:rPr>
      </w:pPr>
      <w:r w:rsidRPr="00DD493A">
        <w:rPr>
          <w:rFonts w:cs="Times New Roman"/>
        </w:rPr>
        <w:br w:type="page"/>
      </w:r>
    </w:p>
    <w:p w14:paraId="748E0EFE" w14:textId="5253C252" w:rsidR="0078285D" w:rsidRPr="00DD493A" w:rsidRDefault="00EC2FEF" w:rsidP="0078285D">
      <w:pPr>
        <w:spacing w:before="240"/>
        <w:rPr>
          <w:rFonts w:cs="Times New Roman"/>
        </w:rPr>
      </w:pPr>
      <w:r w:rsidRPr="00DD493A">
        <w:rPr>
          <w:rFonts w:cs="Times New Roman"/>
        </w:rPr>
        <w:lastRenderedPageBreak/>
        <w:fldChar w:fldCharType="begin"/>
      </w:r>
      <w:r w:rsidRPr="00DD493A">
        <w:rPr>
          <w:rFonts w:cs="Times New Roman"/>
        </w:rPr>
        <w:instrText xml:space="preserve"> REF _Ref112844029 \h </w:instrText>
      </w:r>
      <w:r>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Table</w:t>
      </w:r>
      <w:r w:rsidR="000853AA" w:rsidRPr="00DD493A" w:rsidDel="002562D1">
        <w:rPr>
          <w:noProof/>
        </w:rPr>
        <w:t xml:space="preserve"> </w:t>
      </w:r>
      <w:r w:rsidR="000853AA" w:rsidDel="002562D1">
        <w:rPr>
          <w:noProof/>
        </w:rPr>
        <w:t>B</w:t>
      </w:r>
      <w:r w:rsidR="000853AA" w:rsidRPr="00DD493A" w:rsidDel="002562D1">
        <w:rPr>
          <w:noProof/>
        </w:rPr>
        <w:noBreakHyphen/>
      </w:r>
      <w:r w:rsidR="000853AA" w:rsidDel="002562D1">
        <w:rPr>
          <w:noProof/>
        </w:rPr>
        <w:t>2</w:t>
      </w:r>
      <w:r w:rsidRPr="00DD493A">
        <w:rPr>
          <w:rFonts w:cs="Times New Roman"/>
        </w:rPr>
        <w:fldChar w:fldCharType="end"/>
      </w:r>
      <w:r w:rsidR="0078285D" w:rsidRPr="00DD493A">
        <w:rPr>
          <w:rFonts w:cs="Times New Roman"/>
        </w:rPr>
        <w:t xml:space="preserve"> identifies operational monitoring requirements for wind </w:t>
      </w:r>
      <w:r w:rsidR="0078285D" w:rsidRPr="00DD493A">
        <w:rPr>
          <w:rFonts w:cs="Times New Roman"/>
          <w:i/>
        </w:rPr>
        <w:t>generation resources</w:t>
      </w:r>
      <w:r w:rsidR="0078285D" w:rsidRPr="00DD493A">
        <w:rPr>
          <w:rFonts w:cs="Times New Roman"/>
        </w:rPr>
        <w:t>.</w:t>
      </w:r>
    </w:p>
    <w:p w14:paraId="08E2165F" w14:textId="321E68EA" w:rsidR="0078285D" w:rsidRPr="00DD493A" w:rsidRDefault="0078285D" w:rsidP="0078285D">
      <w:pPr>
        <w:pStyle w:val="TableCaption"/>
      </w:pPr>
      <w:bookmarkStart w:id="8209" w:name="_Ref112844029"/>
      <w:bookmarkStart w:id="8210" w:name="_Toc45727438"/>
      <w:bookmarkStart w:id="8211" w:name="_Toc45728233"/>
      <w:bookmarkStart w:id="8212" w:name="_Toc51242989"/>
      <w:bookmarkStart w:id="8213" w:name="_Toc51243116"/>
      <w:bookmarkStart w:id="8214" w:name="_Toc164091851"/>
      <w:bookmarkStart w:id="8215" w:name="_Toc208907314"/>
      <w:r w:rsidRPr="00DD493A">
        <w:t xml:space="preserve">Table </w:t>
      </w:r>
      <w:r w:rsidR="00EC2FEF">
        <w:t>B</w:t>
      </w:r>
      <w:r w:rsidRPr="00DD493A">
        <w:noBreakHyphen/>
      </w:r>
      <w:r w:rsidRPr="00DD493A">
        <w:fldChar w:fldCharType="begin"/>
      </w:r>
      <w:r w:rsidRPr="00DD493A">
        <w:instrText>SEQ Table \* ARABIC \s 2</w:instrText>
      </w:r>
      <w:r w:rsidRPr="00DD493A">
        <w:fldChar w:fldCharType="separate"/>
      </w:r>
      <w:r w:rsidR="002562D1">
        <w:rPr>
          <w:noProof/>
        </w:rPr>
        <w:t>2</w:t>
      </w:r>
      <w:r w:rsidRPr="00DD493A">
        <w:fldChar w:fldCharType="end"/>
      </w:r>
      <w:bookmarkEnd w:id="8209"/>
      <w:r w:rsidRPr="00DD493A">
        <w:t>: Wind Resource Operational Monitoring Requirements</w:t>
      </w:r>
      <w:bookmarkEnd w:id="8210"/>
      <w:bookmarkEnd w:id="8211"/>
      <w:bookmarkEnd w:id="8212"/>
      <w:bookmarkEnd w:id="8213"/>
      <w:bookmarkEnd w:id="8214"/>
      <w:bookmarkEnd w:id="8215"/>
    </w:p>
    <w:tbl>
      <w:tblPr>
        <w:tblW w:w="9406" w:type="dxa"/>
        <w:jc w:val="center"/>
        <w:tblLayout w:type="fixed"/>
        <w:tblCellMar>
          <w:left w:w="0" w:type="dxa"/>
          <w:right w:w="0" w:type="dxa"/>
        </w:tblCellMar>
        <w:tblLook w:val="04A0" w:firstRow="1" w:lastRow="0" w:firstColumn="1" w:lastColumn="0" w:noHBand="0" w:noVBand="1"/>
      </w:tblPr>
      <w:tblGrid>
        <w:gridCol w:w="350"/>
        <w:gridCol w:w="540"/>
        <w:gridCol w:w="2102"/>
        <w:gridCol w:w="2126"/>
        <w:gridCol w:w="1843"/>
        <w:gridCol w:w="1669"/>
        <w:gridCol w:w="776"/>
      </w:tblGrid>
      <w:tr w:rsidR="008C1568" w:rsidRPr="00DD493A" w14:paraId="3FAFE62C" w14:textId="77777777" w:rsidTr="008C1568">
        <w:trPr>
          <w:tblHeader/>
          <w:jc w:val="center"/>
        </w:trPr>
        <w:tc>
          <w:tcPr>
            <w:tcW w:w="350" w:type="dxa"/>
            <w:tcBorders>
              <w:top w:val="single" w:sz="8" w:space="0" w:color="000000"/>
              <w:left w:val="single" w:sz="8" w:space="0" w:color="000000"/>
              <w:bottom w:val="single" w:sz="8" w:space="0" w:color="000000"/>
            </w:tcBorders>
            <w:shd w:val="clear" w:color="auto" w:fill="8CD2F4"/>
            <w:tcMar>
              <w:top w:w="0" w:type="dxa"/>
              <w:left w:w="108" w:type="dxa"/>
              <w:bottom w:w="0" w:type="dxa"/>
              <w:right w:w="108" w:type="dxa"/>
            </w:tcMar>
            <w:hideMark/>
          </w:tcPr>
          <w:p w14:paraId="72460FF6" w14:textId="103A3EB3" w:rsidR="008C1568" w:rsidRPr="00DD493A" w:rsidRDefault="008C1568" w:rsidP="00CE5620">
            <w:pPr>
              <w:spacing w:before="60" w:after="60"/>
              <w:jc w:val="center"/>
              <w:rPr>
                <w:rFonts w:cs="Times New Roman"/>
                <w:sz w:val="20"/>
                <w:szCs w:val="20"/>
              </w:rPr>
            </w:pPr>
          </w:p>
        </w:tc>
        <w:tc>
          <w:tcPr>
            <w:tcW w:w="540" w:type="dxa"/>
            <w:tcBorders>
              <w:top w:val="single" w:sz="8" w:space="0" w:color="000000"/>
              <w:left w:val="nil"/>
              <w:bottom w:val="single" w:sz="8" w:space="0" w:color="000000"/>
            </w:tcBorders>
            <w:shd w:val="clear" w:color="auto" w:fill="8CD2F4"/>
          </w:tcPr>
          <w:p w14:paraId="04DF5691" w14:textId="77777777" w:rsidR="008C1568" w:rsidRPr="00DD493A" w:rsidRDefault="008C1568" w:rsidP="00CE5620">
            <w:pPr>
              <w:spacing w:before="60" w:after="60"/>
              <w:jc w:val="center"/>
              <w:rPr>
                <w:rFonts w:cs="Times New Roman"/>
                <w:sz w:val="20"/>
                <w:szCs w:val="20"/>
              </w:rPr>
            </w:pPr>
          </w:p>
        </w:tc>
        <w:tc>
          <w:tcPr>
            <w:tcW w:w="7740" w:type="dxa"/>
            <w:gridSpan w:val="4"/>
            <w:tcBorders>
              <w:top w:val="single" w:sz="8" w:space="0" w:color="000000"/>
              <w:left w:val="nil"/>
              <w:bottom w:val="single" w:sz="8" w:space="0" w:color="000000"/>
            </w:tcBorders>
            <w:shd w:val="clear" w:color="auto" w:fill="8CD2F4"/>
          </w:tcPr>
          <w:p w14:paraId="0708B872" w14:textId="443C9EB5" w:rsidR="008C1568" w:rsidRPr="00DD493A" w:rsidRDefault="008C1568" w:rsidP="00CE5620">
            <w:pPr>
              <w:spacing w:before="60" w:after="60"/>
              <w:jc w:val="center"/>
              <w:rPr>
                <w:rFonts w:cs="Times New Roman"/>
                <w:sz w:val="20"/>
                <w:szCs w:val="20"/>
              </w:rPr>
            </w:pPr>
            <w:r w:rsidRPr="00DD493A">
              <w:rPr>
                <w:rFonts w:cs="Times New Roman"/>
                <w:b/>
                <w:sz w:val="20"/>
                <w:szCs w:val="20"/>
              </w:rPr>
              <w:t>Operational Monitoring Requirements</w:t>
            </w:r>
          </w:p>
        </w:tc>
        <w:tc>
          <w:tcPr>
            <w:tcW w:w="776" w:type="dxa"/>
            <w:tcBorders>
              <w:top w:val="single" w:sz="8" w:space="0" w:color="000000"/>
              <w:left w:val="nil"/>
              <w:bottom w:val="single" w:sz="8" w:space="0" w:color="000000"/>
              <w:right w:val="single" w:sz="8" w:space="0" w:color="000000"/>
            </w:tcBorders>
            <w:shd w:val="clear" w:color="auto" w:fill="8CD2F4"/>
          </w:tcPr>
          <w:p w14:paraId="6480E3CC" w14:textId="45914D0F" w:rsidR="008C1568" w:rsidRPr="00DD493A" w:rsidRDefault="008C1568" w:rsidP="00CE5620">
            <w:pPr>
              <w:spacing w:before="60" w:after="60"/>
              <w:jc w:val="center"/>
              <w:rPr>
                <w:rFonts w:cs="Times New Roman"/>
                <w:sz w:val="20"/>
                <w:szCs w:val="20"/>
              </w:rPr>
            </w:pPr>
          </w:p>
        </w:tc>
      </w:tr>
      <w:tr w:rsidR="0078285D" w:rsidRPr="00DD493A" w14:paraId="1B32C119" w14:textId="77777777" w:rsidTr="008C1568">
        <w:trPr>
          <w:tblHeader/>
          <w:jc w:val="center"/>
        </w:trPr>
        <w:tc>
          <w:tcPr>
            <w:tcW w:w="2992" w:type="dxa"/>
            <w:gridSpan w:val="3"/>
            <w:tcBorders>
              <w:top w:val="single" w:sz="8" w:space="0" w:color="000000"/>
              <w:left w:val="single" w:sz="4" w:space="0" w:color="auto"/>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5A1DF063"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Measurement Type</w:t>
            </w:r>
          </w:p>
        </w:tc>
        <w:tc>
          <w:tcPr>
            <w:tcW w:w="2126"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499BEDF7"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Unit of Measure</w:t>
            </w:r>
          </w:p>
        </w:tc>
        <w:tc>
          <w:tcPr>
            <w:tcW w:w="1843"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7E04FB1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Height of Measurement</w:t>
            </w:r>
          </w:p>
        </w:tc>
        <w:tc>
          <w:tcPr>
            <w:tcW w:w="2445" w:type="dxa"/>
            <w:gridSpan w:val="2"/>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202088F4" w14:textId="77777777" w:rsidR="0078285D" w:rsidRPr="00DD493A" w:rsidRDefault="0078285D" w:rsidP="00CE5620">
            <w:pPr>
              <w:pStyle w:val="TableHead"/>
              <w:spacing w:before="60" w:after="60"/>
              <w:jc w:val="left"/>
              <w:rPr>
                <w:rFonts w:cs="Times New Roman"/>
                <w:szCs w:val="20"/>
              </w:rPr>
            </w:pPr>
            <w:r w:rsidRPr="00DD493A">
              <w:rPr>
                <w:rFonts w:cs="Times New Roman"/>
                <w:szCs w:val="20"/>
              </w:rPr>
              <w:t>Precision (to the nearest…)</w:t>
            </w:r>
          </w:p>
        </w:tc>
      </w:tr>
      <w:tr w:rsidR="0078285D" w:rsidRPr="00DD493A" w14:paraId="0BE88296" w14:textId="77777777" w:rsidTr="008C1568">
        <w:trPr>
          <w:trHeight w:val="403"/>
          <w:jc w:val="center"/>
        </w:trPr>
        <w:tc>
          <w:tcPr>
            <w:tcW w:w="2992" w:type="dxa"/>
            <w:gridSpan w:val="3"/>
            <w:tcBorders>
              <w:top w:val="single" w:sz="8" w:space="0" w:color="000000"/>
              <w:left w:val="single" w:sz="4" w:space="0" w:color="auto"/>
              <w:bottom w:val="single" w:sz="8" w:space="0" w:color="000000"/>
              <w:right w:val="single" w:sz="8" w:space="0" w:color="000000"/>
            </w:tcBorders>
            <w:tcMar>
              <w:top w:w="0" w:type="dxa"/>
              <w:left w:w="108" w:type="dxa"/>
              <w:bottom w:w="0" w:type="dxa"/>
              <w:right w:w="108" w:type="dxa"/>
            </w:tcMar>
            <w:hideMark/>
          </w:tcPr>
          <w:p w14:paraId="0526A85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MW output</w:t>
            </w:r>
            <w:r w:rsidRPr="00DD493A">
              <w:rPr>
                <w:rStyle w:val="FootnoteReference"/>
                <w:rFonts w:cs="Times New Roman"/>
                <w:sz w:val="20"/>
                <w:szCs w:val="20"/>
              </w:rPr>
              <w:footnoteReference w:id="23"/>
            </w:r>
            <w:r w:rsidRPr="00DD493A">
              <w:rPr>
                <w:rFonts w:cs="Times New Roman"/>
                <w:sz w:val="20"/>
                <w:szCs w:val="20"/>
              </w:rPr>
              <w:t xml:space="preserve"> (per </w:t>
            </w:r>
            <w:r w:rsidRPr="00DD493A">
              <w:rPr>
                <w:rFonts w:cs="Times New Roman"/>
                <w:i/>
                <w:sz w:val="20"/>
                <w:szCs w:val="20"/>
              </w:rPr>
              <w:t>facility</w:t>
            </w:r>
            <w:r w:rsidRPr="00DD493A">
              <w:rPr>
                <w:rFonts w:cs="Times New Roman"/>
                <w:sz w:val="20"/>
                <w:szCs w:val="20"/>
              </w:rPr>
              <w:t xml:space="preserve">) </w:t>
            </w:r>
          </w:p>
        </w:tc>
        <w:tc>
          <w:tcPr>
            <w:tcW w:w="212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715A7D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Megawatt (MW)</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4D3C0F6" w14:textId="77777777" w:rsidR="0078285D" w:rsidRPr="00DD493A" w:rsidRDefault="0078285D" w:rsidP="00CE5620">
            <w:pPr>
              <w:spacing w:before="60" w:after="60"/>
              <w:ind w:left="30"/>
              <w:rPr>
                <w:rFonts w:ascii="Times New Roman" w:hAnsi="Times New Roman" w:cs="Times New Roman"/>
                <w:sz w:val="20"/>
                <w:szCs w:val="20"/>
              </w:rPr>
            </w:pPr>
            <w:r w:rsidRPr="00DD493A">
              <w:rPr>
                <w:rFonts w:cs="Times New Roman"/>
                <w:sz w:val="20"/>
                <w:szCs w:val="20"/>
              </w:rPr>
              <w:t>N/A</w:t>
            </w:r>
          </w:p>
        </w:tc>
        <w:tc>
          <w:tcPr>
            <w:tcW w:w="2445"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5A9E7482" w14:textId="77777777" w:rsidR="0078285D" w:rsidRPr="00DD493A" w:rsidRDefault="0078285D" w:rsidP="00CE5620">
            <w:pPr>
              <w:spacing w:before="60" w:after="60"/>
              <w:rPr>
                <w:rFonts w:cs="Times New Roman"/>
                <w:sz w:val="20"/>
                <w:szCs w:val="20"/>
              </w:rPr>
            </w:pPr>
            <w:r w:rsidRPr="00DD493A">
              <w:rPr>
                <w:rFonts w:cs="Times New Roman"/>
                <w:sz w:val="20"/>
                <w:szCs w:val="20"/>
              </w:rPr>
              <w:t>0.1 MW</w:t>
            </w:r>
          </w:p>
        </w:tc>
      </w:tr>
      <w:tr w:rsidR="0078285D" w:rsidRPr="00DD493A" w14:paraId="21C5B6DD" w14:textId="77777777" w:rsidTr="008C1568">
        <w:trPr>
          <w:trHeight w:val="331"/>
          <w:jc w:val="center"/>
        </w:trPr>
        <w:tc>
          <w:tcPr>
            <w:tcW w:w="2992" w:type="dxa"/>
            <w:gridSpan w:val="3"/>
            <w:tcBorders>
              <w:top w:val="single" w:sz="8" w:space="0" w:color="000000"/>
              <w:left w:val="single" w:sz="4" w:space="0" w:color="auto"/>
              <w:bottom w:val="single" w:sz="4" w:space="0" w:color="auto"/>
              <w:right w:val="single" w:sz="8" w:space="0" w:color="000000"/>
            </w:tcBorders>
            <w:tcMar>
              <w:top w:w="0" w:type="dxa"/>
              <w:left w:w="108" w:type="dxa"/>
              <w:bottom w:w="0" w:type="dxa"/>
              <w:right w:w="108" w:type="dxa"/>
            </w:tcMar>
            <w:hideMark/>
          </w:tcPr>
          <w:p w14:paraId="71E6626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Available Megawatts</w:t>
            </w:r>
            <w:r w:rsidRPr="00DD493A">
              <w:rPr>
                <w:rStyle w:val="FootnoteReference"/>
                <w:rFonts w:cs="Times New Roman"/>
                <w:sz w:val="20"/>
                <w:szCs w:val="20"/>
              </w:rPr>
              <w:footnoteReference w:id="24"/>
            </w:r>
          </w:p>
        </w:tc>
        <w:tc>
          <w:tcPr>
            <w:tcW w:w="2126"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2E5AB056"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Megawatt (MW)</w:t>
            </w:r>
          </w:p>
        </w:tc>
        <w:tc>
          <w:tcPr>
            <w:tcW w:w="1843"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82BAAAE" w14:textId="77777777" w:rsidR="0078285D" w:rsidRPr="00DD493A" w:rsidRDefault="0078285D" w:rsidP="00CE5620">
            <w:pPr>
              <w:spacing w:before="60" w:after="60"/>
              <w:ind w:left="30"/>
              <w:rPr>
                <w:rFonts w:ascii="Times New Roman" w:hAnsi="Times New Roman" w:cs="Times New Roman"/>
                <w:sz w:val="20"/>
                <w:szCs w:val="20"/>
              </w:rPr>
            </w:pPr>
            <w:r w:rsidRPr="00DD493A">
              <w:rPr>
                <w:rFonts w:cs="Times New Roman"/>
                <w:sz w:val="20"/>
                <w:szCs w:val="20"/>
              </w:rPr>
              <w:t>N/A</w:t>
            </w:r>
          </w:p>
        </w:tc>
        <w:tc>
          <w:tcPr>
            <w:tcW w:w="2445" w:type="dxa"/>
            <w:gridSpan w:val="2"/>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E3FD470" w14:textId="77777777" w:rsidR="0078285D" w:rsidRPr="00DD493A" w:rsidRDefault="0078285D" w:rsidP="00CE5620">
            <w:pPr>
              <w:spacing w:before="60" w:after="60"/>
              <w:rPr>
                <w:rFonts w:cs="Times New Roman"/>
                <w:sz w:val="20"/>
                <w:szCs w:val="20"/>
              </w:rPr>
            </w:pPr>
            <w:r w:rsidRPr="00DD493A">
              <w:rPr>
                <w:rFonts w:cs="Times New Roman"/>
                <w:sz w:val="20"/>
                <w:szCs w:val="20"/>
              </w:rPr>
              <w:t>0.1 MW</w:t>
            </w:r>
          </w:p>
        </w:tc>
      </w:tr>
    </w:tbl>
    <w:p w14:paraId="3904FE99" w14:textId="76F725CA" w:rsidR="0078285D" w:rsidRPr="00DD493A" w:rsidRDefault="0078285D" w:rsidP="0078285D">
      <w:pPr>
        <w:spacing w:before="240"/>
        <w:rPr>
          <w:rFonts w:cs="Times New Roman"/>
        </w:rPr>
      </w:pPr>
      <w:r w:rsidRPr="00DD493A">
        <w:rPr>
          <w:rFonts w:cs="Times New Roman"/>
        </w:rPr>
        <w:fldChar w:fldCharType="begin"/>
      </w:r>
      <w:r w:rsidRPr="00DD493A">
        <w:rPr>
          <w:rFonts w:cs="Times New Roman"/>
        </w:rPr>
        <w:instrText xml:space="preserve"> REF _Ref112844037 \h </w:instrText>
      </w:r>
      <w:r w:rsidR="00DD493A">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 xml:space="preserve">Table </w:t>
      </w:r>
      <w:r w:rsidR="000853AA" w:rsidDel="002562D1">
        <w:rPr>
          <w:noProof/>
        </w:rPr>
        <w:t>B</w:t>
      </w:r>
      <w:r w:rsidR="000853AA" w:rsidRPr="00DD493A" w:rsidDel="002562D1">
        <w:rPr>
          <w:noProof/>
        </w:rPr>
        <w:noBreakHyphen/>
      </w:r>
      <w:r w:rsidR="000853AA" w:rsidDel="002562D1">
        <w:rPr>
          <w:noProof/>
        </w:rPr>
        <w:t>3</w:t>
      </w:r>
      <w:r w:rsidRPr="00DD493A">
        <w:rPr>
          <w:rFonts w:cs="Times New Roman"/>
        </w:rPr>
        <w:fldChar w:fldCharType="end"/>
      </w:r>
      <w:r w:rsidRPr="00DD493A">
        <w:rPr>
          <w:rFonts w:cs="Times New Roman"/>
        </w:rPr>
        <w:t xml:space="preserve"> identifies monitoring requirements for wind </w:t>
      </w:r>
      <w:r w:rsidRPr="00DD493A">
        <w:rPr>
          <w:rFonts w:cs="Times New Roman"/>
          <w:i/>
        </w:rPr>
        <w:t xml:space="preserve">generation resources </w:t>
      </w:r>
      <w:r w:rsidRPr="00DD493A">
        <w:rPr>
          <w:rFonts w:cs="Times New Roman"/>
        </w:rPr>
        <w:t>from Meteorological towers or sodar or lidar units.</w:t>
      </w:r>
    </w:p>
    <w:p w14:paraId="0FA803E9" w14:textId="5D02DCAC" w:rsidR="0078285D" w:rsidRPr="00DD493A" w:rsidRDefault="0078285D" w:rsidP="0078285D">
      <w:pPr>
        <w:pStyle w:val="TableCaption"/>
      </w:pPr>
      <w:bookmarkStart w:id="8216" w:name="_Ref112844037"/>
      <w:bookmarkStart w:id="8217" w:name="_Toc45727439"/>
      <w:bookmarkStart w:id="8218" w:name="_Toc45728234"/>
      <w:bookmarkStart w:id="8219" w:name="_Toc51242990"/>
      <w:bookmarkStart w:id="8220" w:name="_Toc51243117"/>
      <w:bookmarkStart w:id="8221" w:name="_Toc164091852"/>
      <w:bookmarkStart w:id="8222" w:name="_Toc208907315"/>
      <w:r w:rsidRPr="00DD493A">
        <w:t xml:space="preserve">Table </w:t>
      </w:r>
      <w:r w:rsidR="00A66C0A">
        <w:t>B</w:t>
      </w:r>
      <w:r w:rsidRPr="00DD493A">
        <w:noBreakHyphen/>
      </w:r>
      <w:r w:rsidRPr="00DD493A">
        <w:fldChar w:fldCharType="begin"/>
      </w:r>
      <w:r w:rsidRPr="00DD493A">
        <w:instrText>SEQ Table \* ARABIC \s 2</w:instrText>
      </w:r>
      <w:r w:rsidRPr="00DD493A">
        <w:fldChar w:fldCharType="separate"/>
      </w:r>
      <w:r w:rsidR="002562D1">
        <w:rPr>
          <w:noProof/>
        </w:rPr>
        <w:t>3</w:t>
      </w:r>
      <w:r w:rsidRPr="00DD493A">
        <w:fldChar w:fldCharType="end"/>
      </w:r>
      <w:bookmarkEnd w:id="8216"/>
      <w:r w:rsidRPr="00DD493A">
        <w:t>: Met Tower and Sodar/Lidar Unit Requirements</w:t>
      </w:r>
      <w:bookmarkEnd w:id="8217"/>
      <w:bookmarkEnd w:id="8218"/>
      <w:bookmarkEnd w:id="8219"/>
      <w:bookmarkEnd w:id="8220"/>
      <w:bookmarkEnd w:id="8221"/>
      <w:bookmarkEnd w:id="8222"/>
    </w:p>
    <w:tbl>
      <w:tblPr>
        <w:tblW w:w="9498" w:type="dxa"/>
        <w:jc w:val="center"/>
        <w:tblLayout w:type="fixed"/>
        <w:tblCellMar>
          <w:left w:w="0" w:type="dxa"/>
          <w:right w:w="0" w:type="dxa"/>
        </w:tblCellMar>
        <w:tblLook w:val="04A0" w:firstRow="1" w:lastRow="0" w:firstColumn="1" w:lastColumn="0" w:noHBand="0" w:noVBand="1"/>
      </w:tblPr>
      <w:tblGrid>
        <w:gridCol w:w="260"/>
        <w:gridCol w:w="214"/>
        <w:gridCol w:w="146"/>
        <w:gridCol w:w="1800"/>
        <w:gridCol w:w="1550"/>
        <w:gridCol w:w="3490"/>
        <w:gridCol w:w="1530"/>
        <w:gridCol w:w="270"/>
        <w:gridCol w:w="238"/>
      </w:tblGrid>
      <w:tr w:rsidR="000A00C9" w:rsidRPr="00DD493A" w14:paraId="1D554A8F" w14:textId="77777777" w:rsidTr="000A00C9">
        <w:trPr>
          <w:trHeight w:val="340"/>
          <w:tblHeader/>
          <w:jc w:val="center"/>
        </w:trPr>
        <w:tc>
          <w:tcPr>
            <w:tcW w:w="260"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tcPr>
          <w:p w14:paraId="2731B01A" w14:textId="4C8E40A4" w:rsidR="000A00C9" w:rsidRPr="00DD493A" w:rsidRDefault="000A00C9" w:rsidP="00CE5620">
            <w:pPr>
              <w:spacing w:before="60" w:after="60"/>
              <w:jc w:val="center"/>
              <w:rPr>
                <w:rFonts w:cs="Times New Roman"/>
                <w:b/>
                <w:sz w:val="20"/>
              </w:rPr>
            </w:pPr>
          </w:p>
        </w:tc>
        <w:tc>
          <w:tcPr>
            <w:tcW w:w="360" w:type="dxa"/>
            <w:gridSpan w:val="2"/>
            <w:tcBorders>
              <w:top w:val="single" w:sz="8" w:space="0" w:color="000000"/>
              <w:left w:val="single" w:sz="8" w:space="0" w:color="000000"/>
              <w:bottom w:val="single" w:sz="8" w:space="0" w:color="000000"/>
              <w:right w:val="single" w:sz="8" w:space="0" w:color="000000"/>
            </w:tcBorders>
            <w:shd w:val="clear" w:color="auto" w:fill="8CD2F4"/>
          </w:tcPr>
          <w:p w14:paraId="383D91C3" w14:textId="77777777" w:rsidR="000A00C9" w:rsidRPr="00DD493A" w:rsidRDefault="000A00C9" w:rsidP="00CE5620">
            <w:pPr>
              <w:spacing w:before="60" w:after="60"/>
              <w:jc w:val="center"/>
              <w:rPr>
                <w:rFonts w:cs="Times New Roman"/>
                <w:b/>
                <w:sz w:val="20"/>
              </w:rPr>
            </w:pPr>
          </w:p>
        </w:tc>
        <w:tc>
          <w:tcPr>
            <w:tcW w:w="8370" w:type="dxa"/>
            <w:gridSpan w:val="4"/>
            <w:tcBorders>
              <w:top w:val="single" w:sz="8" w:space="0" w:color="000000"/>
              <w:left w:val="single" w:sz="8" w:space="0" w:color="000000"/>
              <w:bottom w:val="single" w:sz="8" w:space="0" w:color="000000"/>
              <w:right w:val="single" w:sz="8" w:space="0" w:color="000000"/>
            </w:tcBorders>
            <w:shd w:val="clear" w:color="auto" w:fill="8CD2F4"/>
          </w:tcPr>
          <w:p w14:paraId="2D0DC826" w14:textId="6356B206" w:rsidR="000A00C9" w:rsidRPr="00DD493A" w:rsidRDefault="000A00C9" w:rsidP="00CE5620">
            <w:pPr>
              <w:spacing w:before="60" w:after="60"/>
              <w:jc w:val="center"/>
              <w:rPr>
                <w:rFonts w:cs="Times New Roman"/>
                <w:b/>
                <w:sz w:val="20"/>
              </w:rPr>
            </w:pPr>
            <w:r w:rsidRPr="00DD493A">
              <w:rPr>
                <w:rFonts w:cs="Times New Roman"/>
                <w:b/>
                <w:sz w:val="20"/>
              </w:rPr>
              <w:t>Meteorological Tower and Sodar/Lidar Unit Requirements</w:t>
            </w:r>
          </w:p>
        </w:tc>
        <w:tc>
          <w:tcPr>
            <w:tcW w:w="270" w:type="dxa"/>
            <w:tcBorders>
              <w:top w:val="single" w:sz="8" w:space="0" w:color="000000"/>
              <w:left w:val="single" w:sz="8" w:space="0" w:color="000000"/>
              <w:bottom w:val="single" w:sz="8" w:space="0" w:color="000000"/>
              <w:right w:val="single" w:sz="8" w:space="0" w:color="000000"/>
            </w:tcBorders>
            <w:shd w:val="clear" w:color="auto" w:fill="8CD2F4"/>
          </w:tcPr>
          <w:p w14:paraId="04C41946" w14:textId="77777777" w:rsidR="000A00C9" w:rsidRPr="00DD493A" w:rsidRDefault="000A00C9" w:rsidP="00CE5620">
            <w:pPr>
              <w:spacing w:before="60" w:after="60"/>
              <w:jc w:val="center"/>
              <w:rPr>
                <w:rFonts w:cs="Times New Roman"/>
                <w:b/>
                <w:sz w:val="20"/>
              </w:rPr>
            </w:pPr>
          </w:p>
        </w:tc>
        <w:tc>
          <w:tcPr>
            <w:tcW w:w="238" w:type="dxa"/>
            <w:tcBorders>
              <w:top w:val="single" w:sz="8" w:space="0" w:color="000000"/>
              <w:left w:val="single" w:sz="8" w:space="0" w:color="000000"/>
              <w:bottom w:val="single" w:sz="8" w:space="0" w:color="000000"/>
              <w:right w:val="single" w:sz="8" w:space="0" w:color="000000"/>
            </w:tcBorders>
            <w:shd w:val="clear" w:color="auto" w:fill="8CD2F4"/>
          </w:tcPr>
          <w:p w14:paraId="3BAAAA55" w14:textId="506AAB12" w:rsidR="000A00C9" w:rsidRPr="00DD493A" w:rsidRDefault="000A00C9" w:rsidP="00CE5620">
            <w:pPr>
              <w:spacing w:before="60" w:after="60"/>
              <w:jc w:val="center"/>
              <w:rPr>
                <w:rFonts w:cs="Times New Roman"/>
                <w:b/>
                <w:sz w:val="20"/>
              </w:rPr>
            </w:pPr>
          </w:p>
        </w:tc>
      </w:tr>
      <w:tr w:rsidR="0078285D" w:rsidRPr="00DD493A" w14:paraId="3A845506" w14:textId="77777777" w:rsidTr="00455EDE">
        <w:trPr>
          <w:trHeight w:val="511"/>
          <w:tblHeader/>
          <w:jc w:val="center"/>
        </w:trPr>
        <w:tc>
          <w:tcPr>
            <w:tcW w:w="474" w:type="dxa"/>
            <w:gridSpan w:val="2"/>
            <w:tcBorders>
              <w:top w:val="nil"/>
              <w:left w:val="single" w:sz="8" w:space="0" w:color="000000"/>
              <w:bottom w:val="single" w:sz="8" w:space="0" w:color="000000"/>
              <w:right w:val="single" w:sz="8" w:space="0" w:color="000000"/>
            </w:tcBorders>
            <w:shd w:val="clear" w:color="auto" w:fill="8CD2F4"/>
            <w:tcMar>
              <w:top w:w="0" w:type="dxa"/>
              <w:left w:w="108" w:type="dxa"/>
              <w:bottom w:w="0" w:type="dxa"/>
              <w:right w:w="108" w:type="dxa"/>
            </w:tcMar>
            <w:vAlign w:val="center"/>
          </w:tcPr>
          <w:p w14:paraId="6C1A14F5" w14:textId="77777777" w:rsidR="0078285D" w:rsidRPr="00DD493A" w:rsidRDefault="0078285D" w:rsidP="00CE5620">
            <w:pPr>
              <w:spacing w:before="60" w:after="60"/>
              <w:rPr>
                <w:rFonts w:ascii="Times New Roman" w:hAnsi="Times New Roman" w:cs="Times New Roman"/>
                <w:sz w:val="20"/>
              </w:rPr>
            </w:pPr>
            <w:r w:rsidRPr="00DD493A">
              <w:rPr>
                <w:rFonts w:cs="Times New Roman"/>
                <w:sz w:val="20"/>
              </w:rPr>
              <w:t>#</w:t>
            </w:r>
          </w:p>
        </w:tc>
        <w:tc>
          <w:tcPr>
            <w:tcW w:w="1946" w:type="dxa"/>
            <w:gridSpan w:val="2"/>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3FA2E002" w14:textId="77777777" w:rsidR="0078285D" w:rsidRPr="00DD493A" w:rsidRDefault="0078285D" w:rsidP="00CE5620">
            <w:pPr>
              <w:spacing w:before="60" w:after="60"/>
              <w:ind w:left="50"/>
              <w:rPr>
                <w:rFonts w:ascii="Times New Roman" w:hAnsi="Times New Roman" w:cs="Times New Roman"/>
                <w:b/>
                <w:sz w:val="20"/>
              </w:rPr>
            </w:pPr>
            <w:r w:rsidRPr="00DD493A">
              <w:rPr>
                <w:rFonts w:cs="Times New Roman"/>
                <w:b/>
                <w:sz w:val="20"/>
              </w:rPr>
              <w:t>Measurement Type</w:t>
            </w:r>
          </w:p>
        </w:tc>
        <w:tc>
          <w:tcPr>
            <w:tcW w:w="1550"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667880DE" w14:textId="77777777" w:rsidR="0078285D" w:rsidRPr="00DD493A" w:rsidRDefault="0078285D" w:rsidP="00CE5620">
            <w:pPr>
              <w:spacing w:before="60" w:after="60"/>
              <w:rPr>
                <w:rFonts w:ascii="Times New Roman" w:hAnsi="Times New Roman" w:cs="Times New Roman"/>
                <w:b/>
                <w:sz w:val="20"/>
              </w:rPr>
            </w:pPr>
            <w:r w:rsidRPr="00DD493A">
              <w:rPr>
                <w:rFonts w:cs="Times New Roman"/>
                <w:b/>
                <w:sz w:val="20"/>
              </w:rPr>
              <w:t>Unit of Measure</w:t>
            </w:r>
          </w:p>
        </w:tc>
        <w:tc>
          <w:tcPr>
            <w:tcW w:w="3490" w:type="dxa"/>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37F4C42D" w14:textId="77777777" w:rsidR="0078285D" w:rsidRPr="00DD493A" w:rsidRDefault="0078285D" w:rsidP="00CE5620">
            <w:pPr>
              <w:spacing w:before="60" w:after="60"/>
              <w:rPr>
                <w:rFonts w:ascii="Times New Roman" w:hAnsi="Times New Roman" w:cs="Times New Roman"/>
                <w:b/>
                <w:sz w:val="20"/>
              </w:rPr>
            </w:pPr>
            <w:r w:rsidRPr="00DD493A">
              <w:rPr>
                <w:rFonts w:cs="Times New Roman"/>
                <w:b/>
                <w:sz w:val="20"/>
              </w:rPr>
              <w:t>Height of Measurement</w:t>
            </w:r>
          </w:p>
        </w:tc>
        <w:tc>
          <w:tcPr>
            <w:tcW w:w="2038" w:type="dxa"/>
            <w:gridSpan w:val="3"/>
            <w:tcBorders>
              <w:top w:val="nil"/>
              <w:left w:val="nil"/>
              <w:bottom w:val="single" w:sz="8" w:space="0" w:color="000000"/>
              <w:right w:val="single" w:sz="8" w:space="0" w:color="000000"/>
            </w:tcBorders>
            <w:shd w:val="clear" w:color="auto" w:fill="8CD2F4"/>
            <w:tcMar>
              <w:top w:w="0" w:type="dxa"/>
              <w:left w:w="108" w:type="dxa"/>
              <w:bottom w:w="0" w:type="dxa"/>
              <w:right w:w="108" w:type="dxa"/>
            </w:tcMar>
            <w:vAlign w:val="center"/>
          </w:tcPr>
          <w:p w14:paraId="4416D208" w14:textId="77777777" w:rsidR="0078285D" w:rsidRPr="00DD493A" w:rsidRDefault="0078285D" w:rsidP="00CE5620">
            <w:pPr>
              <w:spacing w:before="60" w:after="60"/>
              <w:rPr>
                <w:rFonts w:cs="Times New Roman"/>
                <w:b/>
                <w:sz w:val="20"/>
              </w:rPr>
            </w:pPr>
            <w:r w:rsidRPr="00DD493A">
              <w:rPr>
                <w:rFonts w:cs="Times New Roman"/>
                <w:b/>
                <w:sz w:val="20"/>
              </w:rPr>
              <w:t>Precision (to the nearest…)</w:t>
            </w:r>
          </w:p>
        </w:tc>
      </w:tr>
      <w:tr w:rsidR="0078285D" w:rsidRPr="00DD493A" w14:paraId="50409C8D" w14:textId="77777777" w:rsidTr="00455EDE">
        <w:trPr>
          <w:trHeight w:val="511"/>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1BE920A" w14:textId="77777777" w:rsidR="0078285D" w:rsidRPr="00DD493A" w:rsidRDefault="0078285D" w:rsidP="00CE5620">
            <w:pPr>
              <w:rPr>
                <w:rFonts w:ascii="Times New Roman" w:hAnsi="Times New Roman" w:cs="Times New Roman"/>
                <w:sz w:val="20"/>
              </w:rPr>
            </w:pPr>
            <w:r w:rsidRPr="00DD493A">
              <w:rPr>
                <w:rFonts w:cs="Times New Roman"/>
                <w:sz w:val="20"/>
              </w:rPr>
              <w:t>1</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06F5285B" w14:textId="77777777" w:rsidR="0078285D" w:rsidRPr="00DD493A" w:rsidRDefault="0078285D" w:rsidP="00CE5620">
            <w:pPr>
              <w:ind w:left="34"/>
              <w:rPr>
                <w:rFonts w:ascii="Times New Roman" w:hAnsi="Times New Roman" w:cs="Times New Roman"/>
                <w:sz w:val="20"/>
              </w:rPr>
            </w:pPr>
            <w:r w:rsidRPr="00DD493A">
              <w:rPr>
                <w:rFonts w:cs="Times New Roman"/>
                <w:sz w:val="20"/>
              </w:rPr>
              <w:t>Wind Speed</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0619F0AC" w14:textId="77777777" w:rsidR="0078285D" w:rsidRPr="00DD493A" w:rsidRDefault="0078285D" w:rsidP="00CE5620">
            <w:pPr>
              <w:ind w:left="5"/>
              <w:rPr>
                <w:rFonts w:ascii="Times New Roman" w:hAnsi="Times New Roman" w:cs="Times New Roman"/>
                <w:sz w:val="20"/>
              </w:rPr>
            </w:pPr>
            <w:r w:rsidRPr="00DD493A">
              <w:rPr>
                <w:rFonts w:cs="Times New Roman"/>
                <w:sz w:val="20"/>
              </w:rPr>
              <w:t>Metres per Second (m/s)</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2C32B724" w14:textId="77777777" w:rsidR="0078285D" w:rsidRPr="00DD493A" w:rsidRDefault="0078285D" w:rsidP="00CE5620">
            <w:pPr>
              <w:rPr>
                <w:rFonts w:ascii="Times New Roman" w:hAnsi="Times New Roman" w:cs="Times New Roman"/>
                <w:sz w:val="20"/>
              </w:rPr>
            </w:pPr>
            <w:r w:rsidRPr="00DD493A">
              <w:rPr>
                <w:rFonts w:cs="Times New Roman"/>
                <w:sz w:val="20"/>
              </w:rPr>
              <w:t>Met towers require measurement at hub height, sodar/lidar units should measure at hub height as well as 50 and 110 m if possible</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30A8A14C" w14:textId="77777777" w:rsidR="0078285D" w:rsidRPr="00DD493A" w:rsidRDefault="0078285D" w:rsidP="00CE5620">
            <w:pPr>
              <w:rPr>
                <w:rFonts w:cs="Times New Roman"/>
                <w:sz w:val="20"/>
              </w:rPr>
            </w:pPr>
            <w:r w:rsidRPr="00DD493A">
              <w:rPr>
                <w:rFonts w:cs="Times New Roman"/>
                <w:sz w:val="20"/>
              </w:rPr>
              <w:t xml:space="preserve">0.1 m/s </w:t>
            </w:r>
          </w:p>
        </w:tc>
      </w:tr>
      <w:tr w:rsidR="0078285D" w:rsidRPr="00DD493A" w14:paraId="460A2FD9" w14:textId="77777777" w:rsidTr="00455EDE">
        <w:trPr>
          <w:trHeight w:val="504"/>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9C2B30D" w14:textId="77777777" w:rsidR="0078285D" w:rsidRPr="00DD493A" w:rsidRDefault="0078285D" w:rsidP="00CE5620">
            <w:pPr>
              <w:ind w:left="34"/>
              <w:rPr>
                <w:rFonts w:ascii="Times New Roman" w:hAnsi="Times New Roman" w:cs="Times New Roman"/>
                <w:sz w:val="20"/>
              </w:rPr>
            </w:pPr>
            <w:r w:rsidRPr="00DD493A">
              <w:rPr>
                <w:rFonts w:cs="Times New Roman"/>
                <w:sz w:val="20"/>
              </w:rPr>
              <w:t>2</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1D5BCDCB" w14:textId="77777777" w:rsidR="0078285D" w:rsidRPr="00DD493A" w:rsidRDefault="0078285D" w:rsidP="00CE5620">
            <w:pPr>
              <w:rPr>
                <w:rFonts w:ascii="Times New Roman" w:hAnsi="Times New Roman" w:cs="Times New Roman"/>
                <w:sz w:val="20"/>
              </w:rPr>
            </w:pPr>
            <w:r w:rsidRPr="00DD493A">
              <w:rPr>
                <w:rFonts w:cs="Times New Roman"/>
                <w:sz w:val="20"/>
              </w:rPr>
              <w:t>Wind Direction</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65F2B6F1" w14:textId="77777777" w:rsidR="0078285D" w:rsidRPr="00DD493A" w:rsidRDefault="0078285D" w:rsidP="00CE5620">
            <w:pPr>
              <w:ind w:left="5"/>
              <w:rPr>
                <w:rFonts w:ascii="Times New Roman" w:hAnsi="Times New Roman" w:cs="Times New Roman"/>
                <w:sz w:val="20"/>
              </w:rPr>
            </w:pPr>
            <w:r w:rsidRPr="00DD493A">
              <w:rPr>
                <w:rFonts w:cs="Times New Roman"/>
                <w:sz w:val="20"/>
              </w:rPr>
              <w:t>Degrees from True North</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2B611F5B" w14:textId="77777777" w:rsidR="0078285D" w:rsidRPr="00DD493A" w:rsidRDefault="0078285D" w:rsidP="00CE5620">
            <w:pPr>
              <w:rPr>
                <w:rFonts w:ascii="Times New Roman" w:hAnsi="Times New Roman" w:cs="Times New Roman"/>
                <w:sz w:val="20"/>
              </w:rPr>
            </w:pPr>
            <w:r w:rsidRPr="00DD493A">
              <w:rPr>
                <w:rFonts w:cs="Times New Roman"/>
                <w:sz w:val="20"/>
              </w:rPr>
              <w:t>Met towers require measurement at hub height, sodar/lidar units should measure at hub height as well as 50 and 110 m if possible</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47FCBDCD" w14:textId="77777777" w:rsidR="0078285D" w:rsidRPr="00DD493A" w:rsidRDefault="0078285D" w:rsidP="00CE5620">
            <w:pPr>
              <w:rPr>
                <w:rFonts w:cs="Times New Roman"/>
                <w:sz w:val="20"/>
              </w:rPr>
            </w:pPr>
            <w:r w:rsidRPr="00DD493A">
              <w:rPr>
                <w:rFonts w:cs="Times New Roman"/>
                <w:sz w:val="20"/>
              </w:rPr>
              <w:t xml:space="preserve">1 degree </w:t>
            </w:r>
          </w:p>
        </w:tc>
      </w:tr>
      <w:tr w:rsidR="0078285D" w:rsidRPr="00DD493A" w14:paraId="542CFB6D" w14:textId="77777777" w:rsidTr="00455EDE">
        <w:trPr>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DA7186" w14:textId="77777777" w:rsidR="0078285D" w:rsidRPr="00DD493A" w:rsidRDefault="0078285D" w:rsidP="00CE5620">
            <w:pPr>
              <w:ind w:left="34"/>
              <w:rPr>
                <w:rFonts w:ascii="Times New Roman" w:hAnsi="Times New Roman" w:cs="Times New Roman"/>
                <w:sz w:val="20"/>
              </w:rPr>
            </w:pPr>
            <w:r w:rsidRPr="00DD493A">
              <w:rPr>
                <w:rFonts w:cs="Times New Roman"/>
                <w:sz w:val="20"/>
              </w:rPr>
              <w:t>3</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A41E56A" w14:textId="77777777" w:rsidR="0078285D" w:rsidRPr="00DD493A" w:rsidRDefault="0078285D" w:rsidP="00CE5620">
            <w:pPr>
              <w:ind w:left="34"/>
              <w:rPr>
                <w:rFonts w:ascii="Times New Roman" w:hAnsi="Times New Roman" w:cs="Times New Roman"/>
                <w:sz w:val="20"/>
              </w:rPr>
            </w:pPr>
            <w:r w:rsidRPr="00DD493A">
              <w:rPr>
                <w:rFonts w:cs="Times New Roman"/>
                <w:sz w:val="20"/>
              </w:rPr>
              <w:t>Ambient Air Temperature</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5D0AF523" w14:textId="77777777" w:rsidR="0078285D" w:rsidRPr="00DD493A" w:rsidRDefault="0078285D" w:rsidP="00CE5620">
            <w:pPr>
              <w:rPr>
                <w:rFonts w:ascii="Times New Roman" w:hAnsi="Times New Roman" w:cs="Times New Roman"/>
                <w:sz w:val="20"/>
              </w:rPr>
            </w:pPr>
            <w:r w:rsidRPr="00DD493A">
              <w:rPr>
                <w:rFonts w:cs="Times New Roman"/>
                <w:sz w:val="20"/>
              </w:rPr>
              <w:t>Degrees Celsius (°C)</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086B338F"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13A5A162" w14:textId="77777777" w:rsidR="0078285D" w:rsidRPr="00DD493A" w:rsidRDefault="0078285D" w:rsidP="00CE5620">
            <w:pPr>
              <w:rPr>
                <w:rFonts w:cs="Times New Roman"/>
                <w:sz w:val="20"/>
              </w:rPr>
            </w:pPr>
            <w:r w:rsidRPr="00DD493A">
              <w:rPr>
                <w:rFonts w:cs="Times New Roman"/>
                <w:sz w:val="20"/>
              </w:rPr>
              <w:t xml:space="preserve">0.1 °C </w:t>
            </w:r>
          </w:p>
        </w:tc>
      </w:tr>
      <w:tr w:rsidR="0078285D" w:rsidRPr="00DD493A" w14:paraId="313F2294" w14:textId="77777777" w:rsidTr="00455EDE">
        <w:trPr>
          <w:trHeight w:val="504"/>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CB661BB" w14:textId="77777777" w:rsidR="0078285D" w:rsidRPr="00DD493A" w:rsidRDefault="0078285D" w:rsidP="00CE5620">
            <w:pPr>
              <w:ind w:left="34"/>
              <w:rPr>
                <w:rFonts w:ascii="Times New Roman" w:hAnsi="Times New Roman" w:cs="Times New Roman"/>
                <w:sz w:val="20"/>
              </w:rPr>
            </w:pPr>
            <w:r w:rsidRPr="00DD493A">
              <w:rPr>
                <w:rFonts w:cs="Times New Roman"/>
                <w:sz w:val="20"/>
              </w:rPr>
              <w:t>4</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5BD03AAB" w14:textId="77777777" w:rsidR="0078285D" w:rsidRPr="00DD493A" w:rsidRDefault="0078285D" w:rsidP="00CE5620">
            <w:pPr>
              <w:ind w:left="34"/>
              <w:rPr>
                <w:rFonts w:ascii="Times New Roman" w:hAnsi="Times New Roman" w:cs="Times New Roman"/>
                <w:sz w:val="20"/>
              </w:rPr>
            </w:pPr>
            <w:r w:rsidRPr="00DD493A">
              <w:rPr>
                <w:rFonts w:cs="Times New Roman"/>
                <w:sz w:val="20"/>
              </w:rPr>
              <w:t>Barometric Pressure</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5E679600" w14:textId="77777777" w:rsidR="0078285D" w:rsidRPr="00DD493A" w:rsidRDefault="0078285D" w:rsidP="00CE5620">
            <w:pPr>
              <w:ind w:left="5"/>
              <w:rPr>
                <w:rFonts w:ascii="Times New Roman" w:hAnsi="Times New Roman" w:cs="Times New Roman"/>
                <w:sz w:val="20"/>
              </w:rPr>
            </w:pPr>
            <w:r w:rsidRPr="00DD493A">
              <w:rPr>
                <w:rFonts w:cs="Times New Roman"/>
                <w:sz w:val="20"/>
              </w:rPr>
              <w:t xml:space="preserve">Hectopascals (HPa) </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46F25CB6"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5ADB7C5F" w14:textId="77777777" w:rsidR="0078285D" w:rsidRPr="00DD493A" w:rsidRDefault="0078285D" w:rsidP="00CE5620">
            <w:pPr>
              <w:rPr>
                <w:rFonts w:cs="Times New Roman"/>
                <w:sz w:val="20"/>
              </w:rPr>
            </w:pPr>
            <w:r w:rsidRPr="00DD493A">
              <w:rPr>
                <w:rFonts w:cs="Times New Roman"/>
                <w:sz w:val="20"/>
              </w:rPr>
              <w:t xml:space="preserve">0.1 HPa </w:t>
            </w:r>
          </w:p>
        </w:tc>
      </w:tr>
      <w:tr w:rsidR="0078285D" w:rsidRPr="00DD493A" w14:paraId="48E6C37F" w14:textId="77777777" w:rsidTr="00455EDE">
        <w:trPr>
          <w:trHeight w:val="504"/>
          <w:jc w:val="center"/>
        </w:trPr>
        <w:tc>
          <w:tcPr>
            <w:tcW w:w="474" w:type="dxa"/>
            <w:gridSpan w:val="2"/>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E1E47FA" w14:textId="77777777" w:rsidR="0078285D" w:rsidRPr="00DD493A" w:rsidRDefault="0078285D" w:rsidP="00CE5620">
            <w:pPr>
              <w:ind w:left="34"/>
              <w:rPr>
                <w:rFonts w:ascii="Times New Roman" w:hAnsi="Times New Roman" w:cs="Times New Roman"/>
                <w:sz w:val="20"/>
              </w:rPr>
            </w:pPr>
            <w:r w:rsidRPr="00DD493A">
              <w:rPr>
                <w:rFonts w:cs="Times New Roman"/>
                <w:sz w:val="20"/>
              </w:rPr>
              <w:lastRenderedPageBreak/>
              <w:t>5</w:t>
            </w:r>
          </w:p>
        </w:tc>
        <w:tc>
          <w:tcPr>
            <w:tcW w:w="1946" w:type="dxa"/>
            <w:gridSpan w:val="2"/>
            <w:tcBorders>
              <w:top w:val="nil"/>
              <w:left w:val="nil"/>
              <w:bottom w:val="single" w:sz="8" w:space="0" w:color="000000"/>
              <w:right w:val="single" w:sz="8" w:space="0" w:color="000000"/>
            </w:tcBorders>
            <w:tcMar>
              <w:top w:w="0" w:type="dxa"/>
              <w:left w:w="108" w:type="dxa"/>
              <w:bottom w:w="0" w:type="dxa"/>
              <w:right w:w="108" w:type="dxa"/>
            </w:tcMar>
            <w:hideMark/>
          </w:tcPr>
          <w:p w14:paraId="4ABC3536" w14:textId="77777777" w:rsidR="0078285D" w:rsidRPr="00DD493A" w:rsidRDefault="0078285D" w:rsidP="00CE5620">
            <w:pPr>
              <w:ind w:left="34"/>
              <w:rPr>
                <w:rFonts w:ascii="Times New Roman" w:hAnsi="Times New Roman" w:cs="Times New Roman"/>
                <w:sz w:val="20"/>
              </w:rPr>
            </w:pPr>
            <w:r w:rsidRPr="00DD493A">
              <w:rPr>
                <w:rFonts w:cs="Times New Roman"/>
                <w:sz w:val="20"/>
              </w:rPr>
              <w:t>Relative Humidity</w:t>
            </w:r>
          </w:p>
        </w:tc>
        <w:tc>
          <w:tcPr>
            <w:tcW w:w="1550" w:type="dxa"/>
            <w:tcBorders>
              <w:top w:val="nil"/>
              <w:left w:val="nil"/>
              <w:bottom w:val="single" w:sz="8" w:space="0" w:color="000000"/>
              <w:right w:val="single" w:sz="8" w:space="0" w:color="000000"/>
            </w:tcBorders>
            <w:tcMar>
              <w:top w:w="0" w:type="dxa"/>
              <w:left w:w="108" w:type="dxa"/>
              <w:bottom w:w="0" w:type="dxa"/>
              <w:right w:w="108" w:type="dxa"/>
            </w:tcMar>
            <w:hideMark/>
          </w:tcPr>
          <w:p w14:paraId="315227F8" w14:textId="77777777" w:rsidR="0078285D" w:rsidRPr="00DD493A" w:rsidRDefault="0078285D" w:rsidP="00CE5620">
            <w:pPr>
              <w:ind w:left="5"/>
              <w:rPr>
                <w:rFonts w:ascii="Times New Roman" w:hAnsi="Times New Roman" w:cs="Times New Roman"/>
                <w:sz w:val="20"/>
              </w:rPr>
            </w:pPr>
            <w:r w:rsidRPr="00DD493A">
              <w:rPr>
                <w:rFonts w:cs="Times New Roman"/>
                <w:sz w:val="20"/>
              </w:rPr>
              <w:t>Percentage (%)</w:t>
            </w:r>
          </w:p>
        </w:tc>
        <w:tc>
          <w:tcPr>
            <w:tcW w:w="3490" w:type="dxa"/>
            <w:tcBorders>
              <w:top w:val="nil"/>
              <w:left w:val="nil"/>
              <w:bottom w:val="single" w:sz="8" w:space="0" w:color="000000"/>
              <w:right w:val="single" w:sz="8" w:space="0" w:color="000000"/>
            </w:tcBorders>
            <w:tcMar>
              <w:top w:w="0" w:type="dxa"/>
              <w:left w:w="108" w:type="dxa"/>
              <w:bottom w:w="0" w:type="dxa"/>
              <w:right w:w="108" w:type="dxa"/>
            </w:tcMar>
            <w:hideMark/>
          </w:tcPr>
          <w:p w14:paraId="37D41648" w14:textId="77777777" w:rsidR="0078285D" w:rsidRPr="00DD493A" w:rsidRDefault="0078285D" w:rsidP="00CE5620">
            <w:pPr>
              <w:rPr>
                <w:rFonts w:ascii="Times New Roman" w:hAnsi="Times New Roman" w:cs="Times New Roman"/>
                <w:sz w:val="20"/>
              </w:rPr>
            </w:pPr>
            <w:r w:rsidRPr="00DD493A">
              <w:rPr>
                <w:rFonts w:cs="Times New Roman"/>
                <w:sz w:val="20"/>
              </w:rPr>
              <w:t>Can be provided from any height</w:t>
            </w:r>
          </w:p>
        </w:tc>
        <w:tc>
          <w:tcPr>
            <w:tcW w:w="2038" w:type="dxa"/>
            <w:gridSpan w:val="3"/>
            <w:tcBorders>
              <w:top w:val="nil"/>
              <w:left w:val="nil"/>
              <w:bottom w:val="single" w:sz="8" w:space="0" w:color="000000"/>
              <w:right w:val="single" w:sz="8" w:space="0" w:color="000000"/>
            </w:tcBorders>
            <w:tcMar>
              <w:top w:w="0" w:type="dxa"/>
              <w:left w:w="108" w:type="dxa"/>
              <w:bottom w:w="0" w:type="dxa"/>
              <w:right w:w="108" w:type="dxa"/>
            </w:tcMar>
            <w:hideMark/>
          </w:tcPr>
          <w:p w14:paraId="5E67A30B" w14:textId="77777777" w:rsidR="0078285D" w:rsidRPr="00DD493A" w:rsidRDefault="0078285D" w:rsidP="00CE5620">
            <w:pPr>
              <w:rPr>
                <w:rFonts w:cs="Times New Roman"/>
                <w:sz w:val="20"/>
              </w:rPr>
            </w:pPr>
            <w:r w:rsidRPr="00DD493A">
              <w:rPr>
                <w:rFonts w:cs="Times New Roman"/>
                <w:sz w:val="20"/>
              </w:rPr>
              <w:t>1 %</w:t>
            </w:r>
          </w:p>
        </w:tc>
      </w:tr>
    </w:tbl>
    <w:p w14:paraId="57E6CB8F" w14:textId="65FB7A1A" w:rsidR="0078285D" w:rsidRPr="00DD493A" w:rsidRDefault="0078285D" w:rsidP="0078285D">
      <w:pPr>
        <w:spacing w:before="240"/>
        <w:rPr>
          <w:rFonts w:cs="Times New Roman"/>
        </w:rPr>
      </w:pPr>
      <w:r w:rsidRPr="00DD493A">
        <w:rPr>
          <w:rFonts w:cs="Times New Roman"/>
        </w:rPr>
        <w:fldChar w:fldCharType="begin"/>
      </w:r>
      <w:r w:rsidRPr="00DD493A">
        <w:rPr>
          <w:rFonts w:cs="Times New Roman"/>
        </w:rPr>
        <w:instrText xml:space="preserve"> REF _Ref112843979 \h </w:instrText>
      </w:r>
      <w:r w:rsidR="00DD493A">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 xml:space="preserve">Table </w:t>
      </w:r>
      <w:r w:rsidR="000853AA" w:rsidDel="002562D1">
        <w:rPr>
          <w:noProof/>
        </w:rPr>
        <w:t>B</w:t>
      </w:r>
      <w:r w:rsidR="000853AA" w:rsidRPr="00DD493A" w:rsidDel="002562D1">
        <w:rPr>
          <w:noProof/>
        </w:rPr>
        <w:noBreakHyphen/>
      </w:r>
      <w:r w:rsidR="000853AA" w:rsidDel="002562D1">
        <w:rPr>
          <w:noProof/>
        </w:rPr>
        <w:t>4</w:t>
      </w:r>
      <w:r w:rsidRPr="00DD493A">
        <w:rPr>
          <w:rFonts w:cs="Times New Roman"/>
        </w:rPr>
        <w:fldChar w:fldCharType="end"/>
      </w:r>
      <w:r w:rsidRPr="00DD493A">
        <w:rPr>
          <w:rFonts w:cs="Times New Roman"/>
        </w:rPr>
        <w:t xml:space="preserve"> identifies monitoring requirements for wind </w:t>
      </w:r>
      <w:r w:rsidRPr="00DD493A">
        <w:rPr>
          <w:rFonts w:cs="Times New Roman"/>
          <w:i/>
        </w:rPr>
        <w:t>generation facilities</w:t>
      </w:r>
      <w:r w:rsidRPr="00DD493A">
        <w:rPr>
          <w:rFonts w:cs="Times New Roman"/>
        </w:rPr>
        <w:t xml:space="preserve"> from Nacelle mounted data collection points (temperature, pressure and humidity measurements may be taken at any height at the turbine, not necessarily at the nacelle).</w:t>
      </w:r>
    </w:p>
    <w:p w14:paraId="4C1C006B" w14:textId="7F4E0F03" w:rsidR="0078285D" w:rsidRPr="00DD493A" w:rsidRDefault="0078285D" w:rsidP="0078285D">
      <w:pPr>
        <w:pStyle w:val="TableCaption"/>
      </w:pPr>
      <w:bookmarkStart w:id="8223" w:name="_Ref112843979"/>
      <w:bookmarkStart w:id="8224" w:name="_Toc45727440"/>
      <w:bookmarkStart w:id="8225" w:name="_Toc45728235"/>
      <w:bookmarkStart w:id="8226" w:name="_Toc51242991"/>
      <w:bookmarkStart w:id="8227" w:name="_Toc51243118"/>
      <w:bookmarkStart w:id="8228" w:name="_Toc164091853"/>
      <w:bookmarkStart w:id="8229" w:name="_Toc208907316"/>
      <w:r w:rsidRPr="00DD493A">
        <w:t xml:space="preserve">Table </w:t>
      </w:r>
      <w:r w:rsidR="00A66C0A">
        <w:t>B</w:t>
      </w:r>
      <w:r w:rsidRPr="00DD493A">
        <w:noBreakHyphen/>
      </w:r>
      <w:r w:rsidRPr="00DD493A">
        <w:fldChar w:fldCharType="begin"/>
      </w:r>
      <w:r w:rsidRPr="00DD493A">
        <w:instrText>SEQ Table \* ARABIC \s 2</w:instrText>
      </w:r>
      <w:r w:rsidRPr="00DD493A">
        <w:fldChar w:fldCharType="separate"/>
      </w:r>
      <w:r w:rsidR="002562D1">
        <w:rPr>
          <w:noProof/>
        </w:rPr>
        <w:t>4</w:t>
      </w:r>
      <w:r w:rsidRPr="00DD493A">
        <w:fldChar w:fldCharType="end"/>
      </w:r>
      <w:bookmarkEnd w:id="8223"/>
      <w:r w:rsidRPr="00DD493A">
        <w:t>: Nacelle-mounted Data Collection Requirements</w:t>
      </w:r>
      <w:bookmarkEnd w:id="8224"/>
      <w:bookmarkEnd w:id="8225"/>
      <w:bookmarkEnd w:id="8226"/>
      <w:bookmarkEnd w:id="8227"/>
      <w:bookmarkEnd w:id="8228"/>
      <w:bookmarkEnd w:id="8229"/>
    </w:p>
    <w:tbl>
      <w:tblPr>
        <w:tblW w:w="9123" w:type="dxa"/>
        <w:jc w:val="center"/>
        <w:tblCellMar>
          <w:left w:w="0" w:type="dxa"/>
          <w:right w:w="0" w:type="dxa"/>
        </w:tblCellMar>
        <w:tblLook w:val="04A0" w:firstRow="1" w:lastRow="0" w:firstColumn="1" w:lastColumn="0" w:noHBand="0" w:noVBand="1"/>
      </w:tblPr>
      <w:tblGrid>
        <w:gridCol w:w="538"/>
        <w:gridCol w:w="2802"/>
        <w:gridCol w:w="2165"/>
        <w:gridCol w:w="1867"/>
        <w:gridCol w:w="1751"/>
      </w:tblGrid>
      <w:tr w:rsidR="00455EDE" w:rsidRPr="00DD493A" w14:paraId="2E2DDAC5" w14:textId="77777777" w:rsidTr="00394862">
        <w:trPr>
          <w:trHeight w:val="205"/>
          <w:tblHeader/>
          <w:jc w:val="center"/>
        </w:trPr>
        <w:tc>
          <w:tcPr>
            <w:tcW w:w="9123" w:type="dxa"/>
            <w:gridSpan w:val="5"/>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hideMark/>
          </w:tcPr>
          <w:p w14:paraId="6948F00C" w14:textId="670FA203" w:rsidR="00455EDE" w:rsidRPr="00DD493A" w:rsidRDefault="00455EDE" w:rsidP="00CE5620">
            <w:pPr>
              <w:pStyle w:val="TableHead"/>
              <w:spacing w:before="60" w:after="60"/>
              <w:rPr>
                <w:rFonts w:cs="Times New Roman"/>
                <w:szCs w:val="20"/>
              </w:rPr>
            </w:pPr>
            <w:r w:rsidRPr="00DD493A">
              <w:rPr>
                <w:rFonts w:cs="Times New Roman"/>
                <w:szCs w:val="20"/>
              </w:rPr>
              <w:t>Nacelle-mounted Data Collection Requirements</w:t>
            </w:r>
          </w:p>
        </w:tc>
      </w:tr>
      <w:tr w:rsidR="0078285D" w:rsidRPr="00DD493A" w14:paraId="2CC72CA7" w14:textId="77777777" w:rsidTr="00394862">
        <w:trPr>
          <w:trHeight w:val="1021"/>
          <w:tblHeader/>
          <w:jc w:val="center"/>
        </w:trPr>
        <w:tc>
          <w:tcPr>
            <w:tcW w:w="538" w:type="dxa"/>
            <w:tcBorders>
              <w:top w:val="single" w:sz="8" w:space="0" w:color="000000"/>
              <w:left w:val="single" w:sz="8" w:space="0" w:color="000000"/>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302E8C5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w:t>
            </w:r>
          </w:p>
        </w:tc>
        <w:tc>
          <w:tcPr>
            <w:tcW w:w="2802"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04C99D40"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Measurement Type</w:t>
            </w:r>
          </w:p>
        </w:tc>
        <w:tc>
          <w:tcPr>
            <w:tcW w:w="2165"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45A25EF7"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Unit of Measure</w:t>
            </w:r>
          </w:p>
        </w:tc>
        <w:tc>
          <w:tcPr>
            <w:tcW w:w="1867"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012204D9" w14:textId="77777777" w:rsidR="0078285D" w:rsidRPr="00DD493A" w:rsidRDefault="0078285D" w:rsidP="00CE5620">
            <w:pPr>
              <w:pStyle w:val="TableHead"/>
              <w:spacing w:before="60" w:after="60"/>
              <w:jc w:val="left"/>
              <w:rPr>
                <w:rFonts w:ascii="Times New Roman" w:hAnsi="Times New Roman" w:cs="Times New Roman"/>
                <w:szCs w:val="20"/>
              </w:rPr>
            </w:pPr>
            <w:r w:rsidRPr="00DD493A">
              <w:rPr>
                <w:rFonts w:cs="Times New Roman"/>
                <w:szCs w:val="20"/>
              </w:rPr>
              <w:t>Height of Measurement</w:t>
            </w:r>
          </w:p>
        </w:tc>
        <w:tc>
          <w:tcPr>
            <w:tcW w:w="1750" w:type="dxa"/>
            <w:tcBorders>
              <w:top w:val="single" w:sz="8" w:space="0" w:color="000000"/>
              <w:left w:val="nil"/>
              <w:bottom w:val="single" w:sz="8" w:space="0" w:color="000000"/>
              <w:right w:val="single" w:sz="8" w:space="0" w:color="000000"/>
            </w:tcBorders>
            <w:shd w:val="clear" w:color="auto" w:fill="8CD2F4"/>
            <w:tcMar>
              <w:top w:w="0" w:type="dxa"/>
              <w:left w:w="108" w:type="dxa"/>
              <w:bottom w:w="0" w:type="dxa"/>
              <w:right w:w="108" w:type="dxa"/>
            </w:tcMar>
            <w:vAlign w:val="center"/>
            <w:hideMark/>
          </w:tcPr>
          <w:p w14:paraId="1120A784" w14:textId="77777777" w:rsidR="0078285D" w:rsidRPr="00DD493A" w:rsidRDefault="0078285D" w:rsidP="00CE5620">
            <w:pPr>
              <w:pStyle w:val="TableHead"/>
              <w:spacing w:before="60" w:after="60"/>
              <w:jc w:val="left"/>
              <w:rPr>
                <w:rFonts w:cs="Times New Roman"/>
                <w:szCs w:val="20"/>
              </w:rPr>
            </w:pPr>
            <w:r w:rsidRPr="00DD493A">
              <w:rPr>
                <w:rFonts w:cs="Times New Roman"/>
                <w:szCs w:val="20"/>
              </w:rPr>
              <w:t>Precision (to the nearest…)</w:t>
            </w:r>
          </w:p>
        </w:tc>
      </w:tr>
      <w:tr w:rsidR="0078285D" w:rsidRPr="00DD493A" w14:paraId="0C56BC0D" w14:textId="77777777" w:rsidTr="00394862">
        <w:trPr>
          <w:trHeight w:val="313"/>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08BC66"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1</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1A30805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Wind Speed</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51B76AD5"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Metres per Second (m/s)</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048A4B31"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Hub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48735A29"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m/s </w:t>
            </w:r>
          </w:p>
        </w:tc>
      </w:tr>
      <w:tr w:rsidR="0078285D" w:rsidRPr="00DD493A" w14:paraId="0ACC61EE" w14:textId="77777777" w:rsidTr="00394862">
        <w:trPr>
          <w:trHeight w:val="358"/>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678FA70"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2</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1A2C91FA"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Wind Direction</w:t>
            </w:r>
            <w:r w:rsidRPr="00DD493A">
              <w:rPr>
                <w:rStyle w:val="FootnoteReference"/>
                <w:rFonts w:cs="Times New Roman"/>
                <w:sz w:val="20"/>
                <w:szCs w:val="20"/>
              </w:rPr>
              <w:footnoteReference w:id="25"/>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3AE8DDE4"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Degrees from True North</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129544E7"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Hub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038119EE"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1 degree </w:t>
            </w:r>
          </w:p>
        </w:tc>
      </w:tr>
      <w:tr w:rsidR="0078285D" w:rsidRPr="00DD493A" w14:paraId="2A76DE9F" w14:textId="77777777" w:rsidTr="00394862">
        <w:trPr>
          <w:trHeight w:val="1021"/>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DD5B037"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3</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69D61621"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Ambient Air Temperature</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551BDC42"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Degrees Celsius (°C)</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28DDBBE0"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5D7D496E"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°C </w:t>
            </w:r>
          </w:p>
        </w:tc>
      </w:tr>
      <w:tr w:rsidR="0078285D" w:rsidRPr="00DD493A" w14:paraId="70D83E24" w14:textId="77777777" w:rsidTr="00394862">
        <w:trPr>
          <w:trHeight w:val="504"/>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D47558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4</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24A9C942"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Barometric Pressure</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209AA3F3"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 xml:space="preserve">Hectopascals (HPa) </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679052E1"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26C86505"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 xml:space="preserve">0.1 HPa </w:t>
            </w:r>
          </w:p>
        </w:tc>
      </w:tr>
      <w:tr w:rsidR="0078285D" w:rsidRPr="00DD493A" w14:paraId="52FA503A" w14:textId="77777777" w:rsidTr="00394862">
        <w:trPr>
          <w:trHeight w:val="504"/>
          <w:jc w:val="center"/>
        </w:trPr>
        <w:tc>
          <w:tcPr>
            <w:tcW w:w="538"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2D4D64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5</w:t>
            </w:r>
          </w:p>
        </w:tc>
        <w:tc>
          <w:tcPr>
            <w:tcW w:w="2802" w:type="dxa"/>
            <w:tcBorders>
              <w:top w:val="nil"/>
              <w:left w:val="nil"/>
              <w:bottom w:val="single" w:sz="8" w:space="0" w:color="000000"/>
              <w:right w:val="single" w:sz="8" w:space="0" w:color="000000"/>
            </w:tcBorders>
            <w:tcMar>
              <w:top w:w="0" w:type="dxa"/>
              <w:left w:w="108" w:type="dxa"/>
              <w:bottom w:w="0" w:type="dxa"/>
              <w:right w:w="108" w:type="dxa"/>
            </w:tcMar>
            <w:hideMark/>
          </w:tcPr>
          <w:p w14:paraId="2A2E1F1E"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Relative Humidity</w:t>
            </w:r>
          </w:p>
        </w:tc>
        <w:tc>
          <w:tcPr>
            <w:tcW w:w="2165" w:type="dxa"/>
            <w:tcBorders>
              <w:top w:val="nil"/>
              <w:left w:val="nil"/>
              <w:bottom w:val="single" w:sz="8" w:space="0" w:color="000000"/>
              <w:right w:val="single" w:sz="8" w:space="0" w:color="000000"/>
            </w:tcBorders>
            <w:tcMar>
              <w:top w:w="0" w:type="dxa"/>
              <w:left w:w="108" w:type="dxa"/>
              <w:bottom w:w="0" w:type="dxa"/>
              <w:right w:w="108" w:type="dxa"/>
            </w:tcMar>
            <w:hideMark/>
          </w:tcPr>
          <w:p w14:paraId="466C7EE4" w14:textId="77777777" w:rsidR="0078285D" w:rsidRPr="00DD493A" w:rsidRDefault="0078285D" w:rsidP="00CE5620">
            <w:pPr>
              <w:spacing w:before="60" w:after="60"/>
              <w:ind w:left="1"/>
              <w:rPr>
                <w:rFonts w:ascii="Times New Roman" w:hAnsi="Times New Roman" w:cs="Times New Roman"/>
                <w:sz w:val="20"/>
                <w:szCs w:val="20"/>
              </w:rPr>
            </w:pPr>
            <w:r w:rsidRPr="00DD493A">
              <w:rPr>
                <w:rFonts w:cs="Times New Roman"/>
                <w:sz w:val="20"/>
                <w:szCs w:val="20"/>
              </w:rPr>
              <w:t>Percentage (%)</w:t>
            </w:r>
          </w:p>
        </w:tc>
        <w:tc>
          <w:tcPr>
            <w:tcW w:w="1867" w:type="dxa"/>
            <w:tcBorders>
              <w:top w:val="nil"/>
              <w:left w:val="nil"/>
              <w:bottom w:val="single" w:sz="8" w:space="0" w:color="000000"/>
              <w:right w:val="single" w:sz="8" w:space="0" w:color="000000"/>
            </w:tcBorders>
            <w:tcMar>
              <w:top w:w="0" w:type="dxa"/>
              <w:left w:w="108" w:type="dxa"/>
              <w:bottom w:w="0" w:type="dxa"/>
              <w:right w:w="108" w:type="dxa"/>
            </w:tcMar>
            <w:hideMark/>
          </w:tcPr>
          <w:p w14:paraId="4B4CC51F" w14:textId="77777777" w:rsidR="0078285D" w:rsidRPr="00DD493A" w:rsidRDefault="0078285D" w:rsidP="00CE5620">
            <w:pPr>
              <w:spacing w:before="60" w:after="60"/>
              <w:ind w:left="52"/>
              <w:rPr>
                <w:rFonts w:ascii="Times New Roman" w:hAnsi="Times New Roman" w:cs="Times New Roman"/>
                <w:sz w:val="20"/>
                <w:szCs w:val="20"/>
              </w:rPr>
            </w:pPr>
            <w:r w:rsidRPr="00DD493A">
              <w:rPr>
                <w:rFonts w:cs="Times New Roman"/>
                <w:sz w:val="20"/>
                <w:szCs w:val="20"/>
              </w:rPr>
              <w:t>Can be provided from any height</w:t>
            </w:r>
          </w:p>
        </w:tc>
        <w:tc>
          <w:tcPr>
            <w:tcW w:w="1750" w:type="dxa"/>
            <w:tcBorders>
              <w:top w:val="nil"/>
              <w:left w:val="nil"/>
              <w:bottom w:val="single" w:sz="8" w:space="0" w:color="000000"/>
              <w:right w:val="single" w:sz="8" w:space="0" w:color="000000"/>
            </w:tcBorders>
            <w:tcMar>
              <w:top w:w="0" w:type="dxa"/>
              <w:left w:w="108" w:type="dxa"/>
              <w:bottom w:w="0" w:type="dxa"/>
              <w:right w:w="108" w:type="dxa"/>
            </w:tcMar>
            <w:hideMark/>
          </w:tcPr>
          <w:p w14:paraId="5B331D5D" w14:textId="77777777" w:rsidR="0078285D" w:rsidRPr="00DD493A" w:rsidRDefault="0078285D" w:rsidP="00CE5620">
            <w:pPr>
              <w:spacing w:before="60" w:after="60"/>
              <w:ind w:left="40"/>
              <w:rPr>
                <w:rFonts w:cs="Times New Roman"/>
                <w:sz w:val="20"/>
                <w:szCs w:val="20"/>
              </w:rPr>
            </w:pPr>
            <w:r w:rsidRPr="00DD493A">
              <w:rPr>
                <w:rFonts w:cs="Times New Roman"/>
                <w:sz w:val="20"/>
                <w:szCs w:val="20"/>
              </w:rPr>
              <w:t>1%</w:t>
            </w:r>
          </w:p>
        </w:tc>
      </w:tr>
    </w:tbl>
    <w:p w14:paraId="67E499EF" w14:textId="77777777" w:rsidR="0078285D" w:rsidRPr="00DD493A" w:rsidRDefault="0078285D" w:rsidP="0078285D">
      <w:pPr>
        <w:spacing w:before="240"/>
        <w:rPr>
          <w:rFonts w:cs="Times New Roman"/>
        </w:rPr>
      </w:pPr>
      <w:r w:rsidRPr="00DD493A">
        <w:rPr>
          <w:rFonts w:cs="Times New Roman"/>
        </w:rPr>
        <w:t xml:space="preserve">Wind data collected at the nacelle is expected to represent the apparent wind, not the true wind value at a </w:t>
      </w:r>
      <w:r w:rsidRPr="00DD493A">
        <w:rPr>
          <w:rFonts w:cs="Times New Roman"/>
          <w:i/>
        </w:rPr>
        <w:t>facility</w:t>
      </w:r>
      <w:r w:rsidRPr="00DD493A">
        <w:rPr>
          <w:rFonts w:cs="Times New Roman"/>
        </w:rPr>
        <w:t>, it does not need to compensate for changes in conditions due to the motion of the rotor blades.</w:t>
      </w:r>
    </w:p>
    <w:p w14:paraId="47F24FFF" w14:textId="77777777" w:rsidR="0078285D" w:rsidRPr="00DD493A" w:rsidRDefault="0078285D" w:rsidP="0078285D">
      <w:pPr>
        <w:pStyle w:val="EndofText"/>
      </w:pPr>
      <w:r w:rsidRPr="00DD493A">
        <w:t xml:space="preserve">– End of Appendix – </w:t>
      </w:r>
    </w:p>
    <w:p w14:paraId="35F3D23D" w14:textId="77777777" w:rsidR="0078285D" w:rsidRPr="00DD493A" w:rsidRDefault="0078285D" w:rsidP="0078285D">
      <w:pPr>
        <w:sectPr w:rsidR="0078285D" w:rsidRPr="00DD493A" w:rsidSect="00D86004">
          <w:headerReference w:type="even" r:id="rId126"/>
          <w:headerReference w:type="default" r:id="rId127"/>
          <w:footerReference w:type="even" r:id="rId128"/>
          <w:footerReference w:type="default" r:id="rId129"/>
          <w:pgSz w:w="12240" w:h="15840" w:code="1"/>
          <w:pgMar w:top="1440" w:right="1440" w:bottom="1440" w:left="1800" w:header="720" w:footer="720" w:gutter="0"/>
          <w:cols w:space="720"/>
        </w:sectPr>
      </w:pPr>
    </w:p>
    <w:p w14:paraId="65D53783" w14:textId="77777777" w:rsidR="0078285D" w:rsidRPr="00DD493A" w:rsidRDefault="0078285D" w:rsidP="0078285D">
      <w:pPr>
        <w:pStyle w:val="YellowBarHeading2"/>
      </w:pPr>
      <w:bookmarkStart w:id="8232" w:name="_Data_Requirements_-_1"/>
      <w:bookmarkStart w:id="8233" w:name="_Solar_Facility_Data"/>
      <w:bookmarkStart w:id="8234" w:name="_Toc429743839"/>
      <w:bookmarkStart w:id="8235" w:name="_Toc518293802"/>
      <w:bookmarkStart w:id="8236" w:name="_Toc527102126"/>
      <w:bookmarkStart w:id="8237" w:name="_Toc48066911"/>
      <w:bookmarkStart w:id="8238" w:name="_Toc48129667"/>
      <w:bookmarkStart w:id="8239" w:name="_Toc48139789"/>
      <w:bookmarkStart w:id="8240" w:name="_Toc48145054"/>
      <w:bookmarkStart w:id="8241" w:name="_Toc50457644"/>
      <w:bookmarkStart w:id="8242" w:name="_Toc50459165"/>
      <w:bookmarkStart w:id="8243" w:name="_Toc50463143"/>
      <w:bookmarkStart w:id="8244" w:name="_Toc50468363"/>
      <w:bookmarkStart w:id="8245" w:name="_Toc51243092"/>
      <w:bookmarkStart w:id="8246" w:name="_Toc51243219"/>
      <w:bookmarkStart w:id="8247" w:name="_Toc51249498"/>
      <w:bookmarkStart w:id="8248" w:name="_Toc52974708"/>
      <w:bookmarkEnd w:id="8232"/>
      <w:bookmarkEnd w:id="8233"/>
    </w:p>
    <w:p w14:paraId="3FBF9620" w14:textId="77777777" w:rsidR="0078285D" w:rsidRPr="00DD493A" w:rsidRDefault="0078285D" w:rsidP="00781828">
      <w:pPr>
        <w:pStyle w:val="Heading2"/>
        <w:numPr>
          <w:ilvl w:val="0"/>
          <w:numId w:val="91"/>
        </w:numPr>
      </w:pPr>
      <w:bookmarkStart w:id="8249" w:name="_Toc164091960"/>
      <w:bookmarkStart w:id="8250" w:name="_Toc206416067"/>
      <w:r w:rsidRPr="00DD493A">
        <w:t>Solar Resource Data Requirements</w:t>
      </w:r>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p>
    <w:p w14:paraId="33EF14EE" w14:textId="0B44F56C"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_Ref112844070 \h </w:instrText>
      </w:r>
      <w:r w:rsidR="00DD493A">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 xml:space="preserve">Table </w:t>
      </w:r>
      <w:r w:rsidR="000853AA" w:rsidDel="002562D1">
        <w:rPr>
          <w:noProof/>
        </w:rPr>
        <w:t>C</w:t>
      </w:r>
      <w:r w:rsidR="000853AA" w:rsidRPr="00DD493A" w:rsidDel="002562D1">
        <w:rPr>
          <w:noProof/>
        </w:rPr>
        <w:noBreakHyphen/>
      </w:r>
      <w:r w:rsidR="000853AA" w:rsidDel="002562D1">
        <w:rPr>
          <w:noProof/>
        </w:rPr>
        <w:t>1</w:t>
      </w:r>
      <w:r w:rsidRPr="00DD493A">
        <w:rPr>
          <w:rFonts w:cs="Times New Roman"/>
        </w:rPr>
        <w:fldChar w:fldCharType="end"/>
      </w:r>
      <w:r w:rsidRPr="00DD493A">
        <w:rPr>
          <w:rFonts w:cs="Times New Roman"/>
        </w:rPr>
        <w:t xml:space="preserve"> identifies </w:t>
      </w:r>
      <w:r w:rsidRPr="00DD493A">
        <w:rPr>
          <w:rFonts w:cs="Times New Roman"/>
          <w:i/>
        </w:rPr>
        <w:t>resource</w:t>
      </w:r>
      <w:r w:rsidR="00B95D21">
        <w:rPr>
          <w:rFonts w:cs="Times New Roman"/>
          <w:i/>
        </w:rPr>
        <w:t xml:space="preserve"> </w:t>
      </w:r>
      <w:r w:rsidRPr="00DD493A">
        <w:rPr>
          <w:rFonts w:cs="Times New Roman"/>
        </w:rPr>
        <w:t xml:space="preserve">data requirements for the physical layout and details of the solar arrays. </w:t>
      </w:r>
      <w:r w:rsidRPr="00DD493A">
        <w:rPr>
          <w:rFonts w:cs="Times New Roman"/>
          <w:i/>
        </w:rPr>
        <w:t>Market participants</w:t>
      </w:r>
      <w:r w:rsidRPr="00DD493A">
        <w:rPr>
          <w:rFonts w:cs="Times New Roman"/>
        </w:rPr>
        <w:t xml:space="preserve"> that have solar </w:t>
      </w:r>
      <w:r w:rsidRPr="00DD493A">
        <w:rPr>
          <w:rFonts w:cs="Times New Roman"/>
          <w:i/>
        </w:rPr>
        <w:t>resources</w:t>
      </w:r>
      <w:r w:rsidRPr="00DD493A">
        <w:rPr>
          <w:rFonts w:cs="Times New Roman"/>
        </w:rPr>
        <w:t xml:space="preserve"> must also refer to </w:t>
      </w:r>
      <w:hyperlink w:anchor="_Toc16846504" w:history="1">
        <w:r w:rsidRPr="00DD493A">
          <w:rPr>
            <w:rStyle w:val="Hyperlink"/>
            <w:rFonts w:cs="Times New Roman"/>
          </w:rPr>
          <w:t>section 3</w:t>
        </w:r>
      </w:hyperlink>
      <w:r w:rsidRPr="00DD493A">
        <w:rPr>
          <w:rFonts w:cs="Times New Roman"/>
        </w:rPr>
        <w:t xml:space="preserve"> for registration requirements. </w:t>
      </w:r>
    </w:p>
    <w:p w14:paraId="7602B6FD" w14:textId="42D06EF3" w:rsidR="0078285D" w:rsidRPr="00DD493A" w:rsidRDefault="0078285D" w:rsidP="0078285D">
      <w:pPr>
        <w:pStyle w:val="TableCaption"/>
      </w:pPr>
      <w:bookmarkStart w:id="8251" w:name="_Ref112844070"/>
      <w:bookmarkStart w:id="8252" w:name="_Toc45727441"/>
      <w:bookmarkStart w:id="8253" w:name="_Toc45728236"/>
      <w:bookmarkStart w:id="8254" w:name="_Toc51242992"/>
      <w:bookmarkStart w:id="8255" w:name="_Toc51243119"/>
      <w:bookmarkStart w:id="8256" w:name="_Toc164091854"/>
      <w:bookmarkStart w:id="8257" w:name="_Toc208907317"/>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2562D1">
        <w:rPr>
          <w:noProof/>
        </w:rPr>
        <w:t>1</w:t>
      </w:r>
      <w:r w:rsidRPr="00DD493A">
        <w:fldChar w:fldCharType="end"/>
      </w:r>
      <w:bookmarkEnd w:id="8251"/>
      <w:r w:rsidRPr="00DD493A">
        <w:t>: Solar Resource Data Requirements</w:t>
      </w:r>
      <w:bookmarkEnd w:id="8252"/>
      <w:bookmarkEnd w:id="8253"/>
      <w:bookmarkEnd w:id="8254"/>
      <w:bookmarkEnd w:id="8255"/>
      <w:bookmarkEnd w:id="8256"/>
      <w:bookmarkEnd w:id="8257"/>
    </w:p>
    <w:tbl>
      <w:tblPr>
        <w:tblW w:w="97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0"/>
        <w:gridCol w:w="3870"/>
        <w:gridCol w:w="5418"/>
      </w:tblGrid>
      <w:tr w:rsidR="0078285D" w:rsidRPr="00DD493A" w14:paraId="7274E45C" w14:textId="77777777" w:rsidTr="00CE5620">
        <w:trPr>
          <w:trHeight w:val="432"/>
          <w:tblHeader/>
          <w:jc w:val="center"/>
        </w:trPr>
        <w:tc>
          <w:tcPr>
            <w:tcW w:w="450" w:type="dxa"/>
            <w:shd w:val="clear" w:color="auto" w:fill="8CD2F4"/>
          </w:tcPr>
          <w:p w14:paraId="61330184" w14:textId="77777777" w:rsidR="0078285D" w:rsidRPr="00DD493A" w:rsidRDefault="0078285D" w:rsidP="00CE5620">
            <w:pPr>
              <w:pStyle w:val="TableHead"/>
              <w:rPr>
                <w:rFonts w:ascii="Times New Roman" w:hAnsi="Times New Roman"/>
                <w:szCs w:val="20"/>
              </w:rPr>
            </w:pPr>
            <w:r w:rsidRPr="00DD493A">
              <w:rPr>
                <w:szCs w:val="20"/>
              </w:rPr>
              <w:t>#</w:t>
            </w:r>
          </w:p>
        </w:tc>
        <w:tc>
          <w:tcPr>
            <w:tcW w:w="3870" w:type="dxa"/>
            <w:shd w:val="clear" w:color="auto" w:fill="8CD2F4"/>
          </w:tcPr>
          <w:p w14:paraId="7CCE1DA9" w14:textId="77777777" w:rsidR="0078285D" w:rsidRPr="00DD493A" w:rsidRDefault="0078285D" w:rsidP="00CE5620">
            <w:pPr>
              <w:pStyle w:val="TableHead"/>
              <w:rPr>
                <w:rFonts w:ascii="Times New Roman" w:hAnsi="Times New Roman"/>
                <w:szCs w:val="20"/>
              </w:rPr>
            </w:pPr>
            <w:r w:rsidRPr="00DD493A">
              <w:rPr>
                <w:szCs w:val="20"/>
              </w:rPr>
              <w:t>Static Plant Data</w:t>
            </w:r>
          </w:p>
        </w:tc>
        <w:tc>
          <w:tcPr>
            <w:tcW w:w="5418" w:type="dxa"/>
            <w:shd w:val="clear" w:color="auto" w:fill="8CD2F4"/>
          </w:tcPr>
          <w:p w14:paraId="0A54CE24" w14:textId="77777777" w:rsidR="0078285D" w:rsidRPr="00DD493A" w:rsidRDefault="0078285D" w:rsidP="00CE5620">
            <w:pPr>
              <w:pStyle w:val="TableHead"/>
              <w:rPr>
                <w:szCs w:val="20"/>
              </w:rPr>
            </w:pPr>
            <w:r w:rsidRPr="00DD493A">
              <w:rPr>
                <w:szCs w:val="20"/>
              </w:rPr>
              <w:t>Description</w:t>
            </w:r>
          </w:p>
        </w:tc>
      </w:tr>
      <w:tr w:rsidR="0078285D" w:rsidRPr="00DD493A" w14:paraId="5DA09C39" w14:textId="77777777" w:rsidTr="00CE5620">
        <w:trPr>
          <w:trHeight w:val="432"/>
          <w:jc w:val="center"/>
        </w:trPr>
        <w:tc>
          <w:tcPr>
            <w:tcW w:w="450" w:type="dxa"/>
          </w:tcPr>
          <w:p w14:paraId="0969A0DA"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1</w:t>
            </w:r>
          </w:p>
        </w:tc>
        <w:tc>
          <w:tcPr>
            <w:tcW w:w="3870" w:type="dxa"/>
          </w:tcPr>
          <w:p w14:paraId="344C6F6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Solar </w:t>
            </w:r>
            <w:r w:rsidRPr="00DD493A">
              <w:rPr>
                <w:rFonts w:cs="Times New Roman"/>
                <w:i/>
                <w:sz w:val="20"/>
                <w:szCs w:val="20"/>
              </w:rPr>
              <w:t>facility</w:t>
            </w:r>
            <w:r w:rsidRPr="00DD493A">
              <w:rPr>
                <w:i/>
                <w:sz w:val="20"/>
                <w:szCs w:val="20"/>
              </w:rPr>
              <w:t xml:space="preserve"> </w:t>
            </w:r>
            <w:r w:rsidRPr="00DD493A">
              <w:rPr>
                <w:rFonts w:cs="Times New Roman"/>
                <w:sz w:val="20"/>
                <w:szCs w:val="20"/>
              </w:rPr>
              <w:t>location (latitude and longitude)</w:t>
            </w:r>
            <w:r w:rsidRPr="00DD493A">
              <w:rPr>
                <w:rStyle w:val="FootnoteReference"/>
                <w:rFonts w:cs="Times New Roman"/>
                <w:sz w:val="20"/>
                <w:szCs w:val="20"/>
              </w:rPr>
              <w:t xml:space="preserve"> </w:t>
            </w:r>
            <w:r w:rsidRPr="00DD493A">
              <w:rPr>
                <w:rStyle w:val="FootnoteReference"/>
                <w:rFonts w:cs="Times New Roman"/>
                <w:sz w:val="20"/>
                <w:szCs w:val="20"/>
              </w:rPr>
              <w:footnoteReference w:id="26"/>
            </w:r>
          </w:p>
        </w:tc>
        <w:tc>
          <w:tcPr>
            <w:tcW w:w="5418" w:type="dxa"/>
          </w:tcPr>
          <w:p w14:paraId="7359F889" w14:textId="77777777" w:rsidR="0078285D" w:rsidRPr="00DD493A" w:rsidRDefault="0078285D" w:rsidP="00CE5620">
            <w:pPr>
              <w:spacing w:before="60" w:after="60"/>
              <w:rPr>
                <w:rFonts w:cs="Times New Roman"/>
                <w:sz w:val="20"/>
                <w:szCs w:val="20"/>
              </w:rPr>
            </w:pPr>
            <w:r w:rsidRPr="00DD493A">
              <w:rPr>
                <w:rFonts w:cs="Times New Roman"/>
                <w:sz w:val="20"/>
                <w:szCs w:val="20"/>
              </w:rPr>
              <w:t>Physical location (GPS coordinates) of each solar array</w:t>
            </w:r>
            <w:r w:rsidRPr="00DD493A">
              <w:rPr>
                <w:rStyle w:val="FootnoteReference"/>
                <w:rFonts w:cs="Times New Roman"/>
                <w:sz w:val="20"/>
                <w:szCs w:val="20"/>
              </w:rPr>
              <w:footnoteReference w:id="27"/>
            </w:r>
            <w:r w:rsidRPr="00DD493A">
              <w:rPr>
                <w:rFonts w:cs="Times New Roman"/>
                <w:sz w:val="20"/>
                <w:szCs w:val="20"/>
              </w:rPr>
              <w:t>.</w:t>
            </w:r>
          </w:p>
        </w:tc>
      </w:tr>
      <w:tr w:rsidR="0078285D" w:rsidRPr="00DD493A" w14:paraId="3C5657BD" w14:textId="77777777" w:rsidTr="00CE5620">
        <w:trPr>
          <w:trHeight w:val="432"/>
          <w:jc w:val="center"/>
        </w:trPr>
        <w:tc>
          <w:tcPr>
            <w:tcW w:w="450" w:type="dxa"/>
          </w:tcPr>
          <w:p w14:paraId="75962BAB"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2</w:t>
            </w:r>
          </w:p>
        </w:tc>
        <w:tc>
          <w:tcPr>
            <w:tcW w:w="3870" w:type="dxa"/>
          </w:tcPr>
          <w:p w14:paraId="1D162DB8"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Meteorological data collection device location and elevation (latitude and longitude)</w:t>
            </w:r>
          </w:p>
        </w:tc>
        <w:tc>
          <w:tcPr>
            <w:tcW w:w="5418" w:type="dxa"/>
          </w:tcPr>
          <w:p w14:paraId="76E4A336" w14:textId="77777777" w:rsidR="0078285D" w:rsidRPr="00DD493A" w:rsidRDefault="0078285D" w:rsidP="00CE5620">
            <w:pPr>
              <w:spacing w:before="60" w:after="60"/>
              <w:rPr>
                <w:rFonts w:cs="Times New Roman"/>
                <w:sz w:val="20"/>
                <w:szCs w:val="20"/>
              </w:rPr>
            </w:pPr>
            <w:r w:rsidRPr="00DD493A">
              <w:rPr>
                <w:rFonts w:cs="Times New Roman"/>
                <w:sz w:val="20"/>
                <w:szCs w:val="20"/>
              </w:rPr>
              <w:t>Physical location (GPS coordinates) of each met data collection device, its elevation and height of measurement.</w:t>
            </w:r>
          </w:p>
        </w:tc>
      </w:tr>
      <w:tr w:rsidR="0078285D" w:rsidRPr="00DD493A" w14:paraId="2B1DE376" w14:textId="77777777" w:rsidTr="00CE5620">
        <w:trPr>
          <w:trHeight w:val="432"/>
          <w:jc w:val="center"/>
        </w:trPr>
        <w:tc>
          <w:tcPr>
            <w:tcW w:w="450" w:type="dxa"/>
          </w:tcPr>
          <w:p w14:paraId="5770B0B8"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3</w:t>
            </w:r>
          </w:p>
        </w:tc>
        <w:tc>
          <w:tcPr>
            <w:tcW w:w="3870" w:type="dxa"/>
          </w:tcPr>
          <w:p w14:paraId="1938727D"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Elevation and orientation angles of arrays</w:t>
            </w:r>
          </w:p>
        </w:tc>
        <w:tc>
          <w:tcPr>
            <w:tcW w:w="5418" w:type="dxa"/>
          </w:tcPr>
          <w:p w14:paraId="258CF19D" w14:textId="77777777" w:rsidR="0078285D" w:rsidRPr="00DD493A" w:rsidRDefault="0078285D" w:rsidP="00CE5620">
            <w:pPr>
              <w:spacing w:before="60" w:after="60"/>
              <w:rPr>
                <w:rFonts w:cs="Times New Roman"/>
                <w:sz w:val="20"/>
                <w:szCs w:val="20"/>
              </w:rPr>
            </w:pPr>
            <w:r w:rsidRPr="00DD493A">
              <w:rPr>
                <w:rFonts w:cs="Times New Roman"/>
                <w:sz w:val="20"/>
                <w:szCs w:val="20"/>
              </w:rPr>
              <w:t>Height from ground level and angle of each solar array, Tilt (angle with horizontal plane) and Azimuth (angle in North-East-South West Plane)</w:t>
            </w:r>
          </w:p>
        </w:tc>
      </w:tr>
      <w:tr w:rsidR="0078285D" w:rsidRPr="00DD493A" w14:paraId="7123B248" w14:textId="77777777" w:rsidTr="00CE5620">
        <w:trPr>
          <w:trHeight w:val="432"/>
          <w:jc w:val="center"/>
        </w:trPr>
        <w:tc>
          <w:tcPr>
            <w:tcW w:w="450" w:type="dxa"/>
          </w:tcPr>
          <w:p w14:paraId="34ABEE06"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4</w:t>
            </w:r>
          </w:p>
        </w:tc>
        <w:tc>
          <w:tcPr>
            <w:tcW w:w="3870" w:type="dxa"/>
          </w:tcPr>
          <w:p w14:paraId="42D732F2"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Power Rating</w:t>
            </w:r>
          </w:p>
        </w:tc>
        <w:tc>
          <w:tcPr>
            <w:tcW w:w="5418" w:type="dxa"/>
          </w:tcPr>
          <w:p w14:paraId="54CA54CA" w14:textId="77777777" w:rsidR="0078285D" w:rsidRPr="00DD493A" w:rsidRDefault="0078285D" w:rsidP="00CE5620">
            <w:pPr>
              <w:spacing w:before="60" w:after="60"/>
              <w:rPr>
                <w:rFonts w:cs="Times New Roman"/>
                <w:sz w:val="20"/>
                <w:szCs w:val="20"/>
              </w:rPr>
            </w:pPr>
            <w:r w:rsidRPr="00DD493A">
              <w:rPr>
                <w:rFonts w:cs="Times New Roman"/>
                <w:sz w:val="20"/>
                <w:szCs w:val="20"/>
              </w:rPr>
              <w:t>Rated Power at standard test conditions.</w:t>
            </w:r>
          </w:p>
        </w:tc>
      </w:tr>
      <w:tr w:rsidR="0078285D" w:rsidRPr="00DD493A" w14:paraId="53480DD4" w14:textId="77777777" w:rsidTr="00CE5620">
        <w:trPr>
          <w:trHeight w:val="432"/>
          <w:jc w:val="center"/>
        </w:trPr>
        <w:tc>
          <w:tcPr>
            <w:tcW w:w="450" w:type="dxa"/>
          </w:tcPr>
          <w:p w14:paraId="017B5963"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5</w:t>
            </w:r>
          </w:p>
        </w:tc>
        <w:tc>
          <w:tcPr>
            <w:tcW w:w="3870" w:type="dxa"/>
          </w:tcPr>
          <w:p w14:paraId="7420EDB9" w14:textId="77777777" w:rsidR="0078285D" w:rsidRPr="00DD493A" w:rsidRDefault="0078285D" w:rsidP="00CE5620">
            <w:pPr>
              <w:spacing w:before="60" w:after="60"/>
              <w:rPr>
                <w:rFonts w:ascii="Times New Roman" w:hAnsi="Times New Roman" w:cs="Times New Roman"/>
                <w:sz w:val="20"/>
                <w:szCs w:val="20"/>
              </w:rPr>
            </w:pPr>
            <w:r w:rsidRPr="00DD493A">
              <w:rPr>
                <w:i/>
                <w:sz w:val="20"/>
                <w:szCs w:val="20"/>
              </w:rPr>
              <w:t>Generation capacity</w:t>
            </w:r>
            <w:r w:rsidRPr="00DD493A">
              <w:rPr>
                <w:rFonts w:cs="Times New Roman"/>
                <w:sz w:val="20"/>
                <w:szCs w:val="20"/>
              </w:rPr>
              <w:t xml:space="preserve"> of the generating </w:t>
            </w:r>
            <w:r w:rsidRPr="00DD493A">
              <w:rPr>
                <w:rFonts w:cs="Times New Roman"/>
                <w:i/>
                <w:sz w:val="20"/>
                <w:szCs w:val="20"/>
              </w:rPr>
              <w:t>facility</w:t>
            </w:r>
            <w:r w:rsidRPr="00DD493A">
              <w:rPr>
                <w:i/>
                <w:sz w:val="20"/>
                <w:szCs w:val="20"/>
              </w:rPr>
              <w:t xml:space="preserve"> </w:t>
            </w:r>
            <w:r w:rsidRPr="00DD493A">
              <w:rPr>
                <w:rFonts w:cs="Times New Roman"/>
                <w:sz w:val="20"/>
                <w:szCs w:val="20"/>
              </w:rPr>
              <w:t xml:space="preserve">and each </w:t>
            </w:r>
            <w:r w:rsidRPr="00DD493A">
              <w:rPr>
                <w:rFonts w:cs="Times New Roman"/>
                <w:i/>
                <w:sz w:val="20"/>
                <w:szCs w:val="20"/>
              </w:rPr>
              <w:t>generation unit</w:t>
            </w:r>
          </w:p>
        </w:tc>
        <w:tc>
          <w:tcPr>
            <w:tcW w:w="5418" w:type="dxa"/>
          </w:tcPr>
          <w:p w14:paraId="2E4CCC58" w14:textId="77777777" w:rsidR="0078285D" w:rsidRPr="00DD493A" w:rsidRDefault="0078285D" w:rsidP="00CE5620">
            <w:pPr>
              <w:spacing w:before="60" w:after="60"/>
              <w:rPr>
                <w:rFonts w:cs="Times New Roman"/>
                <w:sz w:val="20"/>
                <w:szCs w:val="20"/>
              </w:rPr>
            </w:pPr>
            <w:r w:rsidRPr="00DD493A">
              <w:rPr>
                <w:rFonts w:cs="Times New Roman"/>
                <w:sz w:val="20"/>
                <w:szCs w:val="20"/>
              </w:rPr>
              <w:t xml:space="preserve">The name plate capacity of the entire </w:t>
            </w:r>
            <w:r w:rsidRPr="00DD493A">
              <w:rPr>
                <w:rFonts w:cs="Times New Roman"/>
                <w:i/>
                <w:sz w:val="20"/>
                <w:szCs w:val="20"/>
              </w:rPr>
              <w:t>facility</w:t>
            </w:r>
            <w:r w:rsidRPr="00DD493A">
              <w:rPr>
                <w:i/>
                <w:sz w:val="20"/>
                <w:szCs w:val="20"/>
              </w:rPr>
              <w:t xml:space="preserve"> </w:t>
            </w:r>
            <w:r w:rsidRPr="00DD493A">
              <w:rPr>
                <w:rFonts w:cs="Times New Roman"/>
                <w:sz w:val="20"/>
                <w:szCs w:val="20"/>
              </w:rPr>
              <w:t>with a breakdown for each array within the system. (DC and AC Power at standard test conditions for arrays and power of inverters.)</w:t>
            </w:r>
          </w:p>
        </w:tc>
      </w:tr>
      <w:tr w:rsidR="0078285D" w:rsidRPr="00DD493A" w14:paraId="65C43F9D" w14:textId="77777777" w:rsidTr="00CE5620">
        <w:trPr>
          <w:trHeight w:val="432"/>
          <w:jc w:val="center"/>
        </w:trPr>
        <w:tc>
          <w:tcPr>
            <w:tcW w:w="450" w:type="dxa"/>
          </w:tcPr>
          <w:p w14:paraId="0E477142"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6</w:t>
            </w:r>
          </w:p>
        </w:tc>
        <w:tc>
          <w:tcPr>
            <w:tcW w:w="3870" w:type="dxa"/>
          </w:tcPr>
          <w:p w14:paraId="65D0B263"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Temperature Coefficient </w:t>
            </w:r>
          </w:p>
        </w:tc>
        <w:tc>
          <w:tcPr>
            <w:tcW w:w="5418" w:type="dxa"/>
          </w:tcPr>
          <w:p w14:paraId="12586FC3" w14:textId="77777777" w:rsidR="0078285D" w:rsidRPr="00DD493A" w:rsidRDefault="0078285D" w:rsidP="00CE5620">
            <w:pPr>
              <w:spacing w:before="60" w:after="60"/>
              <w:rPr>
                <w:rFonts w:cs="Times New Roman"/>
                <w:sz w:val="20"/>
                <w:szCs w:val="20"/>
              </w:rPr>
            </w:pPr>
            <w:r w:rsidRPr="00DD493A">
              <w:rPr>
                <w:rFonts w:cs="Times New Roman"/>
                <w:sz w:val="20"/>
                <w:szCs w:val="20"/>
              </w:rPr>
              <w:t>Temperature coefficient of the module power at the maximum power point.</w:t>
            </w:r>
          </w:p>
        </w:tc>
      </w:tr>
      <w:tr w:rsidR="0078285D" w:rsidRPr="00DD493A" w14:paraId="7028F44D" w14:textId="77777777" w:rsidTr="00CE5620">
        <w:trPr>
          <w:trHeight w:val="432"/>
          <w:jc w:val="center"/>
        </w:trPr>
        <w:tc>
          <w:tcPr>
            <w:tcW w:w="450" w:type="dxa"/>
          </w:tcPr>
          <w:p w14:paraId="34C95795"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7</w:t>
            </w:r>
          </w:p>
        </w:tc>
        <w:tc>
          <w:tcPr>
            <w:tcW w:w="3870" w:type="dxa"/>
          </w:tcPr>
          <w:p w14:paraId="2B31B80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Type of Mounting</w:t>
            </w:r>
          </w:p>
        </w:tc>
        <w:tc>
          <w:tcPr>
            <w:tcW w:w="5418" w:type="dxa"/>
          </w:tcPr>
          <w:p w14:paraId="2D6E00FF" w14:textId="77777777" w:rsidR="0078285D" w:rsidRPr="00DD493A" w:rsidRDefault="0078285D" w:rsidP="00CE5620">
            <w:pPr>
              <w:spacing w:before="60" w:after="60"/>
              <w:rPr>
                <w:rFonts w:cs="Times New Roman"/>
                <w:sz w:val="20"/>
                <w:szCs w:val="20"/>
              </w:rPr>
            </w:pPr>
            <w:r w:rsidRPr="00DD493A">
              <w:rPr>
                <w:rFonts w:cs="Times New Roman"/>
                <w:sz w:val="20"/>
                <w:szCs w:val="20"/>
              </w:rPr>
              <w:t>Ground Mount, Rooftop, Rack Mount, Fixed or Solar Tracking (single or dual axis)</w:t>
            </w:r>
            <w:r w:rsidRPr="00DD493A">
              <w:rPr>
                <w:rStyle w:val="FootnoteReference"/>
                <w:rFonts w:cs="Times New Roman"/>
                <w:sz w:val="20"/>
                <w:szCs w:val="20"/>
              </w:rPr>
              <w:footnoteReference w:id="28"/>
            </w:r>
            <w:r w:rsidRPr="00DD493A">
              <w:rPr>
                <w:rFonts w:cs="Times New Roman"/>
                <w:sz w:val="20"/>
                <w:szCs w:val="20"/>
              </w:rPr>
              <w:t>, etc.</w:t>
            </w:r>
          </w:p>
        </w:tc>
      </w:tr>
      <w:tr w:rsidR="0078285D" w:rsidRPr="00DD493A" w14:paraId="140F3949" w14:textId="77777777" w:rsidTr="00CE5620">
        <w:trPr>
          <w:trHeight w:val="432"/>
          <w:jc w:val="center"/>
        </w:trPr>
        <w:tc>
          <w:tcPr>
            <w:tcW w:w="450" w:type="dxa"/>
          </w:tcPr>
          <w:p w14:paraId="6E311A9E"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t>8</w:t>
            </w:r>
          </w:p>
        </w:tc>
        <w:tc>
          <w:tcPr>
            <w:tcW w:w="3870" w:type="dxa"/>
          </w:tcPr>
          <w:p w14:paraId="6CD707EC"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Module Type</w:t>
            </w:r>
          </w:p>
        </w:tc>
        <w:tc>
          <w:tcPr>
            <w:tcW w:w="5418" w:type="dxa"/>
          </w:tcPr>
          <w:p w14:paraId="1057D190" w14:textId="77777777" w:rsidR="0078285D" w:rsidRPr="00DD493A" w:rsidRDefault="0078285D" w:rsidP="00CE5620">
            <w:pPr>
              <w:spacing w:before="60" w:after="60"/>
              <w:rPr>
                <w:rFonts w:cs="Times New Roman"/>
                <w:sz w:val="20"/>
                <w:szCs w:val="20"/>
              </w:rPr>
            </w:pPr>
            <w:r w:rsidRPr="00DD493A">
              <w:rPr>
                <w:rFonts w:cs="Times New Roman"/>
                <w:sz w:val="20"/>
                <w:szCs w:val="20"/>
              </w:rPr>
              <w:t>Crystalline, Thin-Film, Concentrated PV (CPV) etc.</w:t>
            </w:r>
          </w:p>
        </w:tc>
      </w:tr>
      <w:tr w:rsidR="0078285D" w:rsidRPr="00DD493A" w14:paraId="1AEE27C1" w14:textId="77777777" w:rsidTr="00CE5620">
        <w:trPr>
          <w:trHeight w:val="432"/>
          <w:jc w:val="center"/>
        </w:trPr>
        <w:tc>
          <w:tcPr>
            <w:tcW w:w="450" w:type="dxa"/>
          </w:tcPr>
          <w:p w14:paraId="2715734C" w14:textId="77777777" w:rsidR="0078285D" w:rsidRPr="00DD493A" w:rsidRDefault="0078285D" w:rsidP="00CE5620">
            <w:pPr>
              <w:tabs>
                <w:tab w:val="left" w:pos="0"/>
                <w:tab w:val="left" w:pos="907"/>
              </w:tabs>
              <w:spacing w:before="60" w:after="60"/>
              <w:ind w:left="142"/>
              <w:jc w:val="right"/>
              <w:rPr>
                <w:rFonts w:ascii="Times New Roman" w:hAnsi="Times New Roman" w:cs="Times New Roman"/>
                <w:sz w:val="20"/>
                <w:szCs w:val="20"/>
              </w:rPr>
            </w:pPr>
            <w:r w:rsidRPr="00DD493A">
              <w:rPr>
                <w:rFonts w:cs="Times New Roman"/>
                <w:sz w:val="20"/>
                <w:szCs w:val="20"/>
              </w:rPr>
              <w:lastRenderedPageBreak/>
              <w:t>9</w:t>
            </w:r>
          </w:p>
        </w:tc>
        <w:tc>
          <w:tcPr>
            <w:tcW w:w="3870" w:type="dxa"/>
          </w:tcPr>
          <w:p w14:paraId="7CF4F2E9" w14:textId="77777777" w:rsidR="0078285D" w:rsidRPr="00DD493A" w:rsidRDefault="0078285D" w:rsidP="00CE5620">
            <w:pPr>
              <w:spacing w:before="60" w:after="60"/>
              <w:rPr>
                <w:rFonts w:ascii="Times New Roman" w:hAnsi="Times New Roman" w:cs="Times New Roman"/>
                <w:sz w:val="20"/>
                <w:szCs w:val="20"/>
              </w:rPr>
            </w:pPr>
            <w:r w:rsidRPr="00DD493A">
              <w:rPr>
                <w:rFonts w:cs="Times New Roman"/>
                <w:sz w:val="20"/>
                <w:szCs w:val="20"/>
              </w:rPr>
              <w:t xml:space="preserve">Wind Protection </w:t>
            </w:r>
          </w:p>
        </w:tc>
        <w:tc>
          <w:tcPr>
            <w:tcW w:w="5418" w:type="dxa"/>
          </w:tcPr>
          <w:p w14:paraId="5C17DFB6" w14:textId="77777777" w:rsidR="0078285D" w:rsidRPr="00DD493A" w:rsidRDefault="0078285D" w:rsidP="00CE5620">
            <w:pPr>
              <w:spacing w:before="60" w:after="60"/>
              <w:rPr>
                <w:rFonts w:cs="Times New Roman"/>
                <w:sz w:val="20"/>
                <w:szCs w:val="20"/>
              </w:rPr>
            </w:pPr>
            <w:r w:rsidRPr="00DD493A">
              <w:rPr>
                <w:rFonts w:cs="Times New Roman"/>
                <w:sz w:val="20"/>
                <w:szCs w:val="20"/>
              </w:rPr>
              <w:t xml:space="preserve">Wind speed at which panels are stored to avoid damage. (If applicable) </w:t>
            </w:r>
          </w:p>
        </w:tc>
      </w:tr>
    </w:tbl>
    <w:p w14:paraId="3D77DA66" w14:textId="6768F673" w:rsidR="0078285D" w:rsidRPr="00DD493A" w:rsidRDefault="0078285D" w:rsidP="0078285D">
      <w:pPr>
        <w:keepNext/>
        <w:rPr>
          <w:rFonts w:cs="Times New Roman"/>
        </w:rPr>
      </w:pPr>
      <w:r w:rsidRPr="00DD493A">
        <w:rPr>
          <w:rFonts w:cs="Times New Roman"/>
        </w:rPr>
        <w:fldChar w:fldCharType="begin"/>
      </w:r>
      <w:r w:rsidRPr="00DD493A">
        <w:rPr>
          <w:rFonts w:cs="Times New Roman"/>
        </w:rPr>
        <w:instrText xml:space="preserve"> REF _Ref112844085 \h </w:instrText>
      </w:r>
      <w:r w:rsidR="00DD493A">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 xml:space="preserve">Table </w:t>
      </w:r>
      <w:r w:rsidR="000853AA" w:rsidDel="002562D1">
        <w:rPr>
          <w:noProof/>
        </w:rPr>
        <w:t>C</w:t>
      </w:r>
      <w:r w:rsidR="000853AA" w:rsidRPr="00DD493A" w:rsidDel="002562D1">
        <w:rPr>
          <w:noProof/>
        </w:rPr>
        <w:noBreakHyphen/>
      </w:r>
      <w:r w:rsidR="000853AA" w:rsidDel="002562D1">
        <w:rPr>
          <w:noProof/>
        </w:rPr>
        <w:t>2</w:t>
      </w:r>
      <w:r w:rsidRPr="00DD493A">
        <w:rPr>
          <w:rFonts w:cs="Times New Roman"/>
        </w:rPr>
        <w:fldChar w:fldCharType="end"/>
      </w:r>
      <w:r w:rsidRPr="00DD493A">
        <w:rPr>
          <w:rFonts w:cs="Times New Roman"/>
        </w:rPr>
        <w:t xml:space="preserve"> identifies operational monitoring for solar </w:t>
      </w:r>
      <w:r w:rsidRPr="00DD493A">
        <w:rPr>
          <w:rFonts w:cs="Times New Roman"/>
          <w:i/>
        </w:rPr>
        <w:t>generation resources</w:t>
      </w:r>
      <w:r w:rsidRPr="00DD493A">
        <w:rPr>
          <w:rFonts w:cs="Times New Roman"/>
        </w:rPr>
        <w:t>.</w:t>
      </w:r>
    </w:p>
    <w:p w14:paraId="3A02593E" w14:textId="1E18A22A" w:rsidR="0078285D" w:rsidRPr="00DD493A" w:rsidRDefault="0078285D" w:rsidP="0078285D">
      <w:pPr>
        <w:pStyle w:val="TableCaption"/>
      </w:pPr>
      <w:bookmarkStart w:id="8258" w:name="_Ref112844085"/>
      <w:bookmarkStart w:id="8259" w:name="_Toc45727442"/>
      <w:bookmarkStart w:id="8260" w:name="_Toc45728237"/>
      <w:bookmarkStart w:id="8261" w:name="_Toc51242993"/>
      <w:bookmarkStart w:id="8262" w:name="_Toc51243120"/>
      <w:bookmarkStart w:id="8263" w:name="_Toc164091855"/>
      <w:bookmarkStart w:id="8264" w:name="_Toc208907318"/>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2562D1">
        <w:rPr>
          <w:noProof/>
        </w:rPr>
        <w:t>2</w:t>
      </w:r>
      <w:r w:rsidRPr="00DD493A">
        <w:fldChar w:fldCharType="end"/>
      </w:r>
      <w:bookmarkEnd w:id="8258"/>
      <w:r w:rsidRPr="00DD493A">
        <w:t xml:space="preserve">: </w:t>
      </w:r>
      <w:r w:rsidRPr="00DD493A">
        <w:rPr>
          <w:rFonts w:cs="Times New Roman"/>
        </w:rPr>
        <w:t>Solar</w:t>
      </w:r>
      <w:r w:rsidRPr="00DD493A">
        <w:t xml:space="preserve"> Resource Operational Monitoring Requirements</w:t>
      </w:r>
      <w:bookmarkEnd w:id="8259"/>
      <w:bookmarkEnd w:id="8260"/>
      <w:bookmarkEnd w:id="8261"/>
      <w:bookmarkEnd w:id="8262"/>
      <w:bookmarkEnd w:id="8263"/>
      <w:bookmarkEnd w:id="8264"/>
    </w:p>
    <w:tbl>
      <w:tblPr>
        <w:tblpPr w:leftFromText="187" w:rightFromText="187" w:vertAnchor="text" w:horzAnchor="margin" w:tblpXSpec="center" w:tblpY="67"/>
        <w:tblOverlap w:val="never"/>
        <w:tblW w:w="10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55"/>
        <w:gridCol w:w="1755"/>
        <w:gridCol w:w="2655"/>
        <w:gridCol w:w="1816"/>
        <w:gridCol w:w="1694"/>
        <w:gridCol w:w="1890"/>
      </w:tblGrid>
      <w:tr w:rsidR="0078285D" w:rsidRPr="00DD493A" w14:paraId="66254355" w14:textId="77777777" w:rsidTr="00CE5620">
        <w:trPr>
          <w:trHeight w:val="530"/>
          <w:tblHeader/>
        </w:trPr>
        <w:tc>
          <w:tcPr>
            <w:tcW w:w="10165" w:type="dxa"/>
            <w:gridSpan w:val="6"/>
            <w:shd w:val="clear" w:color="auto" w:fill="8CD2F4"/>
            <w:vAlign w:val="center"/>
          </w:tcPr>
          <w:p w14:paraId="07265F5E" w14:textId="77777777" w:rsidR="0078285D" w:rsidRPr="00DD493A" w:rsidRDefault="0078285D" w:rsidP="00CE5620">
            <w:pPr>
              <w:pStyle w:val="TableHead"/>
            </w:pPr>
            <w:r w:rsidRPr="00DD493A">
              <w:t>Operational Monitoring Requirements</w:t>
            </w:r>
          </w:p>
        </w:tc>
      </w:tr>
      <w:tr w:rsidR="0078285D" w:rsidRPr="00DD493A" w14:paraId="520D1424" w14:textId="77777777" w:rsidTr="00455EDE">
        <w:trPr>
          <w:trHeight w:val="621"/>
          <w:tblHeader/>
        </w:trPr>
        <w:tc>
          <w:tcPr>
            <w:tcW w:w="355" w:type="dxa"/>
            <w:tcBorders>
              <w:bottom w:val="single" w:sz="4" w:space="0" w:color="000000"/>
            </w:tcBorders>
            <w:shd w:val="clear" w:color="auto" w:fill="8CD2F4"/>
            <w:vAlign w:val="center"/>
          </w:tcPr>
          <w:p w14:paraId="3E94F7D5" w14:textId="77777777" w:rsidR="0078285D" w:rsidRPr="00DD493A" w:rsidRDefault="0078285D" w:rsidP="00CE5620">
            <w:pPr>
              <w:pStyle w:val="TableHead"/>
              <w:rPr>
                <w:szCs w:val="22"/>
              </w:rPr>
            </w:pPr>
            <w:r w:rsidRPr="00DD493A">
              <w:rPr>
                <w:szCs w:val="22"/>
              </w:rPr>
              <w:t>#</w:t>
            </w:r>
          </w:p>
        </w:tc>
        <w:tc>
          <w:tcPr>
            <w:tcW w:w="1755" w:type="dxa"/>
            <w:tcBorders>
              <w:bottom w:val="single" w:sz="4" w:space="0" w:color="000000"/>
            </w:tcBorders>
            <w:shd w:val="clear" w:color="auto" w:fill="8CD2F4"/>
            <w:vAlign w:val="center"/>
          </w:tcPr>
          <w:p w14:paraId="73F48C0E" w14:textId="77777777" w:rsidR="0078285D" w:rsidRPr="00DD493A" w:rsidRDefault="0078285D" w:rsidP="00CE5620">
            <w:pPr>
              <w:pStyle w:val="TableHead"/>
              <w:rPr>
                <w:szCs w:val="22"/>
              </w:rPr>
            </w:pPr>
            <w:r w:rsidRPr="00DD493A">
              <w:rPr>
                <w:szCs w:val="22"/>
              </w:rPr>
              <w:t>Measurement Type</w:t>
            </w:r>
          </w:p>
        </w:tc>
        <w:tc>
          <w:tcPr>
            <w:tcW w:w="2655" w:type="dxa"/>
            <w:tcBorders>
              <w:bottom w:val="single" w:sz="4" w:space="0" w:color="000000"/>
            </w:tcBorders>
            <w:shd w:val="clear" w:color="auto" w:fill="8CD2F4"/>
            <w:vAlign w:val="center"/>
          </w:tcPr>
          <w:p w14:paraId="07ADE196" w14:textId="77777777" w:rsidR="0078285D" w:rsidRPr="00DD493A" w:rsidRDefault="0078285D" w:rsidP="00CE5620">
            <w:pPr>
              <w:pStyle w:val="TableHead"/>
              <w:rPr>
                <w:szCs w:val="22"/>
              </w:rPr>
            </w:pPr>
            <w:r w:rsidRPr="00DD493A">
              <w:rPr>
                <w:szCs w:val="22"/>
              </w:rPr>
              <w:t>Definition</w:t>
            </w:r>
          </w:p>
        </w:tc>
        <w:tc>
          <w:tcPr>
            <w:tcW w:w="1816" w:type="dxa"/>
            <w:tcBorders>
              <w:bottom w:val="single" w:sz="4" w:space="0" w:color="000000"/>
            </w:tcBorders>
            <w:shd w:val="clear" w:color="auto" w:fill="8CD2F4"/>
            <w:vAlign w:val="center"/>
          </w:tcPr>
          <w:p w14:paraId="34B3EB92" w14:textId="77777777" w:rsidR="0078285D" w:rsidRPr="00DD493A" w:rsidRDefault="0078285D" w:rsidP="00CE5620">
            <w:pPr>
              <w:pStyle w:val="TableHead"/>
              <w:rPr>
                <w:szCs w:val="22"/>
              </w:rPr>
            </w:pPr>
            <w:r w:rsidRPr="00DD493A">
              <w:rPr>
                <w:szCs w:val="22"/>
              </w:rPr>
              <w:t>Unit of Measure</w:t>
            </w:r>
          </w:p>
        </w:tc>
        <w:tc>
          <w:tcPr>
            <w:tcW w:w="1694" w:type="dxa"/>
            <w:tcBorders>
              <w:bottom w:val="single" w:sz="4" w:space="0" w:color="000000"/>
            </w:tcBorders>
            <w:shd w:val="clear" w:color="auto" w:fill="8CD2F4"/>
            <w:vAlign w:val="center"/>
          </w:tcPr>
          <w:p w14:paraId="7560FCBA" w14:textId="77777777" w:rsidR="0078285D" w:rsidRPr="00DD493A" w:rsidRDefault="0078285D" w:rsidP="00CE5620">
            <w:pPr>
              <w:pStyle w:val="TableHead"/>
              <w:rPr>
                <w:szCs w:val="22"/>
              </w:rPr>
            </w:pPr>
            <w:r w:rsidRPr="00DD493A">
              <w:rPr>
                <w:szCs w:val="22"/>
              </w:rPr>
              <w:t>Data Required for</w:t>
            </w:r>
          </w:p>
        </w:tc>
        <w:tc>
          <w:tcPr>
            <w:tcW w:w="1890" w:type="dxa"/>
            <w:tcBorders>
              <w:bottom w:val="single" w:sz="4" w:space="0" w:color="000000"/>
            </w:tcBorders>
            <w:shd w:val="clear" w:color="auto" w:fill="8CD2F4"/>
            <w:vAlign w:val="center"/>
          </w:tcPr>
          <w:p w14:paraId="24CC70B8" w14:textId="77777777" w:rsidR="0078285D" w:rsidRPr="00DD493A" w:rsidRDefault="0078285D" w:rsidP="00CE5620">
            <w:pPr>
              <w:pStyle w:val="TableHead"/>
              <w:rPr>
                <w:szCs w:val="22"/>
              </w:rPr>
            </w:pPr>
            <w:r w:rsidRPr="00DD493A">
              <w:rPr>
                <w:szCs w:val="22"/>
              </w:rPr>
              <w:t>Measurement Precision</w:t>
            </w:r>
          </w:p>
        </w:tc>
      </w:tr>
      <w:tr w:rsidR="0078285D" w:rsidRPr="00DD493A" w14:paraId="12628788" w14:textId="77777777" w:rsidTr="00455EDE">
        <w:trPr>
          <w:trHeight w:val="621"/>
        </w:trPr>
        <w:tc>
          <w:tcPr>
            <w:tcW w:w="355" w:type="dxa"/>
            <w:shd w:val="clear" w:color="auto" w:fill="FFFFFF" w:themeFill="background1"/>
          </w:tcPr>
          <w:p w14:paraId="5ACA85FD" w14:textId="77777777" w:rsidR="0078285D" w:rsidRPr="00DD493A" w:rsidRDefault="0078285D" w:rsidP="00CE5620">
            <w:pPr>
              <w:pStyle w:val="TableText"/>
            </w:pPr>
            <w:r w:rsidRPr="00DD493A">
              <w:t>1</w:t>
            </w:r>
          </w:p>
        </w:tc>
        <w:tc>
          <w:tcPr>
            <w:tcW w:w="1755" w:type="dxa"/>
            <w:shd w:val="clear" w:color="auto" w:fill="FFFFFF" w:themeFill="background1"/>
          </w:tcPr>
          <w:p w14:paraId="26831DBE" w14:textId="77777777" w:rsidR="0078285D" w:rsidRPr="00DD493A" w:rsidRDefault="0078285D" w:rsidP="00CE5620">
            <w:pPr>
              <w:pStyle w:val="TableText"/>
            </w:pPr>
            <w:r w:rsidRPr="00DD493A">
              <w:t>MW output</w:t>
            </w:r>
            <w:r w:rsidRPr="00DD493A">
              <w:rPr>
                <w:rStyle w:val="FootnoteReference"/>
                <w:b/>
                <w:szCs w:val="22"/>
              </w:rPr>
              <w:footnoteReference w:id="29"/>
            </w:r>
            <w:r w:rsidRPr="00DD493A">
              <w:t xml:space="preserve"> (per </w:t>
            </w:r>
            <w:r w:rsidRPr="00DD493A">
              <w:rPr>
                <w:i/>
              </w:rPr>
              <w:t>facility</w:t>
            </w:r>
            <w:r w:rsidRPr="00DD493A">
              <w:t xml:space="preserve">) </w:t>
            </w:r>
          </w:p>
        </w:tc>
        <w:tc>
          <w:tcPr>
            <w:tcW w:w="2655" w:type="dxa"/>
            <w:shd w:val="clear" w:color="auto" w:fill="FFFFFF" w:themeFill="background1"/>
          </w:tcPr>
          <w:p w14:paraId="0F18CBE8" w14:textId="77777777" w:rsidR="0078285D" w:rsidRPr="00DD493A" w:rsidRDefault="0078285D" w:rsidP="00CE5620">
            <w:pPr>
              <w:pStyle w:val="TableText"/>
            </w:pPr>
            <w:r w:rsidRPr="00DD493A">
              <w:t xml:space="preserve">Current Megawatt (MW) output for the </w:t>
            </w:r>
            <w:r w:rsidRPr="00DD493A">
              <w:rPr>
                <w:i/>
              </w:rPr>
              <w:t xml:space="preserve">facility </w:t>
            </w:r>
          </w:p>
        </w:tc>
        <w:tc>
          <w:tcPr>
            <w:tcW w:w="1816" w:type="dxa"/>
            <w:shd w:val="clear" w:color="auto" w:fill="FFFFFF" w:themeFill="background1"/>
          </w:tcPr>
          <w:p w14:paraId="45533A81" w14:textId="77777777" w:rsidR="0078285D" w:rsidRPr="00DD493A" w:rsidRDefault="0078285D" w:rsidP="00CE5620">
            <w:pPr>
              <w:pStyle w:val="TableText"/>
            </w:pPr>
            <w:r w:rsidRPr="00DD493A">
              <w:t>Megawatt (MW)</w:t>
            </w:r>
          </w:p>
        </w:tc>
        <w:tc>
          <w:tcPr>
            <w:tcW w:w="1694" w:type="dxa"/>
            <w:shd w:val="clear" w:color="auto" w:fill="FFFFFF" w:themeFill="background1"/>
          </w:tcPr>
          <w:p w14:paraId="24F83BAF" w14:textId="77777777" w:rsidR="0078285D" w:rsidRPr="00DD493A" w:rsidRDefault="0078285D" w:rsidP="00CE5620">
            <w:pPr>
              <w:pStyle w:val="TableText"/>
            </w:pPr>
            <w:r w:rsidRPr="00DD493A">
              <w:t>All</w:t>
            </w:r>
          </w:p>
        </w:tc>
        <w:tc>
          <w:tcPr>
            <w:tcW w:w="1890" w:type="dxa"/>
            <w:shd w:val="clear" w:color="auto" w:fill="FFFFFF" w:themeFill="background1"/>
          </w:tcPr>
          <w:p w14:paraId="621673BA" w14:textId="77777777" w:rsidR="0078285D" w:rsidRPr="00DD493A" w:rsidRDefault="0078285D" w:rsidP="00CE5620">
            <w:pPr>
              <w:pStyle w:val="TableText"/>
            </w:pPr>
            <w:r w:rsidRPr="00DD493A">
              <w:t>0.1 MW</w:t>
            </w:r>
          </w:p>
        </w:tc>
      </w:tr>
      <w:tr w:rsidR="0078285D" w:rsidRPr="00DD493A" w14:paraId="21F648B7" w14:textId="77777777" w:rsidTr="00455EDE">
        <w:trPr>
          <w:trHeight w:val="621"/>
        </w:trPr>
        <w:tc>
          <w:tcPr>
            <w:tcW w:w="355" w:type="dxa"/>
            <w:shd w:val="clear" w:color="auto" w:fill="FFFFFF" w:themeFill="background1"/>
          </w:tcPr>
          <w:p w14:paraId="68F62187" w14:textId="77777777" w:rsidR="0078285D" w:rsidRPr="00DD493A" w:rsidRDefault="0078285D" w:rsidP="00CE5620">
            <w:pPr>
              <w:pStyle w:val="TableText"/>
            </w:pPr>
            <w:r w:rsidRPr="00DD493A">
              <w:t>2</w:t>
            </w:r>
          </w:p>
        </w:tc>
        <w:tc>
          <w:tcPr>
            <w:tcW w:w="1755" w:type="dxa"/>
            <w:shd w:val="clear" w:color="auto" w:fill="FFFFFF" w:themeFill="background1"/>
          </w:tcPr>
          <w:p w14:paraId="45712FEE" w14:textId="77777777" w:rsidR="0078285D" w:rsidRPr="00DD493A" w:rsidRDefault="0078285D" w:rsidP="00CE5620">
            <w:pPr>
              <w:pStyle w:val="TableText"/>
            </w:pPr>
            <w:r w:rsidRPr="00DD493A">
              <w:t>Available Megawatts</w:t>
            </w:r>
            <w:r w:rsidRPr="00DD493A">
              <w:rPr>
                <w:rStyle w:val="FootnoteReference"/>
                <w:b/>
                <w:szCs w:val="22"/>
              </w:rPr>
              <w:footnoteReference w:id="30"/>
            </w:r>
          </w:p>
        </w:tc>
        <w:tc>
          <w:tcPr>
            <w:tcW w:w="2655" w:type="dxa"/>
            <w:shd w:val="clear" w:color="auto" w:fill="FFFFFF" w:themeFill="background1"/>
          </w:tcPr>
          <w:p w14:paraId="224888EA" w14:textId="77777777" w:rsidR="0078285D" w:rsidRPr="00DD493A" w:rsidRDefault="0078285D" w:rsidP="00CE5620">
            <w:pPr>
              <w:pStyle w:val="TableText"/>
            </w:pPr>
            <w:r w:rsidRPr="00DD493A">
              <w:t xml:space="preserve">What the </w:t>
            </w:r>
            <w:r w:rsidRPr="00DD493A">
              <w:rPr>
                <w:i/>
              </w:rPr>
              <w:t xml:space="preserve">facility </w:t>
            </w:r>
            <w:r w:rsidRPr="00DD493A">
              <w:t xml:space="preserve">can produce after deducting </w:t>
            </w:r>
            <w:r w:rsidRPr="00DD493A">
              <w:rPr>
                <w:i/>
              </w:rPr>
              <w:t>outages</w:t>
            </w:r>
            <w:r w:rsidRPr="00DD493A">
              <w:t xml:space="preserve"> </w:t>
            </w:r>
          </w:p>
        </w:tc>
        <w:tc>
          <w:tcPr>
            <w:tcW w:w="1816" w:type="dxa"/>
            <w:shd w:val="clear" w:color="auto" w:fill="FFFFFF" w:themeFill="background1"/>
          </w:tcPr>
          <w:p w14:paraId="53B94F79" w14:textId="77777777" w:rsidR="0078285D" w:rsidRPr="00DD493A" w:rsidRDefault="0078285D" w:rsidP="00CE5620">
            <w:pPr>
              <w:pStyle w:val="TableText"/>
            </w:pPr>
            <w:r w:rsidRPr="00DD493A">
              <w:t>Megawatt (MW)</w:t>
            </w:r>
          </w:p>
        </w:tc>
        <w:tc>
          <w:tcPr>
            <w:tcW w:w="1694" w:type="dxa"/>
            <w:shd w:val="clear" w:color="auto" w:fill="FFFFFF" w:themeFill="background1"/>
          </w:tcPr>
          <w:p w14:paraId="072AC654" w14:textId="77777777" w:rsidR="0078285D" w:rsidRPr="00DD493A" w:rsidRDefault="0078285D" w:rsidP="00CE5620">
            <w:pPr>
              <w:pStyle w:val="TableText"/>
            </w:pPr>
            <w:r w:rsidRPr="00DD493A">
              <w:t>All</w:t>
            </w:r>
          </w:p>
        </w:tc>
        <w:tc>
          <w:tcPr>
            <w:tcW w:w="1890" w:type="dxa"/>
            <w:shd w:val="clear" w:color="auto" w:fill="FFFFFF" w:themeFill="background1"/>
          </w:tcPr>
          <w:p w14:paraId="0F07312D" w14:textId="77777777" w:rsidR="0078285D" w:rsidRPr="00DD493A" w:rsidRDefault="0078285D" w:rsidP="00CE5620">
            <w:pPr>
              <w:pStyle w:val="TableText"/>
            </w:pPr>
            <w:r w:rsidRPr="00DD493A">
              <w:t>0.1 MW</w:t>
            </w:r>
          </w:p>
        </w:tc>
      </w:tr>
    </w:tbl>
    <w:p w14:paraId="00506542" w14:textId="4C075A42" w:rsidR="0078285D" w:rsidRPr="00DD493A" w:rsidRDefault="0078285D" w:rsidP="0078285D">
      <w:pPr>
        <w:rPr>
          <w:rFonts w:cs="Times New Roman"/>
        </w:rPr>
      </w:pPr>
      <w:r w:rsidRPr="00DD493A">
        <w:rPr>
          <w:rFonts w:cs="Times New Roman"/>
        </w:rPr>
        <w:fldChar w:fldCharType="begin"/>
      </w:r>
      <w:r w:rsidRPr="00DD493A">
        <w:rPr>
          <w:rFonts w:cs="Times New Roman"/>
        </w:rPr>
        <w:instrText xml:space="preserve"> REF _Ref112844094 \h </w:instrText>
      </w:r>
      <w:r w:rsidR="00DD493A">
        <w:rPr>
          <w:rFonts w:cs="Times New Roman"/>
        </w:rPr>
        <w:instrText xml:space="preserve"> \* MERGEFORMAT </w:instrText>
      </w:r>
      <w:r w:rsidRPr="00DD493A">
        <w:rPr>
          <w:rFonts w:cs="Times New Roman"/>
        </w:rPr>
      </w:r>
      <w:r w:rsidRPr="00DD493A">
        <w:rPr>
          <w:rFonts w:cs="Times New Roman"/>
        </w:rPr>
        <w:fldChar w:fldCharType="separate"/>
      </w:r>
      <w:r w:rsidR="000853AA" w:rsidRPr="00DD493A" w:rsidDel="002562D1">
        <w:t xml:space="preserve">Table </w:t>
      </w:r>
      <w:r w:rsidR="000853AA" w:rsidDel="002562D1">
        <w:rPr>
          <w:noProof/>
        </w:rPr>
        <w:t>C</w:t>
      </w:r>
      <w:r w:rsidR="000853AA" w:rsidRPr="00DD493A" w:rsidDel="002562D1">
        <w:rPr>
          <w:noProof/>
        </w:rPr>
        <w:noBreakHyphen/>
      </w:r>
      <w:r w:rsidR="000853AA" w:rsidDel="002562D1">
        <w:rPr>
          <w:noProof/>
        </w:rPr>
        <w:t>3</w:t>
      </w:r>
      <w:r w:rsidRPr="00DD493A">
        <w:rPr>
          <w:rFonts w:cs="Times New Roman"/>
        </w:rPr>
        <w:fldChar w:fldCharType="end"/>
      </w:r>
      <w:r w:rsidRPr="00DD493A">
        <w:rPr>
          <w:rFonts w:cs="Times New Roman"/>
        </w:rPr>
        <w:t xml:space="preserve"> identifies meteorological monitoring for solar </w:t>
      </w:r>
      <w:r w:rsidRPr="00DD493A">
        <w:rPr>
          <w:rFonts w:cs="Times New Roman"/>
          <w:i/>
        </w:rPr>
        <w:t>generation facilities</w:t>
      </w:r>
      <w:r w:rsidRPr="00DD493A">
        <w:rPr>
          <w:rFonts w:cs="Times New Roman"/>
        </w:rPr>
        <w:t>.</w:t>
      </w:r>
    </w:p>
    <w:p w14:paraId="2749411C" w14:textId="30C327B1" w:rsidR="0078285D" w:rsidRPr="00DD493A" w:rsidRDefault="0078285D" w:rsidP="0078285D">
      <w:pPr>
        <w:pStyle w:val="TableCaption"/>
      </w:pPr>
      <w:bookmarkStart w:id="8265" w:name="_Ref112844094"/>
      <w:bookmarkStart w:id="8266" w:name="_Toc45727443"/>
      <w:bookmarkStart w:id="8267" w:name="_Toc45728238"/>
      <w:bookmarkStart w:id="8268" w:name="_Toc51242994"/>
      <w:bookmarkStart w:id="8269" w:name="_Toc51243121"/>
      <w:bookmarkStart w:id="8270" w:name="_Toc164091856"/>
      <w:bookmarkStart w:id="8271" w:name="_Toc208907319"/>
      <w:r w:rsidRPr="00DD493A">
        <w:t xml:space="preserve">Table </w:t>
      </w:r>
      <w:r w:rsidR="00A66C0A">
        <w:t>C</w:t>
      </w:r>
      <w:r w:rsidRPr="00DD493A">
        <w:noBreakHyphen/>
      </w:r>
      <w:r w:rsidRPr="00DD493A">
        <w:fldChar w:fldCharType="begin"/>
      </w:r>
      <w:r w:rsidRPr="00DD493A">
        <w:instrText>SEQ Table \* ARABIC \s 2</w:instrText>
      </w:r>
      <w:r w:rsidRPr="00DD493A">
        <w:fldChar w:fldCharType="separate"/>
      </w:r>
      <w:r w:rsidR="002562D1">
        <w:rPr>
          <w:noProof/>
        </w:rPr>
        <w:t>3</w:t>
      </w:r>
      <w:r w:rsidRPr="00DD493A">
        <w:fldChar w:fldCharType="end"/>
      </w:r>
      <w:bookmarkEnd w:id="8265"/>
      <w:r w:rsidRPr="00DD493A">
        <w:t xml:space="preserve">: </w:t>
      </w:r>
      <w:r w:rsidRPr="00DD493A">
        <w:rPr>
          <w:rFonts w:cs="Times New Roman"/>
        </w:rPr>
        <w:t>Solar</w:t>
      </w:r>
      <w:r w:rsidRPr="00DD493A">
        <w:t xml:space="preserve"> Resource Meteorological Monitoring Requirements</w:t>
      </w:r>
      <w:bookmarkEnd w:id="8266"/>
      <w:bookmarkEnd w:id="8267"/>
      <w:bookmarkEnd w:id="8268"/>
      <w:bookmarkEnd w:id="8269"/>
      <w:bookmarkEnd w:id="8270"/>
      <w:bookmarkEnd w:id="8271"/>
    </w:p>
    <w:tbl>
      <w:tblPr>
        <w:tblW w:w="101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1710"/>
        <w:gridCol w:w="2605"/>
        <w:gridCol w:w="1890"/>
        <w:gridCol w:w="1710"/>
        <w:gridCol w:w="1896"/>
      </w:tblGrid>
      <w:tr w:rsidR="0078285D" w:rsidRPr="00DD493A" w14:paraId="6473990D" w14:textId="77777777" w:rsidTr="00CE5620">
        <w:trPr>
          <w:trHeight w:val="509"/>
          <w:tblHeader/>
          <w:jc w:val="center"/>
        </w:trPr>
        <w:tc>
          <w:tcPr>
            <w:tcW w:w="10171" w:type="dxa"/>
            <w:gridSpan w:val="6"/>
            <w:shd w:val="clear" w:color="auto" w:fill="8CD2F4"/>
            <w:vAlign w:val="center"/>
          </w:tcPr>
          <w:p w14:paraId="4053A87D" w14:textId="77777777" w:rsidR="0078285D" w:rsidRPr="00DD493A" w:rsidRDefault="0078285D" w:rsidP="00CE5620">
            <w:pPr>
              <w:pStyle w:val="TableHead"/>
              <w:rPr>
                <w:rFonts w:cs="Tahoma"/>
                <w:szCs w:val="20"/>
              </w:rPr>
            </w:pPr>
            <w:r w:rsidRPr="00DD493A">
              <w:rPr>
                <w:rFonts w:cs="Tahoma"/>
                <w:szCs w:val="20"/>
              </w:rPr>
              <w:t>Meteorological Monitoring Requirements</w:t>
            </w:r>
          </w:p>
        </w:tc>
      </w:tr>
      <w:tr w:rsidR="0078285D" w:rsidRPr="00DD493A" w14:paraId="7113EBAB" w14:textId="77777777" w:rsidTr="00455EDE">
        <w:trPr>
          <w:trHeight w:val="593"/>
          <w:tblHeader/>
          <w:jc w:val="center"/>
        </w:trPr>
        <w:tc>
          <w:tcPr>
            <w:tcW w:w="360" w:type="dxa"/>
            <w:shd w:val="clear" w:color="auto" w:fill="8CD2F4"/>
            <w:vAlign w:val="center"/>
          </w:tcPr>
          <w:p w14:paraId="41C3792A" w14:textId="77777777" w:rsidR="0078285D" w:rsidRPr="00DD493A" w:rsidRDefault="0078285D" w:rsidP="00CE5620">
            <w:pPr>
              <w:pStyle w:val="TableHead"/>
              <w:rPr>
                <w:rFonts w:cs="Tahoma"/>
                <w:szCs w:val="20"/>
              </w:rPr>
            </w:pPr>
            <w:r w:rsidRPr="00DD493A">
              <w:rPr>
                <w:rFonts w:cs="Tahoma"/>
                <w:szCs w:val="20"/>
              </w:rPr>
              <w:t>#</w:t>
            </w:r>
          </w:p>
        </w:tc>
        <w:tc>
          <w:tcPr>
            <w:tcW w:w="1710" w:type="dxa"/>
            <w:shd w:val="clear" w:color="auto" w:fill="8CD2F4"/>
            <w:vAlign w:val="center"/>
          </w:tcPr>
          <w:p w14:paraId="030C1A40" w14:textId="77777777" w:rsidR="0078285D" w:rsidRPr="00DD493A" w:rsidRDefault="0078285D" w:rsidP="00CE5620">
            <w:pPr>
              <w:pStyle w:val="TableHead"/>
              <w:rPr>
                <w:rFonts w:cs="Tahoma"/>
                <w:szCs w:val="20"/>
              </w:rPr>
            </w:pPr>
            <w:r w:rsidRPr="00DD493A">
              <w:rPr>
                <w:rFonts w:cs="Tahoma"/>
                <w:szCs w:val="20"/>
              </w:rPr>
              <w:t>Measurement Type</w:t>
            </w:r>
          </w:p>
        </w:tc>
        <w:tc>
          <w:tcPr>
            <w:tcW w:w="2605" w:type="dxa"/>
            <w:shd w:val="clear" w:color="auto" w:fill="8CD2F4"/>
            <w:vAlign w:val="center"/>
          </w:tcPr>
          <w:p w14:paraId="0257C280" w14:textId="77777777" w:rsidR="0078285D" w:rsidRPr="00DD493A" w:rsidRDefault="0078285D" w:rsidP="00CE5620">
            <w:pPr>
              <w:pStyle w:val="TableHead"/>
              <w:rPr>
                <w:rFonts w:cs="Tahoma"/>
                <w:szCs w:val="20"/>
              </w:rPr>
            </w:pPr>
            <w:r w:rsidRPr="00DD493A">
              <w:rPr>
                <w:rFonts w:cs="Tahoma"/>
                <w:szCs w:val="20"/>
              </w:rPr>
              <w:t>Definition</w:t>
            </w:r>
          </w:p>
        </w:tc>
        <w:tc>
          <w:tcPr>
            <w:tcW w:w="1890" w:type="dxa"/>
            <w:shd w:val="clear" w:color="auto" w:fill="8CD2F4"/>
            <w:vAlign w:val="center"/>
          </w:tcPr>
          <w:p w14:paraId="7BCD5348" w14:textId="77777777" w:rsidR="0078285D" w:rsidRPr="00DD493A" w:rsidRDefault="0078285D" w:rsidP="00CE5620">
            <w:pPr>
              <w:pStyle w:val="TableHead"/>
              <w:rPr>
                <w:rFonts w:cs="Tahoma"/>
                <w:szCs w:val="20"/>
              </w:rPr>
            </w:pPr>
            <w:r w:rsidRPr="00DD493A">
              <w:rPr>
                <w:rFonts w:cs="Tahoma"/>
                <w:szCs w:val="20"/>
              </w:rPr>
              <w:t>Unit of Measure</w:t>
            </w:r>
          </w:p>
        </w:tc>
        <w:tc>
          <w:tcPr>
            <w:tcW w:w="1710" w:type="dxa"/>
            <w:shd w:val="clear" w:color="auto" w:fill="8CD2F4"/>
            <w:vAlign w:val="center"/>
          </w:tcPr>
          <w:p w14:paraId="0F00FD7F" w14:textId="77777777" w:rsidR="0078285D" w:rsidRPr="00DD493A" w:rsidRDefault="0078285D" w:rsidP="00CE5620">
            <w:pPr>
              <w:pStyle w:val="TableHead"/>
              <w:rPr>
                <w:rFonts w:cs="Tahoma"/>
                <w:szCs w:val="20"/>
              </w:rPr>
            </w:pPr>
            <w:r w:rsidRPr="00DD493A">
              <w:rPr>
                <w:rFonts w:cs="Tahoma"/>
                <w:szCs w:val="20"/>
              </w:rPr>
              <w:t>Data Required for</w:t>
            </w:r>
          </w:p>
        </w:tc>
        <w:tc>
          <w:tcPr>
            <w:tcW w:w="1896" w:type="dxa"/>
            <w:shd w:val="clear" w:color="auto" w:fill="8CD2F4"/>
            <w:vAlign w:val="center"/>
          </w:tcPr>
          <w:p w14:paraId="3409A537" w14:textId="77777777" w:rsidR="0078285D" w:rsidRPr="00DD493A" w:rsidRDefault="0078285D" w:rsidP="00CE5620">
            <w:pPr>
              <w:pStyle w:val="TableHead"/>
              <w:rPr>
                <w:rFonts w:cs="Tahoma"/>
                <w:szCs w:val="20"/>
              </w:rPr>
            </w:pPr>
            <w:r w:rsidRPr="00DD493A">
              <w:rPr>
                <w:rFonts w:cs="Tahoma"/>
                <w:szCs w:val="20"/>
              </w:rPr>
              <w:t>Measurement Precision</w:t>
            </w:r>
          </w:p>
        </w:tc>
      </w:tr>
      <w:tr w:rsidR="0078285D" w:rsidRPr="00DD493A" w14:paraId="13E23474" w14:textId="77777777" w:rsidTr="00455EDE">
        <w:trPr>
          <w:trHeight w:val="138"/>
          <w:jc w:val="center"/>
        </w:trPr>
        <w:tc>
          <w:tcPr>
            <w:tcW w:w="360" w:type="dxa"/>
          </w:tcPr>
          <w:p w14:paraId="24450445" w14:textId="77777777" w:rsidR="0078285D" w:rsidRPr="00DD493A" w:rsidRDefault="0078285D" w:rsidP="00CE5620">
            <w:pPr>
              <w:rPr>
                <w:rFonts w:cs="Tahoma"/>
                <w:sz w:val="20"/>
                <w:szCs w:val="20"/>
              </w:rPr>
            </w:pPr>
            <w:r w:rsidRPr="00DD493A">
              <w:rPr>
                <w:rFonts w:cs="Tahoma"/>
                <w:sz w:val="20"/>
                <w:szCs w:val="20"/>
              </w:rPr>
              <w:t>1</w:t>
            </w:r>
          </w:p>
        </w:tc>
        <w:tc>
          <w:tcPr>
            <w:tcW w:w="1710" w:type="dxa"/>
          </w:tcPr>
          <w:p w14:paraId="06C19C5E" w14:textId="77777777" w:rsidR="0078285D" w:rsidRPr="00DD493A" w:rsidRDefault="0078285D" w:rsidP="00CE5620">
            <w:pPr>
              <w:rPr>
                <w:rFonts w:cs="Tahoma"/>
                <w:sz w:val="20"/>
                <w:szCs w:val="20"/>
              </w:rPr>
            </w:pPr>
            <w:r w:rsidRPr="00DD493A">
              <w:rPr>
                <w:rFonts w:cs="Tahoma"/>
                <w:sz w:val="20"/>
                <w:szCs w:val="20"/>
              </w:rPr>
              <w:t>Plane-of-Array Irradiance (POA)</w:t>
            </w:r>
          </w:p>
        </w:tc>
        <w:tc>
          <w:tcPr>
            <w:tcW w:w="2605" w:type="dxa"/>
          </w:tcPr>
          <w:p w14:paraId="4C9878B2" w14:textId="77777777" w:rsidR="0078285D" w:rsidRPr="00DD493A" w:rsidRDefault="0078285D" w:rsidP="00CE5620">
            <w:pPr>
              <w:rPr>
                <w:rFonts w:cs="Tahoma"/>
                <w:sz w:val="20"/>
                <w:szCs w:val="20"/>
              </w:rPr>
            </w:pPr>
            <w:r w:rsidRPr="00DD493A">
              <w:rPr>
                <w:rFonts w:cs="Tahoma"/>
                <w:sz w:val="20"/>
                <w:szCs w:val="20"/>
              </w:rPr>
              <w:t>Measurements perpendicular to the solar receiver</w:t>
            </w:r>
          </w:p>
        </w:tc>
        <w:tc>
          <w:tcPr>
            <w:tcW w:w="1890" w:type="dxa"/>
          </w:tcPr>
          <w:p w14:paraId="105B277F"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1406FD05"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6B256009" w14:textId="77777777" w:rsidR="0078285D" w:rsidRPr="00DD493A" w:rsidRDefault="0078285D" w:rsidP="00CE5620">
            <w:pPr>
              <w:rPr>
                <w:rFonts w:cs="Tahoma"/>
                <w:sz w:val="20"/>
                <w:szCs w:val="20"/>
              </w:rPr>
            </w:pPr>
            <w:r w:rsidRPr="00DD493A">
              <w:rPr>
                <w:rFonts w:cs="Tahoma"/>
                <w:sz w:val="20"/>
                <w:szCs w:val="20"/>
              </w:rPr>
              <w:t>+/- 1W/m</w:t>
            </w:r>
            <w:r w:rsidRPr="00DD493A">
              <w:rPr>
                <w:rFonts w:cs="Tahoma"/>
                <w:sz w:val="20"/>
                <w:szCs w:val="20"/>
                <w:vertAlign w:val="superscript"/>
              </w:rPr>
              <w:t>2</w:t>
            </w:r>
          </w:p>
        </w:tc>
      </w:tr>
      <w:tr w:rsidR="0078285D" w:rsidRPr="00DD493A" w14:paraId="43A0F97C" w14:textId="77777777" w:rsidTr="00455EDE">
        <w:trPr>
          <w:trHeight w:val="138"/>
          <w:jc w:val="center"/>
        </w:trPr>
        <w:tc>
          <w:tcPr>
            <w:tcW w:w="360" w:type="dxa"/>
          </w:tcPr>
          <w:p w14:paraId="6803114B" w14:textId="77777777" w:rsidR="0078285D" w:rsidRPr="00DD493A" w:rsidRDefault="0078285D" w:rsidP="00CE5620">
            <w:pPr>
              <w:rPr>
                <w:rFonts w:cs="Tahoma"/>
                <w:sz w:val="20"/>
                <w:szCs w:val="20"/>
              </w:rPr>
            </w:pPr>
            <w:r w:rsidRPr="00DD493A">
              <w:rPr>
                <w:rFonts w:cs="Tahoma"/>
                <w:sz w:val="20"/>
                <w:szCs w:val="20"/>
              </w:rPr>
              <w:t>2</w:t>
            </w:r>
          </w:p>
        </w:tc>
        <w:tc>
          <w:tcPr>
            <w:tcW w:w="1710" w:type="dxa"/>
          </w:tcPr>
          <w:p w14:paraId="58BB4B34" w14:textId="77777777" w:rsidR="0078285D" w:rsidRPr="00DD493A" w:rsidRDefault="0078285D" w:rsidP="00CE5620">
            <w:pPr>
              <w:rPr>
                <w:rFonts w:cs="Tahoma"/>
                <w:sz w:val="20"/>
                <w:szCs w:val="20"/>
              </w:rPr>
            </w:pPr>
            <w:r w:rsidRPr="00DD493A">
              <w:rPr>
                <w:rFonts w:cs="Tahoma"/>
                <w:sz w:val="20"/>
                <w:szCs w:val="20"/>
              </w:rPr>
              <w:t>Global Horizontal Irradiance (GHI)</w:t>
            </w:r>
          </w:p>
        </w:tc>
        <w:tc>
          <w:tcPr>
            <w:tcW w:w="2605" w:type="dxa"/>
          </w:tcPr>
          <w:p w14:paraId="2440E561" w14:textId="77777777" w:rsidR="0078285D" w:rsidRPr="00DD493A" w:rsidRDefault="0078285D" w:rsidP="00CE5620">
            <w:pPr>
              <w:rPr>
                <w:rFonts w:cs="Tahoma"/>
                <w:sz w:val="20"/>
                <w:szCs w:val="20"/>
              </w:rPr>
            </w:pPr>
            <w:r w:rsidRPr="00DD493A">
              <w:rPr>
                <w:rFonts w:cs="Tahoma"/>
                <w:sz w:val="20"/>
                <w:szCs w:val="20"/>
              </w:rPr>
              <w:t>The solar irradiance available to a flat-plate collector oriented horizontal to the earth’s surface</w:t>
            </w:r>
          </w:p>
        </w:tc>
        <w:tc>
          <w:tcPr>
            <w:tcW w:w="1890" w:type="dxa"/>
          </w:tcPr>
          <w:p w14:paraId="68AC8BC2"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3E7A834B"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7D0BAAB6" w14:textId="77777777" w:rsidR="0078285D" w:rsidRPr="00DD493A" w:rsidRDefault="0078285D" w:rsidP="00CE5620">
            <w:pPr>
              <w:rPr>
                <w:rFonts w:cs="Tahoma"/>
                <w:sz w:val="20"/>
                <w:szCs w:val="20"/>
              </w:rPr>
            </w:pPr>
            <w:r w:rsidRPr="00DD493A">
              <w:rPr>
                <w:rFonts w:cs="Tahoma"/>
                <w:sz w:val="20"/>
                <w:szCs w:val="20"/>
              </w:rPr>
              <w:t>+/- 1W/m</w:t>
            </w:r>
            <w:r w:rsidRPr="00DD493A">
              <w:rPr>
                <w:rFonts w:cs="Tahoma"/>
                <w:sz w:val="20"/>
                <w:szCs w:val="20"/>
                <w:vertAlign w:val="superscript"/>
              </w:rPr>
              <w:t>2</w:t>
            </w:r>
          </w:p>
        </w:tc>
      </w:tr>
      <w:tr w:rsidR="0078285D" w:rsidRPr="00DD493A" w14:paraId="4FAC2B83" w14:textId="77777777" w:rsidTr="00455EDE">
        <w:trPr>
          <w:trHeight w:val="404"/>
          <w:jc w:val="center"/>
        </w:trPr>
        <w:tc>
          <w:tcPr>
            <w:tcW w:w="360" w:type="dxa"/>
          </w:tcPr>
          <w:p w14:paraId="118FDD25" w14:textId="77777777" w:rsidR="0078285D" w:rsidRPr="00DD493A" w:rsidRDefault="0078285D" w:rsidP="00CE5620">
            <w:pPr>
              <w:rPr>
                <w:rFonts w:cs="Tahoma"/>
                <w:sz w:val="20"/>
                <w:szCs w:val="20"/>
              </w:rPr>
            </w:pPr>
            <w:r w:rsidRPr="00DD493A">
              <w:rPr>
                <w:rFonts w:cs="Tahoma"/>
                <w:sz w:val="20"/>
                <w:szCs w:val="20"/>
              </w:rPr>
              <w:lastRenderedPageBreak/>
              <w:t>3</w:t>
            </w:r>
          </w:p>
        </w:tc>
        <w:tc>
          <w:tcPr>
            <w:tcW w:w="1710" w:type="dxa"/>
          </w:tcPr>
          <w:p w14:paraId="572398C6" w14:textId="77777777" w:rsidR="0078285D" w:rsidRPr="00DD493A" w:rsidRDefault="0078285D" w:rsidP="00CE5620">
            <w:pPr>
              <w:rPr>
                <w:rFonts w:cs="Tahoma"/>
                <w:sz w:val="20"/>
                <w:szCs w:val="20"/>
              </w:rPr>
            </w:pPr>
            <w:r w:rsidRPr="00DD493A">
              <w:rPr>
                <w:rFonts w:cs="Tahoma"/>
                <w:sz w:val="20"/>
                <w:szCs w:val="20"/>
              </w:rPr>
              <w:t>Direct Irradiance (DNI)</w:t>
            </w:r>
          </w:p>
        </w:tc>
        <w:tc>
          <w:tcPr>
            <w:tcW w:w="2605" w:type="dxa"/>
          </w:tcPr>
          <w:p w14:paraId="0BA8D6F3" w14:textId="77777777" w:rsidR="0078285D" w:rsidRPr="00DD493A" w:rsidRDefault="0078285D" w:rsidP="00CE5620">
            <w:pPr>
              <w:rPr>
                <w:rFonts w:cs="Tahoma"/>
                <w:sz w:val="20"/>
                <w:szCs w:val="20"/>
              </w:rPr>
            </w:pPr>
            <w:r w:rsidRPr="00DD493A">
              <w:rPr>
                <w:rFonts w:cs="Tahoma"/>
                <w:sz w:val="20"/>
                <w:szCs w:val="20"/>
              </w:rPr>
              <w:t>The amount of solar radiation received per unit area by a surface that is always held perpendicular (or normal) to the rays that come in a straight line from the direction of the sun at its current position in the sky.</w:t>
            </w:r>
          </w:p>
        </w:tc>
        <w:tc>
          <w:tcPr>
            <w:tcW w:w="1890" w:type="dxa"/>
          </w:tcPr>
          <w:p w14:paraId="674AD4C8" w14:textId="77777777" w:rsidR="0078285D" w:rsidRPr="00DD493A" w:rsidRDefault="0078285D" w:rsidP="00CE5620">
            <w:pPr>
              <w:rPr>
                <w:rFonts w:cs="Tahoma"/>
                <w:sz w:val="20"/>
                <w:szCs w:val="20"/>
              </w:rPr>
            </w:pPr>
            <w:r w:rsidRPr="00DD493A">
              <w:rPr>
                <w:rFonts w:cs="Tahoma"/>
                <w:sz w:val="20"/>
                <w:szCs w:val="20"/>
              </w:rPr>
              <w:t>Watts/ Square Metre</w:t>
            </w:r>
          </w:p>
        </w:tc>
        <w:tc>
          <w:tcPr>
            <w:tcW w:w="1710" w:type="dxa"/>
          </w:tcPr>
          <w:p w14:paraId="3CD1F8D0" w14:textId="77777777" w:rsidR="0078285D" w:rsidRPr="00DD493A" w:rsidRDefault="0078285D" w:rsidP="00CE5620">
            <w:pPr>
              <w:ind w:left="56"/>
              <w:rPr>
                <w:rFonts w:cs="Tahoma"/>
                <w:sz w:val="20"/>
                <w:szCs w:val="20"/>
              </w:rPr>
            </w:pPr>
            <w:r w:rsidRPr="00DD493A">
              <w:rPr>
                <w:rFonts w:cs="Tahoma"/>
                <w:sz w:val="20"/>
                <w:szCs w:val="20"/>
              </w:rPr>
              <w:t>CPV</w:t>
            </w:r>
          </w:p>
        </w:tc>
        <w:tc>
          <w:tcPr>
            <w:tcW w:w="1896" w:type="dxa"/>
          </w:tcPr>
          <w:p w14:paraId="5E431C93" w14:textId="77777777" w:rsidR="0078285D" w:rsidRPr="00DD493A" w:rsidRDefault="0078285D" w:rsidP="00CE5620">
            <w:pPr>
              <w:rPr>
                <w:rFonts w:cs="Tahoma"/>
                <w:sz w:val="20"/>
                <w:szCs w:val="20"/>
              </w:rPr>
            </w:pPr>
            <w:r w:rsidRPr="00DD493A">
              <w:rPr>
                <w:rFonts w:cs="Tahoma"/>
                <w:sz w:val="20"/>
                <w:szCs w:val="20"/>
              </w:rPr>
              <w:t>+/- 1 W/m</w:t>
            </w:r>
            <w:r w:rsidRPr="00DD493A">
              <w:rPr>
                <w:rFonts w:cs="Tahoma"/>
                <w:sz w:val="20"/>
                <w:szCs w:val="20"/>
                <w:vertAlign w:val="superscript"/>
              </w:rPr>
              <w:t>2</w:t>
            </w:r>
          </w:p>
        </w:tc>
      </w:tr>
      <w:tr w:rsidR="0078285D" w:rsidRPr="00DD493A" w14:paraId="7CE60A3D" w14:textId="77777777" w:rsidTr="00455EDE">
        <w:trPr>
          <w:trHeight w:val="1358"/>
          <w:jc w:val="center"/>
        </w:trPr>
        <w:tc>
          <w:tcPr>
            <w:tcW w:w="360" w:type="dxa"/>
          </w:tcPr>
          <w:p w14:paraId="1B0E20F3" w14:textId="77777777" w:rsidR="0078285D" w:rsidRPr="00DD493A" w:rsidRDefault="0078285D" w:rsidP="00CE5620">
            <w:pPr>
              <w:rPr>
                <w:rFonts w:cs="Tahoma"/>
                <w:sz w:val="20"/>
                <w:szCs w:val="20"/>
              </w:rPr>
            </w:pPr>
            <w:r w:rsidRPr="00DD493A">
              <w:rPr>
                <w:rFonts w:cs="Tahoma"/>
                <w:sz w:val="20"/>
                <w:szCs w:val="20"/>
              </w:rPr>
              <w:t>4</w:t>
            </w:r>
          </w:p>
        </w:tc>
        <w:tc>
          <w:tcPr>
            <w:tcW w:w="1710" w:type="dxa"/>
          </w:tcPr>
          <w:p w14:paraId="0812D463" w14:textId="77777777" w:rsidR="0078285D" w:rsidRPr="00DD493A" w:rsidRDefault="0078285D" w:rsidP="00CE5620">
            <w:pPr>
              <w:rPr>
                <w:rFonts w:cs="Tahoma"/>
                <w:sz w:val="20"/>
                <w:szCs w:val="20"/>
              </w:rPr>
            </w:pPr>
            <w:r w:rsidRPr="00DD493A">
              <w:rPr>
                <w:rFonts w:cs="Tahoma"/>
                <w:sz w:val="20"/>
                <w:szCs w:val="20"/>
              </w:rPr>
              <w:t>Ambient temperature at the array average height</w:t>
            </w:r>
          </w:p>
        </w:tc>
        <w:tc>
          <w:tcPr>
            <w:tcW w:w="2605" w:type="dxa"/>
          </w:tcPr>
          <w:p w14:paraId="556A7FBA" w14:textId="77777777" w:rsidR="0078285D" w:rsidRPr="00DD493A" w:rsidRDefault="0078285D" w:rsidP="00CE5620">
            <w:pPr>
              <w:rPr>
                <w:rFonts w:cs="Tahoma"/>
                <w:sz w:val="20"/>
                <w:szCs w:val="20"/>
              </w:rPr>
            </w:pPr>
            <w:r w:rsidRPr="00DD493A">
              <w:rPr>
                <w:rFonts w:cs="Tahoma"/>
                <w:sz w:val="20"/>
                <w:szCs w:val="20"/>
              </w:rPr>
              <w:t>Ambient temperature at the array average height</w:t>
            </w:r>
          </w:p>
        </w:tc>
        <w:tc>
          <w:tcPr>
            <w:tcW w:w="1890" w:type="dxa"/>
          </w:tcPr>
          <w:p w14:paraId="71B2F163" w14:textId="77777777" w:rsidR="0078285D" w:rsidRPr="00DD493A" w:rsidRDefault="0078285D" w:rsidP="00CE5620">
            <w:pPr>
              <w:rPr>
                <w:rFonts w:cs="Tahoma"/>
                <w:sz w:val="20"/>
                <w:szCs w:val="20"/>
              </w:rPr>
            </w:pPr>
            <w:r w:rsidRPr="00DD493A">
              <w:rPr>
                <w:rFonts w:cs="Tahoma"/>
                <w:sz w:val="20"/>
                <w:szCs w:val="20"/>
              </w:rPr>
              <w:t>Degrees Celsius (°C)</w:t>
            </w:r>
          </w:p>
        </w:tc>
        <w:tc>
          <w:tcPr>
            <w:tcW w:w="1710" w:type="dxa"/>
          </w:tcPr>
          <w:p w14:paraId="78E3559A" w14:textId="77777777" w:rsidR="0078285D" w:rsidRPr="00DD493A" w:rsidRDefault="0078285D" w:rsidP="00CE5620">
            <w:pPr>
              <w:ind w:left="56"/>
              <w:rPr>
                <w:rFonts w:cs="Tahoma"/>
                <w:sz w:val="20"/>
                <w:szCs w:val="20"/>
              </w:rPr>
            </w:pPr>
            <w:r w:rsidRPr="00DD493A">
              <w:rPr>
                <w:rFonts w:cs="Tahoma"/>
                <w:sz w:val="20"/>
                <w:szCs w:val="20"/>
              </w:rPr>
              <w:t>Crystalline, Thin-Film, CPV</w:t>
            </w:r>
          </w:p>
        </w:tc>
        <w:tc>
          <w:tcPr>
            <w:tcW w:w="1896" w:type="dxa"/>
          </w:tcPr>
          <w:p w14:paraId="4457F1DA" w14:textId="77777777" w:rsidR="0078285D" w:rsidRPr="00DD493A" w:rsidRDefault="0078285D" w:rsidP="00CE5620">
            <w:pPr>
              <w:rPr>
                <w:rFonts w:cs="Tahoma"/>
                <w:sz w:val="20"/>
                <w:szCs w:val="20"/>
              </w:rPr>
            </w:pPr>
            <w:r w:rsidRPr="00DD493A">
              <w:rPr>
                <w:rFonts w:cs="Tahoma"/>
                <w:sz w:val="20"/>
                <w:szCs w:val="20"/>
              </w:rPr>
              <w:t xml:space="preserve">0.1 °C </w:t>
            </w:r>
          </w:p>
        </w:tc>
      </w:tr>
      <w:tr w:rsidR="0078285D" w:rsidRPr="00DD493A" w14:paraId="0E97FEB8" w14:textId="77777777" w:rsidTr="00455EDE">
        <w:trPr>
          <w:trHeight w:val="611"/>
          <w:jc w:val="center"/>
        </w:trPr>
        <w:tc>
          <w:tcPr>
            <w:tcW w:w="360" w:type="dxa"/>
          </w:tcPr>
          <w:p w14:paraId="2023C265" w14:textId="77777777" w:rsidR="0078285D" w:rsidRPr="00DD493A" w:rsidRDefault="0078285D" w:rsidP="00CE5620">
            <w:pPr>
              <w:rPr>
                <w:rFonts w:cs="Tahoma"/>
                <w:sz w:val="20"/>
                <w:szCs w:val="20"/>
              </w:rPr>
            </w:pPr>
            <w:r w:rsidRPr="00DD493A">
              <w:rPr>
                <w:rFonts w:cs="Tahoma"/>
                <w:sz w:val="20"/>
                <w:szCs w:val="20"/>
              </w:rPr>
              <w:t>5</w:t>
            </w:r>
          </w:p>
        </w:tc>
        <w:tc>
          <w:tcPr>
            <w:tcW w:w="1710" w:type="dxa"/>
          </w:tcPr>
          <w:p w14:paraId="16E55677" w14:textId="77777777" w:rsidR="0078285D" w:rsidRPr="00DD493A" w:rsidRDefault="0078285D" w:rsidP="00CE5620">
            <w:pPr>
              <w:rPr>
                <w:rFonts w:cs="Tahoma"/>
                <w:sz w:val="20"/>
                <w:szCs w:val="20"/>
              </w:rPr>
            </w:pPr>
            <w:r w:rsidRPr="00DD493A">
              <w:rPr>
                <w:rFonts w:cs="Tahoma"/>
                <w:sz w:val="20"/>
                <w:szCs w:val="20"/>
              </w:rPr>
              <w:t>Back of Module Temperature</w:t>
            </w:r>
            <w:r w:rsidRPr="00DD493A">
              <w:rPr>
                <w:rStyle w:val="FootnoteReference"/>
                <w:rFonts w:cs="Tahoma"/>
                <w:sz w:val="20"/>
                <w:szCs w:val="20"/>
              </w:rPr>
              <w:footnoteReference w:id="31"/>
            </w:r>
          </w:p>
        </w:tc>
        <w:tc>
          <w:tcPr>
            <w:tcW w:w="2605" w:type="dxa"/>
          </w:tcPr>
          <w:p w14:paraId="7732C86D" w14:textId="77777777" w:rsidR="0078285D" w:rsidRPr="00DD493A" w:rsidRDefault="0078285D" w:rsidP="00CE5620">
            <w:pPr>
              <w:rPr>
                <w:rFonts w:cs="Tahoma"/>
                <w:sz w:val="20"/>
                <w:szCs w:val="20"/>
              </w:rPr>
            </w:pPr>
            <w:r w:rsidRPr="00DD493A">
              <w:rPr>
                <w:rFonts w:cs="Tahoma"/>
                <w:sz w:val="20"/>
                <w:szCs w:val="20"/>
              </w:rPr>
              <w:t xml:space="preserve">Average temperature at the back of module </w:t>
            </w:r>
          </w:p>
        </w:tc>
        <w:tc>
          <w:tcPr>
            <w:tcW w:w="1890" w:type="dxa"/>
          </w:tcPr>
          <w:p w14:paraId="723FFC73" w14:textId="77777777" w:rsidR="0078285D" w:rsidRPr="00DD493A" w:rsidRDefault="0078285D" w:rsidP="00CE5620">
            <w:pPr>
              <w:rPr>
                <w:rFonts w:cs="Tahoma"/>
                <w:sz w:val="20"/>
                <w:szCs w:val="20"/>
              </w:rPr>
            </w:pPr>
            <w:r w:rsidRPr="00DD493A">
              <w:rPr>
                <w:rFonts w:cs="Tahoma"/>
                <w:sz w:val="20"/>
                <w:szCs w:val="20"/>
              </w:rPr>
              <w:t>Degrees Celsius (°C)</w:t>
            </w:r>
          </w:p>
        </w:tc>
        <w:tc>
          <w:tcPr>
            <w:tcW w:w="1710" w:type="dxa"/>
          </w:tcPr>
          <w:p w14:paraId="1BC4B58D"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647599BE" w14:textId="77777777" w:rsidR="0078285D" w:rsidRPr="00DD493A" w:rsidRDefault="0078285D" w:rsidP="00CE5620">
            <w:pPr>
              <w:rPr>
                <w:rFonts w:cs="Tahoma"/>
                <w:sz w:val="20"/>
                <w:szCs w:val="20"/>
              </w:rPr>
            </w:pPr>
            <w:r w:rsidRPr="00DD493A">
              <w:rPr>
                <w:rFonts w:cs="Tahoma"/>
                <w:sz w:val="20"/>
                <w:szCs w:val="20"/>
              </w:rPr>
              <w:t>0.1 °C</w:t>
            </w:r>
          </w:p>
        </w:tc>
      </w:tr>
      <w:tr w:rsidR="0078285D" w:rsidRPr="00DD493A" w14:paraId="3B6219D2" w14:textId="77777777" w:rsidTr="00455EDE">
        <w:trPr>
          <w:trHeight w:val="782"/>
          <w:jc w:val="center"/>
        </w:trPr>
        <w:tc>
          <w:tcPr>
            <w:tcW w:w="360" w:type="dxa"/>
          </w:tcPr>
          <w:p w14:paraId="78139382" w14:textId="77777777" w:rsidR="0078285D" w:rsidRPr="00DD493A" w:rsidRDefault="0078285D" w:rsidP="00CE5620">
            <w:pPr>
              <w:rPr>
                <w:rFonts w:cs="Tahoma"/>
                <w:sz w:val="20"/>
                <w:szCs w:val="20"/>
              </w:rPr>
            </w:pPr>
            <w:r w:rsidRPr="00DD493A">
              <w:rPr>
                <w:rFonts w:cs="Tahoma"/>
                <w:sz w:val="20"/>
                <w:szCs w:val="20"/>
              </w:rPr>
              <w:t>6</w:t>
            </w:r>
          </w:p>
        </w:tc>
        <w:tc>
          <w:tcPr>
            <w:tcW w:w="1710" w:type="dxa"/>
          </w:tcPr>
          <w:p w14:paraId="220EEB0C" w14:textId="77777777" w:rsidR="0078285D" w:rsidRPr="00DD493A" w:rsidRDefault="0078285D" w:rsidP="00CE5620">
            <w:pPr>
              <w:rPr>
                <w:rFonts w:cs="Tahoma"/>
                <w:sz w:val="20"/>
                <w:szCs w:val="20"/>
              </w:rPr>
            </w:pPr>
            <w:r w:rsidRPr="00DD493A">
              <w:rPr>
                <w:rFonts w:cs="Tahoma"/>
                <w:sz w:val="20"/>
                <w:szCs w:val="20"/>
              </w:rPr>
              <w:t>Barometric pressure</w:t>
            </w:r>
          </w:p>
        </w:tc>
        <w:tc>
          <w:tcPr>
            <w:tcW w:w="2605" w:type="dxa"/>
          </w:tcPr>
          <w:p w14:paraId="315BF8E9" w14:textId="77777777" w:rsidR="0078285D" w:rsidRPr="00DD493A" w:rsidRDefault="0078285D" w:rsidP="00CE5620">
            <w:pPr>
              <w:rPr>
                <w:rFonts w:cs="Tahoma"/>
                <w:sz w:val="20"/>
                <w:szCs w:val="20"/>
              </w:rPr>
            </w:pPr>
            <w:r w:rsidRPr="00DD493A">
              <w:rPr>
                <w:rFonts w:cs="Tahoma"/>
                <w:sz w:val="20"/>
                <w:szCs w:val="20"/>
              </w:rPr>
              <w:t xml:space="preserve">Barometric Pressure </w:t>
            </w:r>
          </w:p>
        </w:tc>
        <w:tc>
          <w:tcPr>
            <w:tcW w:w="1890" w:type="dxa"/>
          </w:tcPr>
          <w:p w14:paraId="3068DC69" w14:textId="77777777" w:rsidR="0078285D" w:rsidRPr="00DD493A" w:rsidRDefault="0078285D" w:rsidP="00CE5620">
            <w:pPr>
              <w:rPr>
                <w:rFonts w:cs="Tahoma"/>
                <w:sz w:val="20"/>
                <w:szCs w:val="20"/>
              </w:rPr>
            </w:pPr>
            <w:r w:rsidRPr="00DD493A">
              <w:rPr>
                <w:rFonts w:cs="Tahoma"/>
                <w:sz w:val="20"/>
                <w:szCs w:val="20"/>
              </w:rPr>
              <w:t>Hectopascals (HPa)</w:t>
            </w:r>
          </w:p>
        </w:tc>
        <w:tc>
          <w:tcPr>
            <w:tcW w:w="1710" w:type="dxa"/>
          </w:tcPr>
          <w:p w14:paraId="41DC72D9"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412ECC58" w14:textId="77777777" w:rsidR="0078285D" w:rsidRPr="00DD493A" w:rsidRDefault="0078285D" w:rsidP="00CE5620">
            <w:pPr>
              <w:rPr>
                <w:rFonts w:cs="Tahoma"/>
                <w:sz w:val="20"/>
                <w:szCs w:val="20"/>
              </w:rPr>
            </w:pPr>
            <w:r w:rsidRPr="00DD493A">
              <w:rPr>
                <w:rFonts w:cs="Tahoma"/>
                <w:sz w:val="20"/>
                <w:szCs w:val="20"/>
              </w:rPr>
              <w:t>0.1 HPa</w:t>
            </w:r>
          </w:p>
        </w:tc>
      </w:tr>
      <w:tr w:rsidR="0078285D" w:rsidRPr="00DD493A" w14:paraId="15A55E87" w14:textId="77777777" w:rsidTr="00455EDE">
        <w:trPr>
          <w:trHeight w:val="894"/>
          <w:jc w:val="center"/>
        </w:trPr>
        <w:tc>
          <w:tcPr>
            <w:tcW w:w="360" w:type="dxa"/>
          </w:tcPr>
          <w:p w14:paraId="3D855C90" w14:textId="77777777" w:rsidR="0078285D" w:rsidRPr="00DD493A" w:rsidRDefault="0078285D" w:rsidP="00CE5620">
            <w:pPr>
              <w:rPr>
                <w:rFonts w:cs="Tahoma"/>
                <w:sz w:val="20"/>
                <w:szCs w:val="20"/>
              </w:rPr>
            </w:pPr>
            <w:r w:rsidRPr="00DD493A">
              <w:rPr>
                <w:rFonts w:cs="Tahoma"/>
                <w:sz w:val="20"/>
                <w:szCs w:val="20"/>
              </w:rPr>
              <w:t>7</w:t>
            </w:r>
          </w:p>
        </w:tc>
        <w:tc>
          <w:tcPr>
            <w:tcW w:w="1710" w:type="dxa"/>
          </w:tcPr>
          <w:p w14:paraId="403CE0E5" w14:textId="77777777" w:rsidR="0078285D" w:rsidRPr="00DD493A" w:rsidRDefault="0078285D" w:rsidP="00CE5620">
            <w:pPr>
              <w:rPr>
                <w:rFonts w:cs="Tahoma"/>
                <w:sz w:val="20"/>
                <w:szCs w:val="20"/>
              </w:rPr>
            </w:pPr>
            <w:r w:rsidRPr="00DD493A">
              <w:rPr>
                <w:rFonts w:cs="Tahoma"/>
                <w:sz w:val="20"/>
                <w:szCs w:val="20"/>
              </w:rPr>
              <w:t xml:space="preserve">Wind speed </w:t>
            </w:r>
            <w:r w:rsidRPr="00DD493A">
              <w:rPr>
                <w:rFonts w:cs="Tahoma"/>
                <w:sz w:val="20"/>
                <w:szCs w:val="20"/>
              </w:rPr>
              <w:br/>
              <w:t>at the average array height</w:t>
            </w:r>
          </w:p>
        </w:tc>
        <w:tc>
          <w:tcPr>
            <w:tcW w:w="2605" w:type="dxa"/>
          </w:tcPr>
          <w:p w14:paraId="7A8C9032" w14:textId="77777777" w:rsidR="0078285D" w:rsidRPr="00DD493A" w:rsidRDefault="0078285D" w:rsidP="00CE5620">
            <w:pPr>
              <w:rPr>
                <w:rFonts w:cs="Tahoma"/>
                <w:sz w:val="20"/>
                <w:szCs w:val="20"/>
              </w:rPr>
            </w:pPr>
            <w:r w:rsidRPr="00DD493A">
              <w:rPr>
                <w:rFonts w:cs="Tahoma"/>
                <w:sz w:val="20"/>
                <w:szCs w:val="20"/>
              </w:rPr>
              <w:t>Anemometer</w:t>
            </w:r>
          </w:p>
        </w:tc>
        <w:tc>
          <w:tcPr>
            <w:tcW w:w="1890" w:type="dxa"/>
          </w:tcPr>
          <w:p w14:paraId="7D84DAA7" w14:textId="77777777" w:rsidR="0078285D" w:rsidRPr="00DD493A" w:rsidRDefault="0078285D" w:rsidP="00CE5620">
            <w:pPr>
              <w:rPr>
                <w:rFonts w:cs="Tahoma"/>
                <w:sz w:val="20"/>
                <w:szCs w:val="20"/>
              </w:rPr>
            </w:pPr>
            <w:r w:rsidRPr="00DD493A">
              <w:rPr>
                <w:rFonts w:cs="Tahoma"/>
                <w:sz w:val="20"/>
                <w:szCs w:val="20"/>
              </w:rPr>
              <w:t>Metres/Second (m/s)</w:t>
            </w:r>
          </w:p>
        </w:tc>
        <w:tc>
          <w:tcPr>
            <w:tcW w:w="1710" w:type="dxa"/>
          </w:tcPr>
          <w:p w14:paraId="6CC528AF"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62B6B0B1" w14:textId="77777777" w:rsidR="0078285D" w:rsidRPr="00DD493A" w:rsidRDefault="0078285D" w:rsidP="00CE5620">
            <w:pPr>
              <w:rPr>
                <w:rFonts w:cs="Tahoma"/>
                <w:sz w:val="20"/>
                <w:szCs w:val="20"/>
              </w:rPr>
            </w:pPr>
            <w:r w:rsidRPr="00DD493A">
              <w:rPr>
                <w:rFonts w:cs="Tahoma"/>
                <w:sz w:val="20"/>
                <w:szCs w:val="20"/>
              </w:rPr>
              <w:t xml:space="preserve">0.1 m/s </w:t>
            </w:r>
          </w:p>
        </w:tc>
      </w:tr>
      <w:tr w:rsidR="0078285D" w:rsidRPr="00DD493A" w14:paraId="45FC8D98" w14:textId="77777777" w:rsidTr="00455EDE">
        <w:trPr>
          <w:trHeight w:val="850"/>
          <w:jc w:val="center"/>
        </w:trPr>
        <w:tc>
          <w:tcPr>
            <w:tcW w:w="360" w:type="dxa"/>
          </w:tcPr>
          <w:p w14:paraId="04282DEC" w14:textId="77777777" w:rsidR="0078285D" w:rsidRPr="00DD493A" w:rsidRDefault="0078285D" w:rsidP="00CE5620">
            <w:pPr>
              <w:rPr>
                <w:rFonts w:cs="Tahoma"/>
                <w:sz w:val="20"/>
                <w:szCs w:val="20"/>
              </w:rPr>
            </w:pPr>
            <w:r w:rsidRPr="00DD493A">
              <w:rPr>
                <w:rFonts w:cs="Tahoma"/>
                <w:sz w:val="20"/>
                <w:szCs w:val="20"/>
              </w:rPr>
              <w:t>8</w:t>
            </w:r>
          </w:p>
        </w:tc>
        <w:tc>
          <w:tcPr>
            <w:tcW w:w="1710" w:type="dxa"/>
          </w:tcPr>
          <w:p w14:paraId="14767826" w14:textId="77777777" w:rsidR="0078285D" w:rsidRPr="00DD493A" w:rsidRDefault="0078285D" w:rsidP="00CE5620">
            <w:pPr>
              <w:rPr>
                <w:rFonts w:cs="Tahoma"/>
                <w:sz w:val="20"/>
                <w:szCs w:val="20"/>
              </w:rPr>
            </w:pPr>
            <w:r w:rsidRPr="00DD493A">
              <w:rPr>
                <w:rFonts w:cs="Tahoma"/>
                <w:sz w:val="20"/>
                <w:szCs w:val="20"/>
              </w:rPr>
              <w:t>Wind direction</w:t>
            </w:r>
            <w:r w:rsidRPr="00DD493A">
              <w:rPr>
                <w:rFonts w:cs="Tahoma"/>
                <w:sz w:val="20"/>
                <w:szCs w:val="20"/>
              </w:rPr>
              <w:br/>
              <w:t>at the average array height</w:t>
            </w:r>
          </w:p>
        </w:tc>
        <w:tc>
          <w:tcPr>
            <w:tcW w:w="2605" w:type="dxa"/>
          </w:tcPr>
          <w:p w14:paraId="1FEC133D" w14:textId="77777777" w:rsidR="0078285D" w:rsidRPr="00DD493A" w:rsidRDefault="0078285D" w:rsidP="00CE5620">
            <w:pPr>
              <w:rPr>
                <w:rFonts w:cs="Tahoma"/>
                <w:sz w:val="20"/>
                <w:szCs w:val="20"/>
              </w:rPr>
            </w:pPr>
            <w:r w:rsidRPr="00DD493A">
              <w:rPr>
                <w:rFonts w:cs="Tahoma"/>
                <w:sz w:val="20"/>
                <w:szCs w:val="20"/>
              </w:rPr>
              <w:t xml:space="preserve">Wind vane or wind mast readings </w:t>
            </w:r>
          </w:p>
        </w:tc>
        <w:tc>
          <w:tcPr>
            <w:tcW w:w="1890" w:type="dxa"/>
          </w:tcPr>
          <w:p w14:paraId="3EAABEF0" w14:textId="77777777" w:rsidR="0078285D" w:rsidRPr="00DD493A" w:rsidRDefault="0078285D" w:rsidP="00CE5620">
            <w:pPr>
              <w:rPr>
                <w:rFonts w:cs="Tahoma"/>
                <w:sz w:val="20"/>
                <w:szCs w:val="20"/>
              </w:rPr>
            </w:pPr>
            <w:r w:rsidRPr="00DD493A">
              <w:rPr>
                <w:rFonts w:cs="Tahoma"/>
                <w:sz w:val="20"/>
                <w:szCs w:val="20"/>
              </w:rPr>
              <w:t xml:space="preserve">Degrees from True North </w:t>
            </w:r>
          </w:p>
        </w:tc>
        <w:tc>
          <w:tcPr>
            <w:tcW w:w="1710" w:type="dxa"/>
          </w:tcPr>
          <w:p w14:paraId="376BC45F" w14:textId="77777777" w:rsidR="0078285D" w:rsidRPr="00DD493A" w:rsidRDefault="0078285D" w:rsidP="00CE5620">
            <w:pPr>
              <w:rPr>
                <w:rFonts w:cs="Tahoma"/>
                <w:sz w:val="20"/>
                <w:szCs w:val="20"/>
              </w:rPr>
            </w:pPr>
            <w:r w:rsidRPr="00DD493A">
              <w:rPr>
                <w:rFonts w:cs="Tahoma"/>
                <w:sz w:val="20"/>
                <w:szCs w:val="20"/>
              </w:rPr>
              <w:t>Crystalline, Thin-Film, CPV</w:t>
            </w:r>
          </w:p>
        </w:tc>
        <w:tc>
          <w:tcPr>
            <w:tcW w:w="1896" w:type="dxa"/>
          </w:tcPr>
          <w:p w14:paraId="3C59396B" w14:textId="77777777" w:rsidR="0078285D" w:rsidRPr="00DD493A" w:rsidRDefault="0078285D" w:rsidP="00CE5620">
            <w:pPr>
              <w:rPr>
                <w:rFonts w:cs="Tahoma"/>
                <w:sz w:val="20"/>
                <w:szCs w:val="20"/>
              </w:rPr>
            </w:pPr>
            <w:r w:rsidRPr="00DD493A">
              <w:rPr>
                <w:rFonts w:cs="Tahoma"/>
                <w:sz w:val="20"/>
                <w:szCs w:val="20"/>
              </w:rPr>
              <w:t>1 °</w:t>
            </w:r>
          </w:p>
        </w:tc>
      </w:tr>
    </w:tbl>
    <w:p w14:paraId="04D0E441" w14:textId="77777777" w:rsidR="0078285D" w:rsidRPr="00DD493A" w:rsidRDefault="0078285D" w:rsidP="0078285D">
      <w:pPr>
        <w:pStyle w:val="EndofText"/>
        <w:spacing w:before="120"/>
      </w:pPr>
    </w:p>
    <w:p w14:paraId="5CD13188" w14:textId="77777777" w:rsidR="0078285D" w:rsidRPr="00DD493A" w:rsidRDefault="0078285D" w:rsidP="0078285D">
      <w:pPr>
        <w:pStyle w:val="EndofText"/>
        <w:spacing w:before="120"/>
        <w:rPr>
          <w:b w:val="0"/>
        </w:rPr>
      </w:pPr>
      <w:r w:rsidRPr="00DD493A">
        <w:t xml:space="preserve">– End of Appendix – </w:t>
      </w:r>
    </w:p>
    <w:p w14:paraId="606616C8" w14:textId="77777777" w:rsidR="0078285D" w:rsidRPr="00DD493A" w:rsidRDefault="0078285D" w:rsidP="0078285D">
      <w:pPr>
        <w:pStyle w:val="EndofText"/>
        <w:spacing w:before="0"/>
        <w:jc w:val="left"/>
      </w:pPr>
    </w:p>
    <w:p w14:paraId="4784D178" w14:textId="77777777" w:rsidR="0078285D" w:rsidRPr="00DD493A" w:rsidRDefault="0078285D" w:rsidP="0078285D">
      <w:pPr>
        <w:pStyle w:val="EndofText"/>
        <w:spacing w:before="0"/>
        <w:jc w:val="left"/>
        <w:sectPr w:rsidR="0078285D" w:rsidRPr="00DD493A" w:rsidSect="00D86004">
          <w:headerReference w:type="even" r:id="rId130"/>
          <w:footerReference w:type="even" r:id="rId131"/>
          <w:pgSz w:w="12240" w:h="15840" w:code="1"/>
          <w:pgMar w:top="1440" w:right="1440" w:bottom="1440" w:left="1800" w:header="720" w:footer="720" w:gutter="0"/>
          <w:cols w:space="720"/>
        </w:sectPr>
      </w:pPr>
    </w:p>
    <w:p w14:paraId="4D64C820" w14:textId="77777777" w:rsidR="0078285D" w:rsidRPr="00DD493A" w:rsidRDefault="0078285D" w:rsidP="0078285D">
      <w:pPr>
        <w:pStyle w:val="YellowBarHeading2"/>
      </w:pPr>
      <w:bookmarkStart w:id="8272" w:name="_Toc72227161"/>
      <w:bookmarkStart w:id="8273" w:name="_Toc50457645"/>
      <w:bookmarkStart w:id="8274" w:name="_Toc50459166"/>
      <w:bookmarkStart w:id="8275" w:name="_Toc50463144"/>
      <w:bookmarkStart w:id="8276" w:name="_Toc50468364"/>
      <w:bookmarkStart w:id="8277" w:name="_Toc51243093"/>
      <w:bookmarkStart w:id="8278" w:name="_Toc51243220"/>
      <w:bookmarkStart w:id="8279" w:name="_Toc51249499"/>
      <w:bookmarkStart w:id="8280" w:name="_Toc52974709"/>
      <w:bookmarkStart w:id="8281" w:name="_Toc259524509"/>
      <w:bookmarkStart w:id="8282" w:name="_Toc429743840"/>
      <w:bookmarkStart w:id="8283" w:name="_Toc518293803"/>
      <w:bookmarkStart w:id="8284" w:name="_Toc527102127"/>
      <w:bookmarkStart w:id="8285" w:name="References"/>
      <w:bookmarkStart w:id="8286" w:name="_Toc48066912"/>
      <w:bookmarkStart w:id="8287" w:name="_Toc48129668"/>
      <w:bookmarkStart w:id="8288" w:name="_Toc48139790"/>
      <w:bookmarkStart w:id="8289" w:name="_Toc48145055"/>
    </w:p>
    <w:p w14:paraId="2E5E642B" w14:textId="77777777" w:rsidR="0078285D" w:rsidRPr="00DD493A" w:rsidRDefault="0078285D" w:rsidP="00F33790">
      <w:pPr>
        <w:pStyle w:val="Head2NoNum"/>
      </w:pPr>
      <w:bookmarkStart w:id="8290" w:name="_Toc83629313"/>
      <w:bookmarkStart w:id="8291" w:name="_Toc164091961"/>
      <w:bookmarkEnd w:id="8272"/>
      <w:r w:rsidRPr="00DD493A">
        <w:t>List of Acronyms</w:t>
      </w:r>
      <w:bookmarkEnd w:id="8273"/>
      <w:bookmarkEnd w:id="8274"/>
      <w:bookmarkEnd w:id="8275"/>
      <w:bookmarkEnd w:id="8276"/>
      <w:bookmarkEnd w:id="8277"/>
      <w:bookmarkEnd w:id="8278"/>
      <w:bookmarkEnd w:id="8279"/>
      <w:bookmarkEnd w:id="8280"/>
      <w:bookmarkEnd w:id="8290"/>
      <w:bookmarkEnd w:id="8291"/>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7110"/>
      </w:tblGrid>
      <w:tr w:rsidR="0078285D" w:rsidRPr="00DD493A" w14:paraId="3EF1A45D" w14:textId="77777777" w:rsidTr="00CE5620">
        <w:trPr>
          <w:tblHeader/>
        </w:trPr>
        <w:tc>
          <w:tcPr>
            <w:tcW w:w="2070" w:type="dxa"/>
            <w:shd w:val="clear" w:color="auto" w:fill="8CD2F4"/>
          </w:tcPr>
          <w:p w14:paraId="763598B7" w14:textId="77777777" w:rsidR="0078285D" w:rsidRPr="00DD493A" w:rsidRDefault="0078285D" w:rsidP="00CE5620">
            <w:pPr>
              <w:pStyle w:val="TableHead"/>
              <w:spacing w:before="120" w:after="120"/>
              <w:rPr>
                <w:rFonts w:ascii="Times New Roman" w:hAnsi="Times New Roman" w:cs="Times New Roman"/>
              </w:rPr>
            </w:pPr>
            <w:r w:rsidRPr="00DD493A">
              <w:rPr>
                <w:rFonts w:cs="Times New Roman"/>
              </w:rPr>
              <w:t>Acronym</w:t>
            </w:r>
          </w:p>
        </w:tc>
        <w:tc>
          <w:tcPr>
            <w:tcW w:w="7110" w:type="dxa"/>
            <w:shd w:val="clear" w:color="auto" w:fill="8CD2F4"/>
          </w:tcPr>
          <w:p w14:paraId="01308F2F" w14:textId="77777777" w:rsidR="0078285D" w:rsidRPr="00DD493A" w:rsidRDefault="0078285D" w:rsidP="00CE5620">
            <w:pPr>
              <w:pStyle w:val="TableHead"/>
              <w:spacing w:before="120" w:after="120"/>
              <w:rPr>
                <w:rFonts w:cs="Times New Roman"/>
              </w:rPr>
            </w:pPr>
            <w:r w:rsidRPr="00DD493A">
              <w:rPr>
                <w:rFonts w:cs="Times New Roman"/>
              </w:rPr>
              <w:t>Meaning</w:t>
            </w:r>
          </w:p>
        </w:tc>
      </w:tr>
      <w:tr w:rsidR="0078285D" w:rsidRPr="00DD493A" w:rsidDel="00FA780A" w14:paraId="23CD8B4A" w14:textId="77777777" w:rsidTr="00CE5620">
        <w:trPr>
          <w:trHeight w:val="179"/>
        </w:trPr>
        <w:tc>
          <w:tcPr>
            <w:tcW w:w="2070" w:type="dxa"/>
          </w:tcPr>
          <w:p w14:paraId="4BB73624" w14:textId="77777777" w:rsidR="0078285D" w:rsidRPr="00DD493A" w:rsidDel="004953B5" w:rsidRDefault="0078285D" w:rsidP="00CE5620">
            <w:pPr>
              <w:pStyle w:val="TableText"/>
            </w:pPr>
            <w:r w:rsidRPr="00DD493A">
              <w:t>CER</w:t>
            </w:r>
          </w:p>
        </w:tc>
        <w:tc>
          <w:tcPr>
            <w:tcW w:w="7110" w:type="dxa"/>
            <w:vAlign w:val="center"/>
          </w:tcPr>
          <w:p w14:paraId="4EA4D007" w14:textId="77777777" w:rsidR="0078285D" w:rsidRPr="00DD493A" w:rsidDel="004953B5" w:rsidRDefault="0078285D" w:rsidP="00CE5620">
            <w:pPr>
              <w:pStyle w:val="TableText"/>
              <w:rPr>
                <w:rFonts w:cs="Times New Roman"/>
              </w:rPr>
            </w:pPr>
            <w:r w:rsidRPr="00DD493A">
              <w:rPr>
                <w:rFonts w:cs="Times New Roman"/>
              </w:rPr>
              <w:t>Canada Energy Regulator</w:t>
            </w:r>
          </w:p>
        </w:tc>
      </w:tr>
      <w:tr w:rsidR="0078285D" w:rsidRPr="00DD493A" w:rsidDel="00FA780A" w14:paraId="509E8416" w14:textId="77777777" w:rsidTr="00CE5620">
        <w:trPr>
          <w:trHeight w:val="179"/>
        </w:trPr>
        <w:tc>
          <w:tcPr>
            <w:tcW w:w="2070" w:type="dxa"/>
          </w:tcPr>
          <w:p w14:paraId="1F655B32" w14:textId="77777777" w:rsidR="0078285D" w:rsidRPr="00DD493A" w:rsidRDefault="0078285D" w:rsidP="00CE5620">
            <w:pPr>
              <w:pStyle w:val="TableText"/>
            </w:pPr>
            <w:r w:rsidRPr="00DD493A">
              <w:t>GOG</w:t>
            </w:r>
          </w:p>
        </w:tc>
        <w:tc>
          <w:tcPr>
            <w:tcW w:w="7110" w:type="dxa"/>
            <w:vAlign w:val="center"/>
          </w:tcPr>
          <w:p w14:paraId="0E684151" w14:textId="7847456F" w:rsidR="0078285D" w:rsidRPr="00DD493A" w:rsidRDefault="006245DD" w:rsidP="00CE5620">
            <w:pPr>
              <w:pStyle w:val="TableText"/>
              <w:rPr>
                <w:rFonts w:cs="Times New Roman"/>
              </w:rPr>
            </w:pPr>
            <w:r w:rsidRPr="00DD493A">
              <w:rPr>
                <w:rFonts w:cs="Times New Roman"/>
                <w:i/>
              </w:rPr>
              <w:t>Generator</w:t>
            </w:r>
            <w:r w:rsidR="0078285D" w:rsidRPr="00DD493A">
              <w:rPr>
                <w:rFonts w:cs="Times New Roman"/>
                <w:i/>
              </w:rPr>
              <w:t xml:space="preserve"> offer</w:t>
            </w:r>
            <w:r w:rsidR="0078285D" w:rsidRPr="00DD493A">
              <w:rPr>
                <w:rFonts w:cs="Times New Roman"/>
              </w:rPr>
              <w:t xml:space="preserve"> guarantee</w:t>
            </w:r>
          </w:p>
        </w:tc>
      </w:tr>
      <w:tr w:rsidR="0078285D" w:rsidRPr="00DD493A" w:rsidDel="00FA780A" w14:paraId="579AA2FC" w14:textId="77777777" w:rsidTr="00CE5620">
        <w:trPr>
          <w:trHeight w:val="179"/>
        </w:trPr>
        <w:tc>
          <w:tcPr>
            <w:tcW w:w="2070" w:type="dxa"/>
          </w:tcPr>
          <w:p w14:paraId="6C3E1AA7" w14:textId="77777777" w:rsidR="0078285D" w:rsidRPr="00DD493A" w:rsidRDefault="0078285D" w:rsidP="00CE5620">
            <w:pPr>
              <w:pStyle w:val="TableText"/>
            </w:pPr>
            <w:r w:rsidRPr="00DD493A">
              <w:t>MGBRT</w:t>
            </w:r>
          </w:p>
        </w:tc>
        <w:tc>
          <w:tcPr>
            <w:tcW w:w="7110" w:type="dxa"/>
            <w:vAlign w:val="center"/>
          </w:tcPr>
          <w:p w14:paraId="259170A1" w14:textId="77777777" w:rsidR="0078285D" w:rsidRPr="00DD493A" w:rsidRDefault="0078285D" w:rsidP="00CE5620">
            <w:pPr>
              <w:pStyle w:val="TableText"/>
              <w:rPr>
                <w:rFonts w:cs="Times New Roman"/>
                <w:i/>
              </w:rPr>
            </w:pPr>
            <w:r w:rsidRPr="00DD493A">
              <w:rPr>
                <w:rFonts w:cs="Times New Roman"/>
                <w:i/>
              </w:rPr>
              <w:t>Minimum generation block run-time</w:t>
            </w:r>
          </w:p>
        </w:tc>
      </w:tr>
      <w:tr w:rsidR="0078285D" w:rsidRPr="00DD493A" w:rsidDel="00FA780A" w14:paraId="71497B5E" w14:textId="77777777" w:rsidTr="00CE5620">
        <w:trPr>
          <w:trHeight w:val="179"/>
        </w:trPr>
        <w:tc>
          <w:tcPr>
            <w:tcW w:w="2070" w:type="dxa"/>
          </w:tcPr>
          <w:p w14:paraId="626B76DC" w14:textId="77777777" w:rsidR="0078285D" w:rsidRPr="00DD493A" w:rsidRDefault="0078285D" w:rsidP="00CE5620">
            <w:pPr>
              <w:pStyle w:val="TableText"/>
            </w:pPr>
            <w:r w:rsidRPr="00DD493A">
              <w:t>MLP</w:t>
            </w:r>
          </w:p>
        </w:tc>
        <w:tc>
          <w:tcPr>
            <w:tcW w:w="7110" w:type="dxa"/>
            <w:vAlign w:val="center"/>
          </w:tcPr>
          <w:p w14:paraId="4FBBC38B" w14:textId="77777777" w:rsidR="0078285D" w:rsidRPr="00DD493A" w:rsidRDefault="0078285D" w:rsidP="00CE5620">
            <w:pPr>
              <w:pStyle w:val="TableText"/>
              <w:rPr>
                <w:rFonts w:cs="Times New Roman"/>
                <w:i/>
              </w:rPr>
            </w:pPr>
            <w:r w:rsidRPr="00DD493A">
              <w:rPr>
                <w:rFonts w:cs="Times New Roman"/>
                <w:i/>
              </w:rPr>
              <w:t>Minimum loading point</w:t>
            </w:r>
          </w:p>
        </w:tc>
      </w:tr>
      <w:tr w:rsidR="0078285D" w:rsidRPr="00DD493A" w:rsidDel="00FA780A" w14:paraId="34073B2F" w14:textId="77777777" w:rsidTr="00CE5620">
        <w:trPr>
          <w:trHeight w:val="179"/>
        </w:trPr>
        <w:tc>
          <w:tcPr>
            <w:tcW w:w="2070" w:type="dxa"/>
          </w:tcPr>
          <w:p w14:paraId="2B0EB71E" w14:textId="77777777" w:rsidR="0078285D" w:rsidRPr="00DD493A" w:rsidRDefault="0078285D" w:rsidP="00CE5620">
            <w:pPr>
              <w:pStyle w:val="TableText"/>
            </w:pPr>
            <w:r w:rsidRPr="00DD493A">
              <w:t>NAESB</w:t>
            </w:r>
          </w:p>
        </w:tc>
        <w:tc>
          <w:tcPr>
            <w:tcW w:w="7110" w:type="dxa"/>
            <w:vAlign w:val="center"/>
          </w:tcPr>
          <w:p w14:paraId="6E93B803" w14:textId="77777777" w:rsidR="0078285D" w:rsidRPr="00DD493A" w:rsidRDefault="0078285D" w:rsidP="00CE5620">
            <w:pPr>
              <w:pStyle w:val="TableText"/>
              <w:rPr>
                <w:rFonts w:cs="Times New Roman"/>
              </w:rPr>
            </w:pPr>
            <w:r w:rsidRPr="00DD493A">
              <w:rPr>
                <w:rFonts w:cs="Times New Roman"/>
              </w:rPr>
              <w:t>North American Energy Standards Board</w:t>
            </w:r>
          </w:p>
        </w:tc>
      </w:tr>
      <w:tr w:rsidR="00902A6F" w:rsidRPr="00DD493A" w:rsidDel="00FA780A" w14:paraId="43A6222B" w14:textId="77777777" w:rsidTr="00CE5620">
        <w:trPr>
          <w:trHeight w:val="179"/>
        </w:trPr>
        <w:tc>
          <w:tcPr>
            <w:tcW w:w="2070" w:type="dxa"/>
          </w:tcPr>
          <w:p w14:paraId="4031CD93" w14:textId="23F8CD29" w:rsidR="00902A6F" w:rsidRPr="00DD493A" w:rsidRDefault="00902A6F" w:rsidP="00902A6F">
            <w:pPr>
              <w:pStyle w:val="TableText"/>
              <w:rPr>
                <w:i/>
              </w:rPr>
            </w:pPr>
            <w:r w:rsidRPr="00DD493A">
              <w:rPr>
                <w:i/>
              </w:rPr>
              <w:t>NERC</w:t>
            </w:r>
          </w:p>
        </w:tc>
        <w:tc>
          <w:tcPr>
            <w:tcW w:w="7110" w:type="dxa"/>
            <w:vAlign w:val="center"/>
          </w:tcPr>
          <w:p w14:paraId="51A86135" w14:textId="5C9F108F" w:rsidR="00902A6F" w:rsidRPr="00DD493A" w:rsidRDefault="00902A6F" w:rsidP="00CE5620">
            <w:pPr>
              <w:pStyle w:val="TableText"/>
              <w:rPr>
                <w:rFonts w:cs="Times New Roman"/>
                <w:i/>
              </w:rPr>
            </w:pPr>
            <w:r w:rsidRPr="00DD493A">
              <w:t>North American Electric Reliability Corporation</w:t>
            </w:r>
          </w:p>
        </w:tc>
      </w:tr>
      <w:tr w:rsidR="0078285D" w:rsidRPr="00DD493A" w:rsidDel="00FA780A" w14:paraId="5ADDF078" w14:textId="77777777" w:rsidTr="00CE5620">
        <w:trPr>
          <w:trHeight w:val="179"/>
        </w:trPr>
        <w:tc>
          <w:tcPr>
            <w:tcW w:w="2070" w:type="dxa"/>
          </w:tcPr>
          <w:p w14:paraId="147649BA" w14:textId="77777777" w:rsidR="0078285D" w:rsidRPr="00DD493A" w:rsidRDefault="0078285D" w:rsidP="00CE5620">
            <w:pPr>
              <w:pStyle w:val="TableText"/>
              <w:rPr>
                <w:i/>
              </w:rPr>
            </w:pPr>
            <w:r w:rsidRPr="00DD493A">
              <w:rPr>
                <w:i/>
              </w:rPr>
              <w:t>OEB</w:t>
            </w:r>
          </w:p>
        </w:tc>
        <w:tc>
          <w:tcPr>
            <w:tcW w:w="7110" w:type="dxa"/>
            <w:vAlign w:val="center"/>
          </w:tcPr>
          <w:p w14:paraId="18F71B45" w14:textId="77777777" w:rsidR="0078285D" w:rsidRPr="00DD493A" w:rsidRDefault="0078285D" w:rsidP="00CE5620">
            <w:pPr>
              <w:pStyle w:val="TableText"/>
              <w:rPr>
                <w:rFonts w:cs="Times New Roman"/>
                <w:i/>
              </w:rPr>
            </w:pPr>
            <w:r w:rsidRPr="00DD493A">
              <w:rPr>
                <w:rFonts w:cs="Times New Roman"/>
                <w:i/>
              </w:rPr>
              <w:t>Ontario Energy Board</w:t>
            </w:r>
          </w:p>
        </w:tc>
      </w:tr>
      <w:tr w:rsidR="0078285D" w:rsidRPr="00DD493A" w:rsidDel="00FA780A" w14:paraId="313FF15D" w14:textId="77777777" w:rsidTr="00CE5620">
        <w:trPr>
          <w:trHeight w:val="179"/>
        </w:trPr>
        <w:tc>
          <w:tcPr>
            <w:tcW w:w="2070" w:type="dxa"/>
          </w:tcPr>
          <w:p w14:paraId="0F5F1399" w14:textId="77777777" w:rsidR="0078285D" w:rsidRPr="00DD493A" w:rsidDel="004953B5" w:rsidRDefault="0078285D" w:rsidP="00CE5620">
            <w:pPr>
              <w:pStyle w:val="TableText"/>
            </w:pPr>
            <w:r w:rsidRPr="00DD493A">
              <w:t>RAN</w:t>
            </w:r>
          </w:p>
        </w:tc>
        <w:tc>
          <w:tcPr>
            <w:tcW w:w="7110" w:type="dxa"/>
            <w:vAlign w:val="center"/>
          </w:tcPr>
          <w:p w14:paraId="4D7F8C8E" w14:textId="77777777" w:rsidR="0078285D" w:rsidRPr="00DD493A" w:rsidDel="004953B5" w:rsidRDefault="0078285D" w:rsidP="00CE5620">
            <w:pPr>
              <w:pStyle w:val="TableText"/>
              <w:rPr>
                <w:rFonts w:cs="Times New Roman"/>
              </w:rPr>
            </w:pPr>
            <w:r w:rsidRPr="00DD493A">
              <w:rPr>
                <w:rFonts w:cs="Times New Roman"/>
              </w:rPr>
              <w:t>Registration Approval Notification</w:t>
            </w:r>
          </w:p>
        </w:tc>
      </w:tr>
    </w:tbl>
    <w:p w14:paraId="7D1B4516" w14:textId="77777777" w:rsidR="0078285D" w:rsidRPr="00DD493A" w:rsidRDefault="0078285D" w:rsidP="0078285D"/>
    <w:p w14:paraId="1A366810" w14:textId="77777777" w:rsidR="0078285D" w:rsidRPr="00DD493A" w:rsidRDefault="0078285D" w:rsidP="0078285D">
      <w:pPr>
        <w:pStyle w:val="EndofText"/>
        <w:spacing w:before="120"/>
      </w:pPr>
    </w:p>
    <w:p w14:paraId="3442E616" w14:textId="77777777" w:rsidR="0078285D" w:rsidRPr="00DD493A" w:rsidRDefault="0078285D" w:rsidP="0078285D">
      <w:pPr>
        <w:pStyle w:val="EndofText"/>
        <w:spacing w:before="120"/>
        <w:rPr>
          <w:b w:val="0"/>
        </w:rPr>
      </w:pPr>
      <w:r w:rsidRPr="00DD493A">
        <w:t xml:space="preserve">– End of Section – </w:t>
      </w:r>
    </w:p>
    <w:p w14:paraId="05819D48" w14:textId="77777777" w:rsidR="0078285D" w:rsidRPr="00DD493A" w:rsidRDefault="0078285D" w:rsidP="0078285D">
      <w:pPr>
        <w:pStyle w:val="EndofText"/>
        <w:spacing w:before="0"/>
        <w:jc w:val="left"/>
        <w:sectPr w:rsidR="0078285D" w:rsidRPr="00DD493A" w:rsidSect="007D1839">
          <w:headerReference w:type="even" r:id="rId132"/>
          <w:headerReference w:type="default" r:id="rId133"/>
          <w:footerReference w:type="even" r:id="rId134"/>
          <w:pgSz w:w="12240" w:h="15840" w:code="1"/>
          <w:pgMar w:top="1440" w:right="1440" w:bottom="1440" w:left="1800" w:header="720" w:footer="720" w:gutter="0"/>
          <w:cols w:space="720"/>
        </w:sectPr>
      </w:pPr>
    </w:p>
    <w:p w14:paraId="587B8AFA" w14:textId="77777777" w:rsidR="0078285D" w:rsidRPr="00DD493A" w:rsidRDefault="0078285D" w:rsidP="0078285D">
      <w:pPr>
        <w:pStyle w:val="YellowBarHeading2"/>
      </w:pPr>
      <w:bookmarkStart w:id="8293" w:name="_Toc50457646"/>
      <w:bookmarkStart w:id="8294" w:name="_Toc50459167"/>
      <w:bookmarkStart w:id="8295" w:name="_Toc50463145"/>
      <w:bookmarkStart w:id="8296" w:name="_Toc50468365"/>
      <w:bookmarkStart w:id="8297" w:name="_Toc51243094"/>
      <w:bookmarkStart w:id="8298" w:name="_Toc51243221"/>
      <w:bookmarkStart w:id="8299" w:name="_Toc51249500"/>
      <w:bookmarkStart w:id="8300" w:name="_Toc52974710"/>
    </w:p>
    <w:p w14:paraId="168F7F06" w14:textId="77777777" w:rsidR="0078285D" w:rsidRPr="00DD493A" w:rsidRDefault="0078285D" w:rsidP="008F1DD2">
      <w:pPr>
        <w:pStyle w:val="Head2NoNum"/>
      </w:pPr>
      <w:bookmarkStart w:id="8301" w:name="_Toc83629314"/>
      <w:bookmarkStart w:id="8302" w:name="_Toc164091962"/>
      <w:bookmarkStart w:id="8303" w:name="_Toc206416068"/>
      <w:r w:rsidRPr="00DD493A">
        <w:t>References</w:t>
      </w:r>
      <w:bookmarkEnd w:id="8281"/>
      <w:bookmarkEnd w:id="8282"/>
      <w:bookmarkEnd w:id="8283"/>
      <w:bookmarkEnd w:id="8284"/>
      <w:bookmarkEnd w:id="8285"/>
      <w:bookmarkEnd w:id="8286"/>
      <w:bookmarkEnd w:id="8287"/>
      <w:bookmarkEnd w:id="8288"/>
      <w:bookmarkEnd w:id="8289"/>
      <w:bookmarkEnd w:id="8293"/>
      <w:bookmarkEnd w:id="8294"/>
      <w:bookmarkEnd w:id="8295"/>
      <w:bookmarkEnd w:id="8296"/>
      <w:bookmarkEnd w:id="8297"/>
      <w:bookmarkEnd w:id="8298"/>
      <w:bookmarkEnd w:id="8299"/>
      <w:bookmarkEnd w:id="8300"/>
      <w:bookmarkEnd w:id="8301"/>
      <w:bookmarkEnd w:id="8302"/>
      <w:bookmarkEnd w:id="8303"/>
    </w:p>
    <w:tbl>
      <w:tblPr>
        <w:tblW w:w="936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056"/>
      </w:tblGrid>
      <w:tr w:rsidR="0078285D" w:rsidRPr="00DD493A" w14:paraId="6609325B" w14:textId="77777777" w:rsidTr="00CE5620">
        <w:trPr>
          <w:tblHeader/>
        </w:trPr>
        <w:tc>
          <w:tcPr>
            <w:tcW w:w="2304" w:type="dxa"/>
            <w:tcBorders>
              <w:bottom w:val="single" w:sz="4" w:space="0" w:color="auto"/>
            </w:tcBorders>
            <w:shd w:val="clear" w:color="auto" w:fill="8CD2F4"/>
          </w:tcPr>
          <w:p w14:paraId="1A08D9BB" w14:textId="5AB30EE0" w:rsidR="0078285D" w:rsidRPr="00DD493A" w:rsidRDefault="0078285D" w:rsidP="00CE5620">
            <w:pPr>
              <w:pStyle w:val="TableHead"/>
              <w:spacing w:before="120" w:after="120"/>
              <w:rPr>
                <w:rFonts w:cs="Tahoma"/>
                <w:szCs w:val="20"/>
              </w:rPr>
            </w:pPr>
            <w:r w:rsidRPr="00DD493A">
              <w:rPr>
                <w:rFonts w:cs="Tahoma"/>
                <w:szCs w:val="20"/>
              </w:rPr>
              <w:t xml:space="preserve">Document ID </w:t>
            </w:r>
          </w:p>
        </w:tc>
        <w:tc>
          <w:tcPr>
            <w:tcW w:w="7056" w:type="dxa"/>
            <w:shd w:val="clear" w:color="auto" w:fill="8CD2F4"/>
          </w:tcPr>
          <w:p w14:paraId="60959886" w14:textId="77777777" w:rsidR="0078285D" w:rsidRPr="00DD493A" w:rsidRDefault="0078285D" w:rsidP="00CE5620">
            <w:pPr>
              <w:pStyle w:val="TableHead"/>
              <w:spacing w:before="120" w:after="120"/>
              <w:rPr>
                <w:rFonts w:cs="Tahoma"/>
                <w:szCs w:val="20"/>
              </w:rPr>
            </w:pPr>
            <w:r w:rsidRPr="00DD493A">
              <w:rPr>
                <w:rFonts w:cs="Tahoma"/>
                <w:szCs w:val="20"/>
              </w:rPr>
              <w:t xml:space="preserve">Document Title </w:t>
            </w:r>
          </w:p>
        </w:tc>
      </w:tr>
      <w:tr w:rsidR="0078285D" w:rsidRPr="00DD493A" w14:paraId="7F2B643B" w14:textId="77777777" w:rsidTr="00CE5620">
        <w:tc>
          <w:tcPr>
            <w:tcW w:w="2304" w:type="dxa"/>
            <w:shd w:val="clear" w:color="auto" w:fill="FFFFFF" w:themeFill="background1"/>
          </w:tcPr>
          <w:p w14:paraId="09DDB98F" w14:textId="00854F72" w:rsidR="0078285D" w:rsidRPr="00DD493A" w:rsidRDefault="00FC24A9" w:rsidP="00CE5620">
            <w:pPr>
              <w:pStyle w:val="TableText"/>
              <w:spacing w:after="40"/>
              <w:rPr>
                <w:rFonts w:cs="Tahoma"/>
                <w:szCs w:val="20"/>
              </w:rPr>
            </w:pPr>
            <w:hyperlink r:id="rId135" w:history="1">
              <w:r w:rsidRPr="00FC24A9">
                <w:rPr>
                  <w:rStyle w:val="Hyperlink"/>
                  <w:rFonts w:cs="Tahoma"/>
                  <w:sz w:val="20"/>
                  <w:szCs w:val="20"/>
                </w:rPr>
                <w:t>RUL-6 to RUL-24</w:t>
              </w:r>
            </w:hyperlink>
          </w:p>
        </w:tc>
        <w:tc>
          <w:tcPr>
            <w:tcW w:w="7056" w:type="dxa"/>
          </w:tcPr>
          <w:p w14:paraId="1A245707" w14:textId="77777777" w:rsidR="0078285D" w:rsidRPr="00DD493A" w:rsidRDefault="0078285D" w:rsidP="00CE5620">
            <w:pPr>
              <w:pStyle w:val="TableText"/>
              <w:spacing w:after="40"/>
              <w:rPr>
                <w:rFonts w:cs="Tahoma"/>
                <w:szCs w:val="20"/>
              </w:rPr>
            </w:pPr>
            <w:r w:rsidRPr="00DD493A">
              <w:rPr>
                <w:rFonts w:cs="Tahoma"/>
                <w:szCs w:val="20"/>
              </w:rPr>
              <w:t xml:space="preserve">Market Rules </w:t>
            </w:r>
          </w:p>
        </w:tc>
      </w:tr>
      <w:tr w:rsidR="0078285D" w:rsidRPr="00DD493A" w14:paraId="07EE5383" w14:textId="77777777" w:rsidTr="00CE5620">
        <w:tc>
          <w:tcPr>
            <w:tcW w:w="2304" w:type="dxa"/>
            <w:shd w:val="clear" w:color="auto" w:fill="FFFFFF" w:themeFill="background1"/>
          </w:tcPr>
          <w:p w14:paraId="3EB13095" w14:textId="37952588" w:rsidR="0078285D" w:rsidRPr="00DD493A" w:rsidRDefault="00FC24A9" w:rsidP="00CE5620">
            <w:pPr>
              <w:pStyle w:val="TableText"/>
              <w:spacing w:after="40"/>
              <w:rPr>
                <w:rFonts w:cs="Tahoma"/>
                <w:szCs w:val="20"/>
              </w:rPr>
            </w:pPr>
            <w:hyperlink r:id="rId136" w:history="1">
              <w:r w:rsidRPr="00FC24A9">
                <w:rPr>
                  <w:rStyle w:val="Hyperlink"/>
                  <w:rFonts w:cs="Tahoma"/>
                  <w:sz w:val="20"/>
                  <w:szCs w:val="20"/>
                </w:rPr>
                <w:t>MAN-107</w:t>
              </w:r>
            </w:hyperlink>
          </w:p>
        </w:tc>
        <w:tc>
          <w:tcPr>
            <w:tcW w:w="7056" w:type="dxa"/>
          </w:tcPr>
          <w:p w14:paraId="2EA1956D" w14:textId="77777777" w:rsidR="0078285D" w:rsidRPr="00DD493A" w:rsidRDefault="0078285D" w:rsidP="00CE5620">
            <w:pPr>
              <w:pStyle w:val="TableText"/>
              <w:spacing w:after="40"/>
              <w:rPr>
                <w:rFonts w:cs="Tahoma"/>
                <w:szCs w:val="20"/>
              </w:rPr>
            </w:pPr>
            <w:r w:rsidRPr="00DD493A">
              <w:rPr>
                <w:rFonts w:cs="Tahoma"/>
                <w:szCs w:val="20"/>
              </w:rPr>
              <w:t>Market Manual 1.3: Identity Management Operations Guide</w:t>
            </w:r>
          </w:p>
        </w:tc>
      </w:tr>
      <w:tr w:rsidR="0078285D" w:rsidRPr="00DD493A" w14:paraId="4035261A" w14:textId="77777777" w:rsidTr="00CE5620">
        <w:tc>
          <w:tcPr>
            <w:tcW w:w="2304" w:type="dxa"/>
            <w:shd w:val="clear" w:color="auto" w:fill="FFFFFF" w:themeFill="background1"/>
          </w:tcPr>
          <w:p w14:paraId="5D06850E" w14:textId="38BCBAEA" w:rsidR="0078285D" w:rsidRPr="00DD493A" w:rsidRDefault="00FC24A9" w:rsidP="00CE5620">
            <w:pPr>
              <w:pStyle w:val="TableText"/>
              <w:spacing w:after="40"/>
              <w:rPr>
                <w:rFonts w:cs="Tahoma"/>
                <w:szCs w:val="20"/>
              </w:rPr>
            </w:pPr>
            <w:hyperlink r:id="rId137" w:history="1">
              <w:r w:rsidRPr="00FC24A9">
                <w:rPr>
                  <w:rStyle w:val="Hyperlink"/>
                  <w:rFonts w:cs="Tahoma"/>
                  <w:sz w:val="20"/>
                  <w:szCs w:val="20"/>
                </w:rPr>
                <w:t>MAN-132</w:t>
              </w:r>
            </w:hyperlink>
          </w:p>
        </w:tc>
        <w:tc>
          <w:tcPr>
            <w:tcW w:w="7056" w:type="dxa"/>
          </w:tcPr>
          <w:p w14:paraId="5E2B5A54" w14:textId="77777777" w:rsidR="0078285D" w:rsidRPr="00DD493A" w:rsidRDefault="0078285D" w:rsidP="00CE5620">
            <w:pPr>
              <w:pStyle w:val="TableText"/>
              <w:spacing w:after="40"/>
              <w:rPr>
                <w:rFonts w:cs="Tahoma"/>
                <w:szCs w:val="20"/>
              </w:rPr>
            </w:pPr>
            <w:r w:rsidRPr="00DD493A">
              <w:rPr>
                <w:rFonts w:cs="Tahoma"/>
                <w:szCs w:val="20"/>
              </w:rPr>
              <w:t xml:space="preserve">Market Manual 2.1: Dispute Resolution </w:t>
            </w:r>
          </w:p>
        </w:tc>
      </w:tr>
      <w:tr w:rsidR="0078285D" w:rsidRPr="00DD493A" w14:paraId="53F6A984" w14:textId="77777777" w:rsidTr="00CE5620">
        <w:tc>
          <w:tcPr>
            <w:tcW w:w="2304" w:type="dxa"/>
            <w:shd w:val="clear" w:color="auto" w:fill="FFFFFF" w:themeFill="background1"/>
          </w:tcPr>
          <w:p w14:paraId="52038843" w14:textId="646A850D" w:rsidR="0078285D" w:rsidRPr="00DD493A" w:rsidRDefault="00FC24A9" w:rsidP="00CE5620">
            <w:pPr>
              <w:pStyle w:val="TableText"/>
              <w:spacing w:after="40"/>
              <w:rPr>
                <w:rFonts w:cs="Tahoma"/>
                <w:szCs w:val="20"/>
              </w:rPr>
            </w:pPr>
            <w:hyperlink r:id="rId138" w:history="1">
              <w:r w:rsidRPr="00FC24A9">
                <w:rPr>
                  <w:rStyle w:val="Hyperlink"/>
                  <w:rFonts w:cs="Tahoma"/>
                  <w:sz w:val="20"/>
                  <w:szCs w:val="20"/>
                </w:rPr>
                <w:t>MAN-133</w:t>
              </w:r>
            </w:hyperlink>
          </w:p>
        </w:tc>
        <w:tc>
          <w:tcPr>
            <w:tcW w:w="7056" w:type="dxa"/>
          </w:tcPr>
          <w:p w14:paraId="6C8F63DB" w14:textId="77777777" w:rsidR="0078285D" w:rsidRPr="00DD493A" w:rsidRDefault="0078285D" w:rsidP="00CE5620">
            <w:pPr>
              <w:pStyle w:val="TableText"/>
              <w:spacing w:after="40"/>
              <w:rPr>
                <w:rFonts w:cs="Tahoma"/>
                <w:szCs w:val="20"/>
              </w:rPr>
            </w:pPr>
            <w:r w:rsidRPr="00DD493A">
              <w:rPr>
                <w:rFonts w:cs="Tahoma"/>
                <w:szCs w:val="20"/>
              </w:rPr>
              <w:t>Market Manual 2.2: Exemption Application and Assessment</w:t>
            </w:r>
          </w:p>
        </w:tc>
      </w:tr>
      <w:tr w:rsidR="0078285D" w:rsidRPr="00DD493A" w14:paraId="60CEAEA3" w14:textId="77777777" w:rsidTr="00CE5620">
        <w:tc>
          <w:tcPr>
            <w:tcW w:w="2304" w:type="dxa"/>
            <w:shd w:val="clear" w:color="auto" w:fill="FFFFFF" w:themeFill="background1"/>
          </w:tcPr>
          <w:p w14:paraId="38D20897" w14:textId="4086CAEC" w:rsidR="0078285D" w:rsidRPr="00DD493A" w:rsidRDefault="00FC24A9" w:rsidP="00CE5620">
            <w:pPr>
              <w:pStyle w:val="TableText"/>
              <w:spacing w:after="40"/>
              <w:rPr>
                <w:rFonts w:cs="Tahoma"/>
                <w:szCs w:val="20"/>
              </w:rPr>
            </w:pPr>
            <w:hyperlink r:id="rId139" w:history="1">
              <w:r w:rsidRPr="00FC24A9">
                <w:rPr>
                  <w:rStyle w:val="Hyperlink"/>
                  <w:rFonts w:cs="Tahoma"/>
                  <w:sz w:val="20"/>
                  <w:szCs w:val="20"/>
                </w:rPr>
                <w:t>MAN-136</w:t>
              </w:r>
            </w:hyperlink>
          </w:p>
        </w:tc>
        <w:tc>
          <w:tcPr>
            <w:tcW w:w="7056" w:type="dxa"/>
          </w:tcPr>
          <w:p w14:paraId="6CA06850" w14:textId="77777777" w:rsidR="0078285D" w:rsidRPr="00DD493A" w:rsidRDefault="0078285D" w:rsidP="00CE5620">
            <w:pPr>
              <w:pStyle w:val="TableText"/>
              <w:spacing w:after="40"/>
              <w:rPr>
                <w:rFonts w:cs="Tahoma"/>
                <w:szCs w:val="20"/>
              </w:rPr>
            </w:pPr>
            <w:r w:rsidRPr="00DD493A">
              <w:rPr>
                <w:rFonts w:cs="Tahoma"/>
                <w:szCs w:val="20"/>
              </w:rPr>
              <w:t>Market Manual 2.6: Treatment of Compliance Issues</w:t>
            </w:r>
          </w:p>
        </w:tc>
      </w:tr>
      <w:tr w:rsidR="0078285D" w:rsidRPr="00DD493A" w14:paraId="15A00296" w14:textId="77777777" w:rsidTr="00CE5620">
        <w:tc>
          <w:tcPr>
            <w:tcW w:w="2304" w:type="dxa"/>
            <w:shd w:val="clear" w:color="auto" w:fill="FFFFFF" w:themeFill="background1"/>
          </w:tcPr>
          <w:p w14:paraId="740E7A81" w14:textId="48C7B116" w:rsidR="0078285D" w:rsidRPr="00DD493A" w:rsidRDefault="00FC24A9" w:rsidP="00CE5620">
            <w:pPr>
              <w:pStyle w:val="TableText"/>
              <w:spacing w:after="40"/>
              <w:rPr>
                <w:rFonts w:cs="Tahoma"/>
                <w:szCs w:val="20"/>
              </w:rPr>
            </w:pPr>
            <w:hyperlink r:id="rId140" w:history="1">
              <w:r w:rsidRPr="00FC24A9">
                <w:rPr>
                  <w:rStyle w:val="Hyperlink"/>
                  <w:rFonts w:cs="Tahoma"/>
                  <w:sz w:val="20"/>
                  <w:szCs w:val="20"/>
                </w:rPr>
                <w:t>MAN-145</w:t>
              </w:r>
            </w:hyperlink>
          </w:p>
        </w:tc>
        <w:tc>
          <w:tcPr>
            <w:tcW w:w="7056" w:type="dxa"/>
          </w:tcPr>
          <w:p w14:paraId="6A7E9827" w14:textId="77777777" w:rsidR="0078285D" w:rsidRPr="00DD493A" w:rsidRDefault="0078285D" w:rsidP="00CE5620">
            <w:pPr>
              <w:pStyle w:val="TableText"/>
              <w:spacing w:after="40"/>
              <w:rPr>
                <w:rFonts w:cs="Tahoma"/>
                <w:szCs w:val="20"/>
              </w:rPr>
            </w:pPr>
            <w:r w:rsidRPr="00DD493A">
              <w:rPr>
                <w:rFonts w:cs="Tahoma"/>
                <w:szCs w:val="20"/>
              </w:rPr>
              <w:t>Market Manual 3.0: Metering Overview</w:t>
            </w:r>
          </w:p>
        </w:tc>
      </w:tr>
      <w:tr w:rsidR="0078285D" w:rsidRPr="00DD493A" w14:paraId="628B2025" w14:textId="77777777" w:rsidTr="00CE5620">
        <w:tc>
          <w:tcPr>
            <w:tcW w:w="2304" w:type="dxa"/>
            <w:shd w:val="clear" w:color="auto" w:fill="FFFFFF" w:themeFill="background1"/>
          </w:tcPr>
          <w:p w14:paraId="368FF5FB" w14:textId="20F8E5EA" w:rsidR="0078285D" w:rsidRPr="00DD493A" w:rsidRDefault="00FC24A9" w:rsidP="00CE5620">
            <w:pPr>
              <w:pStyle w:val="TableText"/>
              <w:spacing w:after="40"/>
              <w:rPr>
                <w:rFonts w:cs="Tahoma"/>
                <w:szCs w:val="20"/>
              </w:rPr>
            </w:pPr>
            <w:hyperlink r:id="rId141" w:history="1">
              <w:r w:rsidRPr="00FC24A9">
                <w:rPr>
                  <w:rStyle w:val="Hyperlink"/>
                  <w:rFonts w:cs="Tahoma"/>
                  <w:sz w:val="20"/>
                  <w:szCs w:val="20"/>
                </w:rPr>
                <w:t>MAN-146</w:t>
              </w:r>
            </w:hyperlink>
          </w:p>
        </w:tc>
        <w:tc>
          <w:tcPr>
            <w:tcW w:w="7056" w:type="dxa"/>
          </w:tcPr>
          <w:p w14:paraId="4BDC6E95" w14:textId="77777777" w:rsidR="0078285D" w:rsidRPr="00DD493A" w:rsidRDefault="0078285D" w:rsidP="00CE5620">
            <w:pPr>
              <w:pStyle w:val="TableText"/>
              <w:spacing w:after="40"/>
              <w:rPr>
                <w:rFonts w:cs="Tahoma"/>
                <w:szCs w:val="20"/>
              </w:rPr>
            </w:pPr>
            <w:r w:rsidRPr="00DD493A">
              <w:rPr>
                <w:rFonts w:cs="Tahoma"/>
                <w:szCs w:val="20"/>
              </w:rPr>
              <w:t>Market Manual 3.1: Metering Service Provider Registration, Revocation and De-registration</w:t>
            </w:r>
          </w:p>
        </w:tc>
      </w:tr>
      <w:tr w:rsidR="0078285D" w:rsidRPr="00DD493A" w14:paraId="1432B51B" w14:textId="77777777" w:rsidTr="00CE5620">
        <w:tc>
          <w:tcPr>
            <w:tcW w:w="2304" w:type="dxa"/>
            <w:shd w:val="clear" w:color="auto" w:fill="FFFFFF" w:themeFill="background1"/>
          </w:tcPr>
          <w:p w14:paraId="0E5D195D" w14:textId="5DBC5B5B" w:rsidR="0078285D" w:rsidRPr="00DD493A" w:rsidRDefault="00FC24A9" w:rsidP="00CE5620">
            <w:pPr>
              <w:pStyle w:val="TableText"/>
              <w:spacing w:after="40"/>
              <w:rPr>
                <w:rFonts w:cs="Tahoma"/>
                <w:szCs w:val="20"/>
              </w:rPr>
            </w:pPr>
            <w:hyperlink r:id="rId142" w:history="1">
              <w:r w:rsidRPr="00FC24A9">
                <w:rPr>
                  <w:rStyle w:val="Hyperlink"/>
                  <w:rFonts w:cs="Tahoma"/>
                  <w:sz w:val="20"/>
                  <w:szCs w:val="20"/>
                </w:rPr>
                <w:t>MAN-147</w:t>
              </w:r>
            </w:hyperlink>
          </w:p>
        </w:tc>
        <w:tc>
          <w:tcPr>
            <w:tcW w:w="7056" w:type="dxa"/>
          </w:tcPr>
          <w:p w14:paraId="24A2CA2C" w14:textId="77777777" w:rsidR="0078285D" w:rsidRPr="00DD493A" w:rsidRDefault="0078285D" w:rsidP="00CE5620">
            <w:pPr>
              <w:pStyle w:val="TableText"/>
              <w:spacing w:after="40"/>
              <w:rPr>
                <w:rFonts w:cs="Tahoma"/>
                <w:szCs w:val="20"/>
              </w:rPr>
            </w:pPr>
            <w:r w:rsidRPr="00DD493A">
              <w:rPr>
                <w:rFonts w:cs="Tahoma"/>
                <w:szCs w:val="20"/>
              </w:rPr>
              <w:t>Market Manual 3.2: Meter Point Registration and Maintenance</w:t>
            </w:r>
          </w:p>
        </w:tc>
      </w:tr>
      <w:tr w:rsidR="0078285D" w:rsidRPr="00DD493A" w14:paraId="2358C3AA" w14:textId="77777777" w:rsidTr="00CE5620">
        <w:tc>
          <w:tcPr>
            <w:tcW w:w="2304" w:type="dxa"/>
            <w:shd w:val="clear" w:color="auto" w:fill="FFFFFF" w:themeFill="background1"/>
          </w:tcPr>
          <w:p w14:paraId="785A8C58" w14:textId="24CB8E98" w:rsidR="0078285D" w:rsidRPr="00DD493A" w:rsidRDefault="00FC24A9" w:rsidP="00CE5620">
            <w:pPr>
              <w:pStyle w:val="TableText"/>
              <w:spacing w:after="40"/>
              <w:rPr>
                <w:rFonts w:cs="Tahoma"/>
                <w:szCs w:val="20"/>
              </w:rPr>
            </w:pPr>
            <w:hyperlink r:id="rId143" w:history="1">
              <w:r w:rsidRPr="00FC24A9">
                <w:rPr>
                  <w:rStyle w:val="Hyperlink"/>
                  <w:rFonts w:cs="Tahoma"/>
                  <w:sz w:val="20"/>
                  <w:szCs w:val="20"/>
                </w:rPr>
                <w:t>MAN-151</w:t>
              </w:r>
            </w:hyperlink>
          </w:p>
        </w:tc>
        <w:tc>
          <w:tcPr>
            <w:tcW w:w="7056" w:type="dxa"/>
          </w:tcPr>
          <w:p w14:paraId="44C70D5F" w14:textId="77777777" w:rsidR="0078285D" w:rsidRPr="00DD493A" w:rsidRDefault="0078285D" w:rsidP="00CE5620">
            <w:pPr>
              <w:pStyle w:val="TableText"/>
              <w:spacing w:after="40"/>
              <w:rPr>
                <w:rFonts w:cs="Tahoma"/>
                <w:szCs w:val="20"/>
              </w:rPr>
            </w:pPr>
            <w:r w:rsidRPr="00DD493A">
              <w:rPr>
                <w:rFonts w:cs="Tahoma"/>
                <w:szCs w:val="20"/>
              </w:rPr>
              <w:t>Market Manual 3.7: Totalization Table Registration</w:t>
            </w:r>
          </w:p>
        </w:tc>
      </w:tr>
      <w:tr w:rsidR="0078285D" w:rsidRPr="00DD493A" w14:paraId="0594B8BB" w14:textId="77777777" w:rsidTr="00CE5620">
        <w:tc>
          <w:tcPr>
            <w:tcW w:w="2304" w:type="dxa"/>
            <w:shd w:val="clear" w:color="auto" w:fill="FFFFFF" w:themeFill="background1"/>
          </w:tcPr>
          <w:p w14:paraId="1F57158B" w14:textId="61B9B1D5" w:rsidR="0078285D" w:rsidRPr="00DD493A" w:rsidRDefault="00FC24A9" w:rsidP="00CE5620">
            <w:pPr>
              <w:pStyle w:val="TableText"/>
              <w:spacing w:after="40"/>
              <w:rPr>
                <w:rFonts w:cs="Tahoma"/>
                <w:szCs w:val="20"/>
              </w:rPr>
            </w:pPr>
            <w:hyperlink r:id="rId144" w:history="1">
              <w:r w:rsidRPr="00FC24A9">
                <w:rPr>
                  <w:rStyle w:val="Hyperlink"/>
                  <w:rFonts w:cs="Tahoma"/>
                  <w:sz w:val="20"/>
                  <w:szCs w:val="20"/>
                </w:rPr>
                <w:t>MAN-152</w:t>
              </w:r>
            </w:hyperlink>
          </w:p>
        </w:tc>
        <w:tc>
          <w:tcPr>
            <w:tcW w:w="7056" w:type="dxa"/>
          </w:tcPr>
          <w:p w14:paraId="6AE24598" w14:textId="77777777" w:rsidR="0078285D" w:rsidRPr="00DD493A" w:rsidRDefault="0078285D" w:rsidP="00CE5620">
            <w:pPr>
              <w:pStyle w:val="TableText"/>
              <w:spacing w:after="40"/>
              <w:rPr>
                <w:rFonts w:cs="Tahoma"/>
                <w:szCs w:val="20"/>
              </w:rPr>
            </w:pPr>
            <w:r w:rsidRPr="00DD493A">
              <w:rPr>
                <w:rFonts w:cs="Tahoma"/>
                <w:szCs w:val="20"/>
              </w:rPr>
              <w:t>Market Manual 3.8: Creating and Maintaining Delivery Point Relationships</w:t>
            </w:r>
          </w:p>
        </w:tc>
      </w:tr>
      <w:tr w:rsidR="0078285D" w:rsidRPr="00DD493A" w14:paraId="39154FF1" w14:textId="77777777" w:rsidTr="00CE5620">
        <w:tc>
          <w:tcPr>
            <w:tcW w:w="2304" w:type="dxa"/>
            <w:shd w:val="clear" w:color="auto" w:fill="FFFFFF" w:themeFill="background1"/>
          </w:tcPr>
          <w:p w14:paraId="357F8F9D" w14:textId="729C9851" w:rsidR="0078285D" w:rsidRPr="00DD493A" w:rsidRDefault="00FC24A9" w:rsidP="00CE5620">
            <w:pPr>
              <w:pStyle w:val="TableText"/>
              <w:spacing w:after="40"/>
              <w:rPr>
                <w:rFonts w:cs="Tahoma"/>
                <w:szCs w:val="20"/>
              </w:rPr>
            </w:pPr>
            <w:hyperlink r:id="rId145" w:history="1">
              <w:r w:rsidRPr="00FC24A9">
                <w:rPr>
                  <w:rStyle w:val="Hyperlink"/>
                  <w:rFonts w:cs="Tahoma"/>
                  <w:sz w:val="20"/>
                  <w:szCs w:val="20"/>
                </w:rPr>
                <w:t>MAN-109</w:t>
              </w:r>
            </w:hyperlink>
          </w:p>
        </w:tc>
        <w:tc>
          <w:tcPr>
            <w:tcW w:w="7056" w:type="dxa"/>
          </w:tcPr>
          <w:p w14:paraId="79B53DEB" w14:textId="4F2BA1B0" w:rsidR="0078285D" w:rsidRPr="00DD493A" w:rsidRDefault="0078285D" w:rsidP="009964BF">
            <w:pPr>
              <w:pStyle w:val="TableText"/>
              <w:spacing w:after="40"/>
              <w:rPr>
                <w:rFonts w:cs="Tahoma"/>
                <w:szCs w:val="20"/>
              </w:rPr>
            </w:pPr>
            <w:r w:rsidRPr="00DD493A">
              <w:rPr>
                <w:rFonts w:cs="Tahoma"/>
                <w:szCs w:val="20"/>
              </w:rPr>
              <w:t>Market Manual 4.</w:t>
            </w:r>
            <w:r w:rsidR="009964BF">
              <w:rPr>
                <w:rFonts w:cs="Tahoma"/>
                <w:szCs w:val="20"/>
              </w:rPr>
              <w:t>1</w:t>
            </w:r>
            <w:r w:rsidRPr="00DD493A">
              <w:rPr>
                <w:rFonts w:cs="Tahoma"/>
                <w:szCs w:val="20"/>
              </w:rPr>
              <w:t xml:space="preserve">: </w:t>
            </w:r>
            <w:r w:rsidR="009964BF">
              <w:rPr>
                <w:rFonts w:cs="Tahoma"/>
                <w:szCs w:val="20"/>
              </w:rPr>
              <w:t xml:space="preserve">Submission of Dispatch Data in the Physical </w:t>
            </w:r>
            <w:r w:rsidRPr="00DD493A">
              <w:rPr>
                <w:rFonts w:cs="Tahoma"/>
                <w:szCs w:val="20"/>
              </w:rPr>
              <w:t>Markets</w:t>
            </w:r>
          </w:p>
        </w:tc>
      </w:tr>
      <w:tr w:rsidR="0078285D" w:rsidRPr="00DD493A" w14:paraId="364CD35A" w14:textId="77777777" w:rsidTr="00CE5620">
        <w:tc>
          <w:tcPr>
            <w:tcW w:w="2304" w:type="dxa"/>
            <w:shd w:val="clear" w:color="auto" w:fill="FFFFFF" w:themeFill="background1"/>
          </w:tcPr>
          <w:p w14:paraId="01A895DD" w14:textId="42EB3C8F" w:rsidR="0078285D" w:rsidRPr="00DD493A" w:rsidRDefault="0018208B" w:rsidP="00CE5620">
            <w:pPr>
              <w:pStyle w:val="TableText"/>
              <w:spacing w:after="40"/>
              <w:rPr>
                <w:rFonts w:cs="Tahoma"/>
                <w:szCs w:val="20"/>
              </w:rPr>
            </w:pPr>
            <w:hyperlink r:id="rId146" w:history="1">
              <w:r w:rsidRPr="00FC24A9">
                <w:rPr>
                  <w:rStyle w:val="Hyperlink"/>
                  <w:noProof w:val="0"/>
                  <w:spacing w:val="10"/>
                  <w:sz w:val="20"/>
                  <w:lang w:eastAsia="en-US"/>
                  <w14:numForm w14:val="default"/>
                  <w14:numSpacing w14:val="default"/>
                </w:rPr>
                <w:t>MAN</w:t>
              </w:r>
              <w:r w:rsidRPr="00FC24A9">
                <w:rPr>
                  <w:rStyle w:val="Hyperlink"/>
                  <w:rFonts w:cs="Tahoma"/>
                  <w:sz w:val="20"/>
                  <w:szCs w:val="20"/>
                </w:rPr>
                <w:t>-111</w:t>
              </w:r>
            </w:hyperlink>
          </w:p>
        </w:tc>
        <w:tc>
          <w:tcPr>
            <w:tcW w:w="7056" w:type="dxa"/>
          </w:tcPr>
          <w:p w14:paraId="3B89F370" w14:textId="5B27BA6A" w:rsidR="0078285D" w:rsidRPr="00DD493A" w:rsidRDefault="0078285D" w:rsidP="00921D15">
            <w:pPr>
              <w:pStyle w:val="TableText"/>
              <w:spacing w:after="40"/>
              <w:rPr>
                <w:rFonts w:cs="Tahoma"/>
                <w:szCs w:val="20"/>
              </w:rPr>
            </w:pPr>
            <w:r w:rsidRPr="00DD493A">
              <w:rPr>
                <w:rFonts w:cs="Tahoma"/>
                <w:szCs w:val="20"/>
              </w:rPr>
              <w:t xml:space="preserve">Market Manual 4.3: </w:t>
            </w:r>
            <w:r w:rsidR="00921D15" w:rsidRPr="00DD493A">
              <w:rPr>
                <w:rFonts w:cs="Tahoma"/>
                <w:szCs w:val="20"/>
              </w:rPr>
              <w:t xml:space="preserve">Operation of the </w:t>
            </w:r>
            <w:r w:rsidRPr="00DD493A">
              <w:rPr>
                <w:rFonts w:cs="Tahoma"/>
                <w:szCs w:val="20"/>
              </w:rPr>
              <w:t>Real-Time Markets</w:t>
            </w:r>
          </w:p>
        </w:tc>
      </w:tr>
      <w:tr w:rsidR="0078285D" w:rsidRPr="00DD493A" w14:paraId="623CD07D" w14:textId="77777777" w:rsidTr="00CE5620">
        <w:tc>
          <w:tcPr>
            <w:tcW w:w="2304" w:type="dxa"/>
            <w:shd w:val="clear" w:color="auto" w:fill="FFFFFF" w:themeFill="background1"/>
          </w:tcPr>
          <w:p w14:paraId="3C54E376" w14:textId="5C289D6B" w:rsidR="0078285D" w:rsidRPr="00DD493A" w:rsidRDefault="00FC24A9" w:rsidP="00CE5620">
            <w:pPr>
              <w:pStyle w:val="TableText"/>
              <w:spacing w:after="40"/>
              <w:rPr>
                <w:rFonts w:cs="Tahoma"/>
                <w:szCs w:val="20"/>
              </w:rPr>
            </w:pPr>
            <w:hyperlink r:id="rId147" w:history="1">
              <w:r w:rsidRPr="00FC24A9">
                <w:rPr>
                  <w:rStyle w:val="Hyperlink"/>
                  <w:rFonts w:cs="Tahoma"/>
                  <w:sz w:val="20"/>
                  <w:szCs w:val="20"/>
                </w:rPr>
                <w:t>MAN-112</w:t>
              </w:r>
            </w:hyperlink>
          </w:p>
        </w:tc>
        <w:tc>
          <w:tcPr>
            <w:tcW w:w="7056" w:type="dxa"/>
          </w:tcPr>
          <w:p w14:paraId="1FA6EF73" w14:textId="77777777" w:rsidR="0078285D" w:rsidRPr="00DD493A" w:rsidRDefault="0078285D" w:rsidP="00CE5620">
            <w:pPr>
              <w:pStyle w:val="TableText"/>
              <w:spacing w:after="40"/>
              <w:rPr>
                <w:rFonts w:cs="Tahoma"/>
                <w:szCs w:val="20"/>
              </w:rPr>
            </w:pPr>
            <w:r w:rsidRPr="00DD493A">
              <w:rPr>
                <w:rFonts w:cs="Tahoma"/>
                <w:szCs w:val="20"/>
              </w:rPr>
              <w:t>Market Manual 4.4: Transmission Rights Auction</w:t>
            </w:r>
          </w:p>
        </w:tc>
      </w:tr>
      <w:tr w:rsidR="0078285D" w:rsidRPr="00DD493A" w14:paraId="53565565" w14:textId="77777777" w:rsidTr="00CE5620">
        <w:tc>
          <w:tcPr>
            <w:tcW w:w="2304" w:type="dxa"/>
            <w:shd w:val="clear" w:color="auto" w:fill="FFFFFF" w:themeFill="background1"/>
          </w:tcPr>
          <w:p w14:paraId="521730B6" w14:textId="32AA0869" w:rsidR="0078285D" w:rsidRPr="00DD493A" w:rsidRDefault="00FC24A9" w:rsidP="00CE5620">
            <w:pPr>
              <w:pStyle w:val="TableText"/>
              <w:spacing w:after="40"/>
              <w:rPr>
                <w:rFonts w:cs="Tahoma"/>
                <w:szCs w:val="20"/>
              </w:rPr>
            </w:pPr>
            <w:hyperlink r:id="rId148" w:history="1">
              <w:r w:rsidRPr="00FC24A9">
                <w:rPr>
                  <w:rStyle w:val="Hyperlink"/>
                  <w:rFonts w:cs="Tahoma"/>
                  <w:sz w:val="20"/>
                  <w:szCs w:val="20"/>
                </w:rPr>
                <w:t>MAN-115</w:t>
              </w:r>
            </w:hyperlink>
          </w:p>
        </w:tc>
        <w:tc>
          <w:tcPr>
            <w:tcW w:w="7056" w:type="dxa"/>
          </w:tcPr>
          <w:p w14:paraId="5EB4A622" w14:textId="77777777" w:rsidR="0078285D" w:rsidRPr="00DD493A" w:rsidRDefault="0078285D" w:rsidP="00CE5620">
            <w:pPr>
              <w:pStyle w:val="TableText"/>
              <w:spacing w:after="40"/>
              <w:rPr>
                <w:rFonts w:cs="Tahoma"/>
                <w:szCs w:val="20"/>
              </w:rPr>
            </w:pPr>
            <w:r w:rsidRPr="00DD493A">
              <w:rPr>
                <w:rFonts w:cs="Tahoma"/>
                <w:szCs w:val="20"/>
              </w:rPr>
              <w:t>Market Manual 5.4: Prudential Support</w:t>
            </w:r>
          </w:p>
        </w:tc>
      </w:tr>
      <w:tr w:rsidR="0078285D" w:rsidRPr="00DD493A" w14:paraId="32C26DF1" w14:textId="77777777" w:rsidTr="00CE5620">
        <w:tc>
          <w:tcPr>
            <w:tcW w:w="2304" w:type="dxa"/>
            <w:shd w:val="clear" w:color="auto" w:fill="FFFFFF" w:themeFill="background1"/>
          </w:tcPr>
          <w:p w14:paraId="3216E4E0" w14:textId="62CB557F" w:rsidR="0078285D" w:rsidRPr="00DD493A" w:rsidRDefault="00FC24A9" w:rsidP="00CE5620">
            <w:pPr>
              <w:pStyle w:val="TableText"/>
              <w:spacing w:after="40"/>
              <w:rPr>
                <w:rFonts w:cs="Tahoma"/>
                <w:szCs w:val="20"/>
              </w:rPr>
            </w:pPr>
            <w:hyperlink r:id="rId149" w:history="1">
              <w:r w:rsidRPr="00FC24A9">
                <w:rPr>
                  <w:rStyle w:val="Hyperlink"/>
                  <w:rFonts w:cs="Tahoma"/>
                  <w:sz w:val="20"/>
                  <w:szCs w:val="20"/>
                </w:rPr>
                <w:t>MAN-165</w:t>
              </w:r>
            </w:hyperlink>
          </w:p>
        </w:tc>
        <w:tc>
          <w:tcPr>
            <w:tcW w:w="7056" w:type="dxa"/>
          </w:tcPr>
          <w:p w14:paraId="33572F68" w14:textId="77777777" w:rsidR="0078285D" w:rsidRPr="00DD493A" w:rsidRDefault="0078285D" w:rsidP="00CE5620">
            <w:pPr>
              <w:pStyle w:val="TableText"/>
              <w:spacing w:after="40"/>
              <w:rPr>
                <w:rFonts w:cs="Tahoma"/>
                <w:szCs w:val="20"/>
              </w:rPr>
            </w:pPr>
            <w:r w:rsidRPr="00DD493A">
              <w:rPr>
                <w:rFonts w:cs="Tahoma"/>
                <w:szCs w:val="20"/>
              </w:rPr>
              <w:t>Market Manual 6: Participant Technical Reference Manual (PTRM)</w:t>
            </w:r>
          </w:p>
        </w:tc>
      </w:tr>
      <w:tr w:rsidR="0078285D" w:rsidRPr="00DD493A" w14:paraId="58CC88BE" w14:textId="77777777" w:rsidTr="00CE5620">
        <w:tc>
          <w:tcPr>
            <w:tcW w:w="2304" w:type="dxa"/>
            <w:shd w:val="clear" w:color="auto" w:fill="FFFFFF" w:themeFill="background1"/>
          </w:tcPr>
          <w:p w14:paraId="68008320" w14:textId="4BA74FA7" w:rsidR="0078285D" w:rsidRPr="00DD493A" w:rsidRDefault="00FC24A9" w:rsidP="00CE5620">
            <w:pPr>
              <w:pStyle w:val="TableText"/>
              <w:spacing w:after="40"/>
              <w:rPr>
                <w:rFonts w:cs="Tahoma"/>
                <w:szCs w:val="20"/>
              </w:rPr>
            </w:pPr>
            <w:hyperlink r:id="rId150" w:history="1">
              <w:r w:rsidRPr="00322F8F">
                <w:rPr>
                  <w:rStyle w:val="Hyperlink"/>
                  <w:rFonts w:cs="Tahoma"/>
                  <w:sz w:val="20"/>
                  <w:szCs w:val="20"/>
                </w:rPr>
                <w:t>MAN-123</w:t>
              </w:r>
            </w:hyperlink>
          </w:p>
        </w:tc>
        <w:tc>
          <w:tcPr>
            <w:tcW w:w="7056" w:type="dxa"/>
          </w:tcPr>
          <w:p w14:paraId="76B354E3" w14:textId="77777777" w:rsidR="0078285D" w:rsidRPr="00DD493A" w:rsidRDefault="0078285D" w:rsidP="00CE5620">
            <w:pPr>
              <w:pStyle w:val="TableText"/>
              <w:spacing w:after="40"/>
              <w:rPr>
                <w:rFonts w:cs="Tahoma"/>
                <w:szCs w:val="20"/>
              </w:rPr>
            </w:pPr>
            <w:r w:rsidRPr="00DD493A">
              <w:rPr>
                <w:rFonts w:cs="Tahoma"/>
                <w:szCs w:val="20"/>
              </w:rPr>
              <w:t>Market Manual 7.3: Outage Management</w:t>
            </w:r>
          </w:p>
        </w:tc>
      </w:tr>
      <w:tr w:rsidR="0078285D" w:rsidRPr="00DD493A" w14:paraId="092ECF25" w14:textId="77777777" w:rsidTr="00CE5620">
        <w:trPr>
          <w:cantSplit/>
        </w:trPr>
        <w:tc>
          <w:tcPr>
            <w:tcW w:w="2304" w:type="dxa"/>
            <w:shd w:val="clear" w:color="auto" w:fill="FFFFFF" w:themeFill="background1"/>
          </w:tcPr>
          <w:p w14:paraId="39A6B9AA" w14:textId="6C203312" w:rsidR="0078285D" w:rsidRPr="00DD493A" w:rsidRDefault="00FC24A9" w:rsidP="00CE5620">
            <w:pPr>
              <w:pStyle w:val="TableText"/>
              <w:spacing w:after="40"/>
              <w:rPr>
                <w:rFonts w:cs="Tahoma"/>
                <w:szCs w:val="20"/>
              </w:rPr>
            </w:pPr>
            <w:hyperlink r:id="rId151" w:history="1">
              <w:r w:rsidRPr="00322F8F">
                <w:rPr>
                  <w:rStyle w:val="Hyperlink"/>
                  <w:rFonts w:cs="Tahoma"/>
                  <w:sz w:val="20"/>
                  <w:szCs w:val="20"/>
                </w:rPr>
                <w:t>MAN-157</w:t>
              </w:r>
            </w:hyperlink>
          </w:p>
        </w:tc>
        <w:tc>
          <w:tcPr>
            <w:tcW w:w="7056" w:type="dxa"/>
          </w:tcPr>
          <w:p w14:paraId="4C2D8407" w14:textId="77777777" w:rsidR="0078285D" w:rsidRPr="00DD493A" w:rsidRDefault="0078285D" w:rsidP="00CE5620">
            <w:pPr>
              <w:pStyle w:val="TableText"/>
              <w:spacing w:after="40"/>
              <w:rPr>
                <w:rFonts w:cs="Tahoma"/>
                <w:szCs w:val="20"/>
              </w:rPr>
            </w:pPr>
            <w:r w:rsidRPr="00DD493A">
              <w:rPr>
                <w:rFonts w:cs="Tahoma"/>
                <w:color w:val="000000"/>
                <w:szCs w:val="20"/>
              </w:rPr>
              <w:t xml:space="preserve">Market Manual 7.8: </w:t>
            </w:r>
            <w:r w:rsidRPr="00DD493A">
              <w:rPr>
                <w:rFonts w:cs="Tahoma"/>
                <w:szCs w:val="20"/>
              </w:rPr>
              <w:t xml:space="preserve">Ontario Power System Restoration Plan </w:t>
            </w:r>
          </w:p>
        </w:tc>
      </w:tr>
      <w:tr w:rsidR="0078285D" w:rsidRPr="00DD493A" w14:paraId="46C31119"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3CD86AC" w14:textId="298BB693" w:rsidR="0078285D" w:rsidRPr="00DD493A" w:rsidRDefault="00FC24A9" w:rsidP="00CE5620">
            <w:pPr>
              <w:pStyle w:val="TableText"/>
              <w:spacing w:after="40"/>
              <w:rPr>
                <w:rFonts w:cs="Tahoma"/>
                <w:szCs w:val="20"/>
              </w:rPr>
            </w:pPr>
            <w:hyperlink r:id="rId152" w:history="1">
              <w:r w:rsidRPr="00322F8F">
                <w:rPr>
                  <w:rStyle w:val="Hyperlink"/>
                  <w:rFonts w:cs="Tahoma"/>
                  <w:sz w:val="20"/>
                  <w:szCs w:val="20"/>
                </w:rPr>
                <w:t>MAN-158</w:t>
              </w:r>
            </w:hyperlink>
          </w:p>
        </w:tc>
        <w:tc>
          <w:tcPr>
            <w:tcW w:w="7056" w:type="dxa"/>
            <w:tcBorders>
              <w:top w:val="single" w:sz="4" w:space="0" w:color="auto"/>
              <w:left w:val="single" w:sz="4" w:space="0" w:color="auto"/>
              <w:bottom w:val="single" w:sz="4" w:space="0" w:color="auto"/>
              <w:right w:val="single" w:sz="4" w:space="0" w:color="auto"/>
            </w:tcBorders>
          </w:tcPr>
          <w:p w14:paraId="5EB45238" w14:textId="77777777" w:rsidR="0078285D" w:rsidRPr="00DD493A" w:rsidRDefault="0078285D" w:rsidP="00CE5620">
            <w:pPr>
              <w:pStyle w:val="TableText"/>
              <w:spacing w:after="40"/>
              <w:rPr>
                <w:rFonts w:cs="Tahoma"/>
                <w:szCs w:val="20"/>
              </w:rPr>
            </w:pPr>
            <w:r w:rsidRPr="00DD493A">
              <w:rPr>
                <w:rFonts w:cs="Tahoma"/>
                <w:szCs w:val="20"/>
              </w:rPr>
              <w:t xml:space="preserve">Market Manual 7.10: Ontario Electricity Emergency Plan </w:t>
            </w:r>
          </w:p>
        </w:tc>
      </w:tr>
      <w:tr w:rsidR="0078285D" w:rsidRPr="00DD493A" w14:paraId="119764A7"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4473D55B" w14:textId="31942B94" w:rsidR="0078285D" w:rsidRPr="00DD493A" w:rsidRDefault="00FC24A9" w:rsidP="00CE5620">
            <w:pPr>
              <w:pStyle w:val="TableText"/>
              <w:spacing w:after="40"/>
              <w:rPr>
                <w:rFonts w:cs="Tahoma"/>
                <w:szCs w:val="20"/>
              </w:rPr>
            </w:pPr>
            <w:hyperlink r:id="rId153" w:history="1">
              <w:r w:rsidRPr="00322F8F">
                <w:rPr>
                  <w:rStyle w:val="Hyperlink"/>
                  <w:rFonts w:cs="Tahoma"/>
                  <w:sz w:val="20"/>
                  <w:szCs w:val="20"/>
                </w:rPr>
                <w:t>MAN-125</w:t>
              </w:r>
            </w:hyperlink>
          </w:p>
        </w:tc>
        <w:tc>
          <w:tcPr>
            <w:tcW w:w="7056" w:type="dxa"/>
            <w:tcBorders>
              <w:top w:val="single" w:sz="4" w:space="0" w:color="auto"/>
              <w:left w:val="single" w:sz="4" w:space="0" w:color="auto"/>
              <w:bottom w:val="single" w:sz="4" w:space="0" w:color="auto"/>
              <w:right w:val="single" w:sz="4" w:space="0" w:color="auto"/>
            </w:tcBorders>
          </w:tcPr>
          <w:p w14:paraId="2ACCE5C4" w14:textId="77777777" w:rsidR="0078285D" w:rsidRPr="00DD493A" w:rsidRDefault="0078285D" w:rsidP="00CE5620">
            <w:pPr>
              <w:pStyle w:val="TableText"/>
              <w:spacing w:after="40"/>
              <w:rPr>
                <w:rFonts w:cs="Tahoma"/>
                <w:color w:val="000000"/>
                <w:szCs w:val="20"/>
              </w:rPr>
            </w:pPr>
            <w:r w:rsidRPr="00DD493A">
              <w:rPr>
                <w:rFonts w:cs="Tahoma"/>
                <w:szCs w:val="20"/>
              </w:rPr>
              <w:t>Market Manual 12.0: Capacity Auctions</w:t>
            </w:r>
          </w:p>
        </w:tc>
      </w:tr>
      <w:tr w:rsidR="0078285D" w:rsidRPr="00DD493A" w14:paraId="7695574A"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77FD02FA" w14:textId="5450246A" w:rsidR="0078285D" w:rsidRPr="00DD493A" w:rsidRDefault="00FC24A9" w:rsidP="00CE5620">
            <w:pPr>
              <w:pStyle w:val="TableText"/>
              <w:spacing w:after="40"/>
              <w:rPr>
                <w:rFonts w:cs="Tahoma"/>
                <w:szCs w:val="20"/>
              </w:rPr>
            </w:pPr>
            <w:hyperlink r:id="rId154" w:history="1">
              <w:r w:rsidRPr="00322F8F">
                <w:rPr>
                  <w:rStyle w:val="Hyperlink"/>
                  <w:rFonts w:cs="Tahoma"/>
                  <w:sz w:val="20"/>
                  <w:szCs w:val="20"/>
                </w:rPr>
                <w:t>MAN-168</w:t>
              </w:r>
            </w:hyperlink>
          </w:p>
        </w:tc>
        <w:tc>
          <w:tcPr>
            <w:tcW w:w="7056" w:type="dxa"/>
            <w:tcBorders>
              <w:top w:val="single" w:sz="4" w:space="0" w:color="auto"/>
              <w:left w:val="single" w:sz="4" w:space="0" w:color="auto"/>
              <w:bottom w:val="single" w:sz="4" w:space="0" w:color="auto"/>
              <w:right w:val="single" w:sz="4" w:space="0" w:color="auto"/>
            </w:tcBorders>
          </w:tcPr>
          <w:p w14:paraId="40682662" w14:textId="77777777" w:rsidR="0078285D" w:rsidRPr="00DD493A" w:rsidRDefault="0078285D" w:rsidP="00CE5620">
            <w:pPr>
              <w:pStyle w:val="TableText"/>
              <w:spacing w:after="40"/>
              <w:rPr>
                <w:rFonts w:cs="Tahoma"/>
                <w:szCs w:val="20"/>
              </w:rPr>
            </w:pPr>
            <w:r w:rsidRPr="00DD493A">
              <w:rPr>
                <w:rFonts w:cs="Tahoma"/>
                <w:szCs w:val="20"/>
              </w:rPr>
              <w:t>Market Manual 13.1: Capacity Export Requests</w:t>
            </w:r>
          </w:p>
        </w:tc>
      </w:tr>
      <w:tr w:rsidR="0078285D" w:rsidRPr="00DD493A" w14:paraId="2AF29867"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5A429BFB" w14:textId="42D03050" w:rsidR="0078285D" w:rsidRPr="00DD493A" w:rsidRDefault="0078285D" w:rsidP="00CE5620">
            <w:pPr>
              <w:pStyle w:val="TableText"/>
              <w:spacing w:after="40"/>
              <w:rPr>
                <w:rFonts w:cs="Tahoma"/>
                <w:szCs w:val="20"/>
              </w:rPr>
            </w:pPr>
            <w:hyperlink r:id="rId155" w:history="1">
              <w:r w:rsidRPr="00DD493A">
                <w:rPr>
                  <w:rStyle w:val="Hyperlink"/>
                  <w:rFonts w:cs="Tahoma"/>
                  <w:sz w:val="20"/>
                  <w:szCs w:val="20"/>
                </w:rPr>
                <w:t>IMO_GDE_0001</w:t>
              </w:r>
            </w:hyperlink>
          </w:p>
        </w:tc>
        <w:tc>
          <w:tcPr>
            <w:tcW w:w="7056" w:type="dxa"/>
            <w:tcBorders>
              <w:top w:val="single" w:sz="4" w:space="0" w:color="auto"/>
              <w:left w:val="single" w:sz="4" w:space="0" w:color="auto"/>
              <w:bottom w:val="single" w:sz="4" w:space="0" w:color="auto"/>
              <w:right w:val="single" w:sz="4" w:space="0" w:color="auto"/>
            </w:tcBorders>
          </w:tcPr>
          <w:p w14:paraId="4866CDD1" w14:textId="77777777" w:rsidR="0078285D" w:rsidRPr="00DD493A" w:rsidRDefault="0078285D" w:rsidP="00CE5620">
            <w:pPr>
              <w:pStyle w:val="TableText"/>
              <w:spacing w:after="40"/>
              <w:rPr>
                <w:rFonts w:cs="Tahoma"/>
                <w:szCs w:val="20"/>
              </w:rPr>
            </w:pPr>
            <w:r w:rsidRPr="00DD493A">
              <w:rPr>
                <w:rFonts w:cs="Tahoma"/>
                <w:szCs w:val="20"/>
              </w:rPr>
              <w:t>Market Participant Emergency Plan Guidelines &amp; Requirements</w:t>
            </w:r>
          </w:p>
        </w:tc>
      </w:tr>
      <w:tr w:rsidR="0078285D" w:rsidRPr="00DD493A" w14:paraId="1AFFE1F9"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37CD7A37" w14:textId="1A2151A3" w:rsidR="0078285D" w:rsidRPr="00DD493A" w:rsidRDefault="0078285D" w:rsidP="00CE5620">
            <w:pPr>
              <w:pStyle w:val="TableText"/>
              <w:spacing w:after="40"/>
              <w:rPr>
                <w:rFonts w:cs="Tahoma"/>
                <w:szCs w:val="20"/>
              </w:rPr>
            </w:pPr>
            <w:hyperlink r:id="rId156" w:history="1">
              <w:r w:rsidRPr="00DD493A">
                <w:rPr>
                  <w:rStyle w:val="Hyperlink"/>
                  <w:rFonts w:cs="Tahoma"/>
                  <w:sz w:val="20"/>
                  <w:szCs w:val="20"/>
                </w:rPr>
                <w:t>LST-48</w:t>
              </w:r>
            </w:hyperlink>
          </w:p>
        </w:tc>
        <w:tc>
          <w:tcPr>
            <w:tcW w:w="7056" w:type="dxa"/>
            <w:tcBorders>
              <w:top w:val="single" w:sz="4" w:space="0" w:color="auto"/>
              <w:left w:val="single" w:sz="4" w:space="0" w:color="auto"/>
              <w:bottom w:val="single" w:sz="4" w:space="0" w:color="auto"/>
              <w:right w:val="single" w:sz="4" w:space="0" w:color="auto"/>
            </w:tcBorders>
          </w:tcPr>
          <w:p w14:paraId="60D65ECE" w14:textId="77777777" w:rsidR="0078285D" w:rsidRPr="00DD493A" w:rsidRDefault="0078285D" w:rsidP="00CE5620">
            <w:pPr>
              <w:pStyle w:val="TableText"/>
              <w:spacing w:after="40"/>
              <w:rPr>
                <w:rFonts w:cs="Tahoma"/>
                <w:szCs w:val="20"/>
              </w:rPr>
            </w:pPr>
            <w:r w:rsidRPr="00DD493A">
              <w:rPr>
                <w:rFonts w:cs="Tahoma"/>
                <w:szCs w:val="20"/>
              </w:rPr>
              <w:t>Register Equipment Help File</w:t>
            </w:r>
          </w:p>
        </w:tc>
      </w:tr>
      <w:tr w:rsidR="0078285D" w:rsidRPr="00DD493A" w14:paraId="78D885E6" w14:textId="77777777" w:rsidTr="00CE5620">
        <w:trPr>
          <w:cantSplit/>
        </w:trPr>
        <w:tc>
          <w:tcPr>
            <w:tcW w:w="2304" w:type="dxa"/>
            <w:tcBorders>
              <w:top w:val="single" w:sz="4" w:space="0" w:color="auto"/>
              <w:left w:val="single" w:sz="4" w:space="0" w:color="auto"/>
              <w:bottom w:val="single" w:sz="4" w:space="0" w:color="auto"/>
              <w:right w:val="single" w:sz="4" w:space="0" w:color="auto"/>
            </w:tcBorders>
            <w:shd w:val="clear" w:color="auto" w:fill="FFFFFF" w:themeFill="background1"/>
          </w:tcPr>
          <w:p w14:paraId="658CDED4" w14:textId="77777777" w:rsidR="0078285D" w:rsidRPr="00DD493A" w:rsidRDefault="0078285D" w:rsidP="00CE5620">
            <w:pPr>
              <w:pStyle w:val="TableText"/>
              <w:spacing w:after="40"/>
              <w:rPr>
                <w:rFonts w:cs="Tahoma"/>
                <w:szCs w:val="20"/>
              </w:rPr>
            </w:pPr>
          </w:p>
        </w:tc>
        <w:tc>
          <w:tcPr>
            <w:tcW w:w="7056" w:type="dxa"/>
            <w:tcBorders>
              <w:top w:val="single" w:sz="4" w:space="0" w:color="auto"/>
              <w:left w:val="single" w:sz="4" w:space="0" w:color="auto"/>
              <w:bottom w:val="single" w:sz="4" w:space="0" w:color="auto"/>
              <w:right w:val="single" w:sz="4" w:space="0" w:color="auto"/>
            </w:tcBorders>
          </w:tcPr>
          <w:p w14:paraId="684D4EE5" w14:textId="0A0586B0" w:rsidR="0078285D" w:rsidRPr="00DD493A" w:rsidRDefault="0078285D" w:rsidP="00CE5620">
            <w:pPr>
              <w:pStyle w:val="TableText"/>
              <w:spacing w:after="40"/>
              <w:rPr>
                <w:rFonts w:cs="Tahoma"/>
                <w:szCs w:val="20"/>
              </w:rPr>
            </w:pPr>
            <w:hyperlink r:id="rId157" w:history="1">
              <w:r w:rsidRPr="00DD493A">
                <w:rPr>
                  <w:rStyle w:val="Hyperlink"/>
                  <w:rFonts w:cs="Tahoma"/>
                  <w:sz w:val="20"/>
                  <w:szCs w:val="20"/>
                </w:rPr>
                <w:t>Prudential Training Guide</w:t>
              </w:r>
            </w:hyperlink>
          </w:p>
        </w:tc>
      </w:tr>
    </w:tbl>
    <w:p w14:paraId="1FD64340" w14:textId="4F1306CA" w:rsidR="00247EF4" w:rsidRPr="0078285D" w:rsidRDefault="0078285D" w:rsidP="008F1DD2">
      <w:pPr>
        <w:pStyle w:val="EndofText"/>
        <w:spacing w:before="360"/>
      </w:pPr>
      <w:r w:rsidRPr="00DD493A">
        <w:t>– End of Document –</w:t>
      </w:r>
      <w:r w:rsidRPr="00360703">
        <w:t xml:space="preserve"> </w:t>
      </w:r>
      <w:r w:rsidR="00353454" w:rsidRPr="0078285D">
        <w:t xml:space="preserve"> </w:t>
      </w:r>
    </w:p>
    <w:sectPr w:rsidR="00247EF4" w:rsidRPr="0078285D" w:rsidSect="00D026BA">
      <w:headerReference w:type="even" r:id="rId158"/>
      <w:footerReference w:type="even" r:id="rId159"/>
      <w:headerReference w:type="first" r:id="rId160"/>
      <w:pgSz w:w="12240" w:h="15840" w:code="1"/>
      <w:pgMar w:top="1440" w:right="144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E0F24D" w14:textId="77777777" w:rsidR="00C92E4D" w:rsidRDefault="00C92E4D">
      <w:r>
        <w:separator/>
      </w:r>
    </w:p>
  </w:endnote>
  <w:endnote w:type="continuationSeparator" w:id="0">
    <w:p w14:paraId="10A9DF4F" w14:textId="77777777" w:rsidR="00C92E4D" w:rsidRDefault="00C92E4D">
      <w:r>
        <w:continuationSeparator/>
      </w:r>
    </w:p>
  </w:endnote>
  <w:endnote w:type="continuationNotice" w:id="1">
    <w:p w14:paraId="75A83E19" w14:textId="77777777" w:rsidR="00C92E4D" w:rsidRDefault="00C92E4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805A8AB5-4BF1-4B62-9819-33440A6F2210}"/>
    <w:embedBold r:id="rId2" w:fontKey="{517A63B6-B852-4004-8D20-85BE0CE66FD3}"/>
    <w:embedItalic r:id="rId3" w:fontKey="{D8870E49-A29B-43F9-8971-CD27D60A34E4}"/>
    <w:embedBoldItalic r:id="rId4" w:fontKey="{CBA17997-7BE8-47FA-B6A7-38718B0AD08E}"/>
  </w:font>
  <w:font w:name="Yu Gothic">
    <w:altName w:val="游ゴシック"/>
    <w:panose1 w:val="020B0400000000000000"/>
    <w:charset w:val="80"/>
    <w:family w:val="swiss"/>
    <w:pitch w:val="variable"/>
    <w:sig w:usb0="E00002FF" w:usb1="2AC7FDFF" w:usb2="00000016" w:usb3="00000000" w:csb0="0002009F" w:csb1="00000000"/>
  </w:font>
  <w:font w:name="Palatino Linotype">
    <w:panose1 w:val="02040502050505030304"/>
    <w:charset w:val="00"/>
    <w:family w:val="roman"/>
    <w:pitch w:val="variable"/>
    <w:sig w:usb0="E0000287" w:usb1="40000013" w:usb2="00000000" w:usb3="00000000" w:csb0="0000019F" w:csb1="00000000"/>
    <w:embedRegular r:id="rId5" w:fontKey="{564E2A63-F4A8-4AE8-86A4-0C77047B6533}"/>
    <w:embedBoldItalic r:id="rId6" w:fontKey="{952A649C-AC68-4A61-B7B7-570DA6C3B8F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7" w:fontKey="{A5B5F13A-DFA0-40E1-B99E-AA632C0A68FF}"/>
    <w:embedBold r:id="rId8" w:fontKey="{B6651CBC-ED37-4D8C-9F3C-7B44453331F8}"/>
  </w:font>
  <w:font w:name="Calibri">
    <w:panose1 w:val="020F0502020204030204"/>
    <w:charset w:val="00"/>
    <w:family w:val="swiss"/>
    <w:pitch w:val="variable"/>
    <w:sig w:usb0="E4002EFF" w:usb1="C200247B" w:usb2="00000009" w:usb3="00000000" w:csb0="000001FF" w:csb1="00000000"/>
    <w:embedRegular r:id="rId9" w:fontKey="{9237C154-BF40-40D5-B15F-AF7B8D2F95F9}"/>
    <w:embedBold r:id="rId10" w:fontKey="{3EACCA9C-220D-434E-913E-953F2AD8E6F5}"/>
    <w:embedItalic r:id="rId11" w:fontKey="{6544C185-24E4-4275-8881-ED3D667B166B}"/>
    <w:embedBoldItalic r:id="rId12" w:fontKey="{80D7CC1A-1C61-40CE-8D1D-0BE6DCF8DDE5}"/>
  </w:font>
  <w:font w:name="Sylfaen">
    <w:panose1 w:val="010A0502050306030303"/>
    <w:charset w:val="00"/>
    <w:family w:val="roman"/>
    <w:pitch w:val="variable"/>
    <w:sig w:usb0="04000687" w:usb1="00000000" w:usb2="00000000" w:usb3="00000000" w:csb0="0000009F" w:csb1="00000000"/>
    <w:embedRegular r:id="rId13" w:fontKey="{3B00A6E5-8AAE-4F33-81E2-F0B84AA69521}"/>
  </w:font>
  <w:font w:name="Times New Roman (Body CS)">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4" w:fontKey="{0D1250F3-C9A8-4702-9E7B-22CCCE08F312}"/>
    <w:embedBold r:id="rId15" w:fontKey="{BA0DC865-23B4-4D7E-9AC3-6017F18E66CD}"/>
    <w:embedItalic r:id="rId16" w:fontKey="{2C4ED296-0CBE-4C53-8AE1-C65EBE5AFEBB}"/>
  </w:font>
  <w:font w:name="Tahoma Bold">
    <w:altName w:val="Tahoma"/>
    <w:panose1 w:val="020B0804030504040204"/>
    <w:charset w:val="00"/>
    <w:family w:val="auto"/>
    <w:pitch w:val="variable"/>
    <w:sig w:usb0="E1002AFF" w:usb1="C000605B" w:usb2="00000029" w:usb3="00000000" w:csb0="000101FF" w:csb1="00000000"/>
  </w:font>
  <w:font w:name="Calibri Light (Headings)">
    <w:altName w:val="Calibri Light"/>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78AA1" w14:textId="77777777" w:rsidR="009811B8" w:rsidRDefault="009811B8" w:rsidP="00554555">
    <w:pPr>
      <w:pStyle w:val="Footer"/>
    </w:pPr>
    <w:r w:rsidRPr="00A71F50">
      <w:rPr>
        <w:rFonts w:hint="eastAsia"/>
        <w:noProof/>
        <w:lang w:eastAsia="en-CA"/>
      </w:rPr>
      <w:drawing>
        <wp:anchor distT="0" distB="0" distL="114300" distR="114300" simplePos="0" relativeHeight="251658244" behindDoc="0" locked="1" layoutInCell="1" allowOverlap="1" wp14:anchorId="6CDAE2AC" wp14:editId="2436E14A">
          <wp:simplePos x="0" y="0"/>
          <wp:positionH relativeFrom="page">
            <wp:posOffset>5623560</wp:posOffset>
          </wp:positionH>
          <wp:positionV relativeFrom="page">
            <wp:posOffset>8778240</wp:posOffset>
          </wp:positionV>
          <wp:extent cx="1591056" cy="731695"/>
          <wp:effectExtent l="0" t="0" r="0" b="508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_E_twolinetag_rgb_300dpi.pn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1591056" cy="731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AB881" w14:textId="2F2CDFAE" w:rsidR="009811B8" w:rsidRPr="00360703" w:rsidRDefault="00C70692" w:rsidP="00640208">
    <w:pPr>
      <w:pStyle w:val="Footer"/>
    </w:pPr>
    <w:fldSimple w:instr="DOCPROPERTY &quot;Category&quot; Manager  \* MERGEFORMAT">
      <w:ins w:id="294" w:author="Author">
        <w:r w:rsidR="00CC5FD1">
          <w:t>Issue 3.1</w:t>
        </w:r>
      </w:ins>
    </w:fldSimple>
    <w:r w:rsidR="008D08B5" w:rsidRPr="00360703">
      <w:t xml:space="preserve"> –</w:t>
    </w:r>
    <w:r w:rsidR="008D08B5">
      <w:t xml:space="preserve"> </w:t>
    </w:r>
    <w:fldSimple w:instr=" DOCPROPERTY  Comments  \* MERGEFORMAT ">
      <w:ins w:id="295"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4</w:t>
    </w:r>
    <w:r w:rsidR="009811B8" w:rsidRPr="00360703">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F988E" w14:textId="5851F3CF" w:rsidR="009811B8" w:rsidRPr="00360703" w:rsidRDefault="009811B8" w:rsidP="00554555">
    <w:pPr>
      <w:pStyle w:val="FooterLandscape"/>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3</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fldSimple w:instr=" COMMENTS  \* MERGEFORMAT ">
      <w:r w:rsidR="000853AA" w:rsidDel="002562D1">
        <w:t>September 30, 2025</w:t>
      </w:r>
    </w:fldSimple>
    <w:r>
      <w:t>October 13, 2020</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3EC3C" w14:textId="62EBC434" w:rsidR="009811B8" w:rsidRPr="00360703" w:rsidRDefault="00DD4AF6" w:rsidP="00554555">
    <w:pPr>
      <w:pStyle w:val="Footer"/>
    </w:pPr>
    <w:fldSimple w:instr="DOCPROPERTY &quot;Category&quot; Manager  \* MERGEFORMAT">
      <w:ins w:id="1289" w:author="Author">
        <w:r>
          <w:t>Issue 3.1</w:t>
        </w:r>
      </w:ins>
    </w:fldSimple>
    <w:r w:rsidR="008D08B5" w:rsidRPr="00360703">
      <w:t xml:space="preserve"> –</w:t>
    </w:r>
    <w:r w:rsidR="008D08B5">
      <w:t xml:space="preserve"> </w:t>
    </w:r>
    <w:fldSimple w:instr=" DOCPROPERTY  Comments  \* MERGEFORMAT ">
      <w:ins w:id="1290" w:author="Author">
        <w:r>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14</w:t>
    </w:r>
    <w:r w:rsidR="009811B8" w:rsidRPr="00360703">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0DA14" w14:textId="08CF3220" w:rsidR="009811B8" w:rsidRPr="00360703" w:rsidRDefault="00C70692" w:rsidP="00554555">
    <w:pPr>
      <w:pStyle w:val="Footer"/>
    </w:pPr>
    <w:fldSimple w:instr="DOCPROPERTY &quot;Category&quot; Manager  \* MERGEFORMAT">
      <w:ins w:id="6096" w:author="Author">
        <w:r w:rsidR="00CC5FD1">
          <w:t>Issue 3.1</w:t>
        </w:r>
      </w:ins>
    </w:fldSimple>
    <w:r w:rsidR="008D08B5" w:rsidRPr="00360703">
      <w:t xml:space="preserve"> –</w:t>
    </w:r>
    <w:r w:rsidR="008D08B5">
      <w:t xml:space="preserve"> </w:t>
    </w:r>
    <w:fldSimple w:instr=" DOCPROPERTY  Comments  \* MERGEFORMAT ">
      <w:ins w:id="6097"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33</w:t>
    </w:r>
    <w:r w:rsidR="009811B8" w:rsidRPr="00360703">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380B" w14:textId="560CAF8B" w:rsidR="009811B8" w:rsidRPr="00360703" w:rsidRDefault="00C70692" w:rsidP="00554555">
    <w:pPr>
      <w:pStyle w:val="Footer"/>
    </w:pPr>
    <w:fldSimple w:instr="DOCPROPERTY &quot;Category&quot; Manager  \* MERGEFORMAT">
      <w:ins w:id="6722" w:author="Author">
        <w:r w:rsidR="00CC5FD1">
          <w:t>Issue 3.1</w:t>
        </w:r>
      </w:ins>
    </w:fldSimple>
    <w:r w:rsidR="008D08B5" w:rsidRPr="00360703">
      <w:t xml:space="preserve"> –</w:t>
    </w:r>
    <w:r w:rsidR="008D08B5">
      <w:t xml:space="preserve"> </w:t>
    </w:r>
    <w:fldSimple w:instr=" DOCPROPERTY  Comments  \* MERGEFORMAT ">
      <w:ins w:id="6723"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37</w:t>
    </w:r>
    <w:r w:rsidR="009811B8" w:rsidRPr="00360703">
      <w:rPr>
        <w:rStyle w:val="PageNumber"/>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D41D0" w14:textId="5EFC7EFE" w:rsidR="009811B8" w:rsidRPr="00360703" w:rsidRDefault="00672A73" w:rsidP="00554555">
    <w:pPr>
      <w:pStyle w:val="Footer"/>
    </w:pPr>
    <w:fldSimple w:instr="DOCPROPERTY &quot;Category&quot; Manager  \* MERGEFORMAT">
      <w:ins w:id="7429" w:author="Author">
        <w:r w:rsidR="00CC5FD1">
          <w:t>Issue 3.1</w:t>
        </w:r>
      </w:ins>
    </w:fldSimple>
    <w:r w:rsidR="008D08B5" w:rsidRPr="00360703">
      <w:t xml:space="preserve"> –</w:t>
    </w:r>
    <w:r w:rsidR="008D08B5">
      <w:t xml:space="preserve"> </w:t>
    </w:r>
    <w:fldSimple w:instr=" DOCPROPERTY  Comments  \* MERGEFORMAT ">
      <w:ins w:id="7430"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77</w:t>
    </w:r>
    <w:r w:rsidR="009811B8" w:rsidRPr="00360703">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CAE6B" w14:textId="50E65F4A" w:rsidR="009811B8" w:rsidRPr="006D68E4"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64</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r>
      <w:t>October 13, 2020</w:t>
    </w:r>
    <w:fldSimple w:instr=" COMMENTS  \* MERGEFORMAT ">
      <w:r w:rsidR="000853AA" w:rsidDel="002562D1">
        <w:t>September 30, 2025</w:t>
      </w:r>
    </w:fldSimple>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2B0D6" w14:textId="6382375C" w:rsidR="009811B8" w:rsidRPr="00360703" w:rsidRDefault="009811B8" w:rsidP="00554555">
    <w:pPr>
      <w:pStyle w:val="FooterLandscape"/>
    </w:pPr>
    <w:r w:rsidRPr="00360703">
      <w:fldChar w:fldCharType="begin"/>
    </w:r>
    <w:r w:rsidRPr="00360703">
      <w:instrText xml:space="preserve"> PAGE </w:instrText>
    </w:r>
    <w:r w:rsidRPr="00360703">
      <w:fldChar w:fldCharType="separate"/>
    </w:r>
    <w:r>
      <w:t>74</w:t>
    </w:r>
    <w:r w:rsidRPr="00360703">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r>
      <w:t>October 13, 2020</w:t>
    </w:r>
    <w:fldSimple w:instr=" COMMENTS  \* MERGEFORMAT ">
      <w:r w:rsidR="000853AA" w:rsidDel="002562D1">
        <w:t>September 30, 2025</w:t>
      </w:r>
    </w:fldSimple>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BF80E" w14:textId="336B084E" w:rsidR="009811B8" w:rsidRPr="00360703" w:rsidRDefault="00672A73" w:rsidP="00554555">
    <w:pPr>
      <w:pStyle w:val="Footer"/>
    </w:pPr>
    <w:fldSimple w:instr="DOCPROPERTY &quot;Category&quot; Manager  \* MERGEFORMAT">
      <w:ins w:id="7902" w:author="Author">
        <w:r w:rsidR="00CC5FD1">
          <w:t>Issue 3.1</w:t>
        </w:r>
      </w:ins>
    </w:fldSimple>
    <w:r w:rsidR="008D08B5" w:rsidRPr="00360703">
      <w:t xml:space="preserve"> –</w:t>
    </w:r>
    <w:r w:rsidR="008D08B5">
      <w:t xml:space="preserve"> </w:t>
    </w:r>
    <w:fldSimple w:instr=" DOCPROPERTY  Comments  \* MERGEFORMAT ">
      <w:ins w:id="7903"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80</w:t>
    </w:r>
    <w:r w:rsidR="009811B8" w:rsidRPr="00360703">
      <w:rPr>
        <w:rStyle w:val="PageNumber"/>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AE556" w14:textId="1F8FA696" w:rsidR="009811B8" w:rsidRPr="00360703" w:rsidRDefault="000853AA" w:rsidP="00554555">
    <w:pPr>
      <w:pStyle w:val="Footer"/>
    </w:pPr>
    <w:fldSimple w:instr="DOCPROPERTY &quot;Category&quot; Manager  \* MERGEFORMAT">
      <w:ins w:id="7907" w:author="Author">
        <w:r w:rsidR="00CC5FD1">
          <w:t>Issue 3.1</w:t>
        </w:r>
      </w:ins>
    </w:fldSimple>
    <w:r w:rsidR="008D08B5" w:rsidRPr="00360703">
      <w:t xml:space="preserve"> –</w:t>
    </w:r>
    <w:r w:rsidR="008D08B5">
      <w:t xml:space="preserve"> </w:t>
    </w:r>
    <w:fldSimple w:instr=" DOCPROPERTY  Comments  \* MERGEFORMAT ">
      <w:ins w:id="7908" w:author="Author">
        <w:r w:rsidR="00CC5F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81</w:t>
    </w:r>
    <w:r w:rsidR="009811B8" w:rsidRPr="0036070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12D8" w14:textId="287AEECA" w:rsidR="009811B8" w:rsidRPr="00B32621" w:rsidRDefault="00B32621" w:rsidP="00B32621">
    <w:pPr>
      <w:pStyle w:val="Footer"/>
    </w:pPr>
    <w:r>
      <w:rPr>
        <w:noProof/>
        <w:lang w:eastAsia="en-CA"/>
      </w:rPr>
      <mc:AlternateContent>
        <mc:Choice Requires="wps">
          <w:drawing>
            <wp:anchor distT="0" distB="0" distL="114300" distR="114300" simplePos="0" relativeHeight="251658245" behindDoc="0" locked="0" layoutInCell="0" allowOverlap="1" wp14:anchorId="0F277CE0" wp14:editId="52B1F10E">
              <wp:simplePos x="0" y="0"/>
              <wp:positionH relativeFrom="column">
                <wp:posOffset>1328841</wp:posOffset>
              </wp:positionH>
              <wp:positionV relativeFrom="page">
                <wp:posOffset>9276295</wp:posOffset>
              </wp:positionV>
              <wp:extent cx="1828800" cy="365760"/>
              <wp:effectExtent l="0" t="0" r="0" b="0"/>
              <wp:wrapNone/>
              <wp:docPr id="163764907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F89EB" w14:textId="4EC69F8C" w:rsidR="00B32621" w:rsidRPr="00CF3335" w:rsidRDefault="00B32621" w:rsidP="00B32621">
                          <w:pPr>
                            <w:pStyle w:val="Confidentiality"/>
                            <w:rPr>
                              <w:b/>
                            </w:rPr>
                          </w:pPr>
                          <w:r>
                            <w:rPr>
                              <w:b/>
                            </w:rPr>
                            <w:fldChar w:fldCharType="begin"/>
                          </w:r>
                          <w:r>
                            <w:rPr>
                              <w:b/>
                            </w:rPr>
                            <w:instrText xml:space="preserve"> DOCPROPERTY  Keywords  \* MERGEFORMAT </w:instrText>
                          </w:r>
                          <w:r>
                            <w:rPr>
                              <w:b/>
                            </w:rPr>
                            <w:fldChar w:fldCharType="separate"/>
                          </w:r>
                          <w:r w:rsidR="002562D1">
                            <w:rPr>
                              <w:b/>
                            </w:rPr>
                            <w:t>MAN-108</w:t>
                          </w:r>
                          <w:r>
                            <w:rPr>
                              <w:b/>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77CE0" id="_x0000_t202" coordsize="21600,21600" o:spt="202" path="m,l,21600r21600,l21600,xe">
              <v:stroke joinstyle="miter"/>
              <v:path gradientshapeok="t" o:connecttype="rect"/>
            </v:shapetype>
            <v:shape id="Text Box 8" o:spid="_x0000_s1032" type="#_x0000_t202" style="position:absolute;margin-left:104.65pt;margin-top:730.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" o:allowincell="f" filled="f" stroked="f">
              <v:textbox>
                <w:txbxContent>
                  <w:p w14:paraId="699F89EB" w14:textId="4EC69F8C" w:rsidR="00B32621" w:rsidRPr="00CF3335" w:rsidRDefault="00B32621" w:rsidP="00B32621">
                    <w:pPr>
                      <w:pStyle w:val="Confidentiality"/>
                      <w:rPr>
                        <w:b/>
                      </w:rPr>
                    </w:pPr>
                    <w:r>
                      <w:rPr>
                        <w:b/>
                      </w:rPr>
                      <w:fldChar w:fldCharType="begin"/>
                    </w:r>
                    <w:r>
                      <w:rPr>
                        <w:b/>
                      </w:rPr>
                      <w:instrText xml:space="preserve"> DOCPROPERTY  Keywords  \* MERGEFORMAT </w:instrText>
                    </w:r>
                    <w:r>
                      <w:rPr>
                        <w:b/>
                      </w:rPr>
                      <w:fldChar w:fldCharType="separate"/>
                    </w:r>
                    <w:r w:rsidR="002562D1">
                      <w:rPr>
                        <w:b/>
                      </w:rPr>
                      <w:t>MAN-108</w:t>
                    </w:r>
                    <w:r>
                      <w:rPr>
                        <w:b/>
                      </w:rPr>
                      <w:fldChar w:fldCharType="end"/>
                    </w:r>
                  </w:p>
                </w:txbxContent>
              </v:textbox>
              <w10:wrap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F8D00" w14:textId="5BC0816F" w:rsidR="009811B8" w:rsidRPr="00360703" w:rsidRDefault="00672A73" w:rsidP="00554555">
    <w:pPr>
      <w:pStyle w:val="Footer"/>
    </w:pPr>
    <w:fldSimple w:instr="DOCPROPERTY &quot;Category&quot; Manager  \* MERGEFORMAT">
      <w:ins w:id="7986" w:author="Author">
        <w:r w:rsidR="00CC5FD1">
          <w:t>Issue 3.1</w:t>
        </w:r>
      </w:ins>
    </w:fldSimple>
    <w:r w:rsidR="008D08B5" w:rsidRPr="00360703">
      <w:t xml:space="preserve"> –</w:t>
    </w:r>
    <w:r w:rsidR="008D08B5">
      <w:t xml:space="preserve"> </w:t>
    </w:r>
    <w:fldSimple w:instr=" DOCPROPERTY  Comments  \* MERGEFORMAT ">
      <w:ins w:id="7987"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92</w:t>
    </w:r>
    <w:r w:rsidR="009811B8" w:rsidRPr="00360703">
      <w:rPr>
        <w:rStyle w:val="PageNumber"/>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4630" w14:textId="5C34ED25"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78</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r>
      <w:t>October 13, 2020</w:t>
    </w:r>
    <w:fldSimple w:instr=" COMMENTS  \* MERGEFORMAT ">
      <w:r w:rsidR="000853AA" w:rsidDel="002562D1">
        <w:t>September 30, 2025</w:t>
      </w:r>
    </w:fldSimple>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9435B" w14:textId="2289B7B5" w:rsidR="009811B8" w:rsidRPr="00360703" w:rsidRDefault="000853AA" w:rsidP="00554555">
    <w:pPr>
      <w:pStyle w:val="Footer"/>
    </w:pPr>
    <w:fldSimple w:instr="DOCPROPERTY &quot;Category&quot; Manager  \* MERGEFORMAT">
      <w:ins w:id="8166" w:author="Author">
        <w:r w:rsidR="00CC5FD1">
          <w:t>Issue 3.1</w:t>
        </w:r>
      </w:ins>
    </w:fldSimple>
    <w:r w:rsidR="008D08B5" w:rsidRPr="00360703">
      <w:t xml:space="preserve"> –</w:t>
    </w:r>
    <w:r w:rsidR="008D08B5">
      <w:t xml:space="preserve"> </w:t>
    </w:r>
    <w:fldSimple w:instr=" DOCPROPERTY  Comments  \* MERGEFORMAT ">
      <w:ins w:id="8167" w:author="Author">
        <w:r w:rsidR="00CC5F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93</w:t>
    </w:r>
    <w:r w:rsidR="009811B8" w:rsidRPr="00360703">
      <w:rPr>
        <w:rStyle w:val="PageNumber"/>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DBA2B" w14:textId="0192DD9A" w:rsidR="009811B8" w:rsidRPr="00360703" w:rsidRDefault="00672A73" w:rsidP="00554555">
    <w:pPr>
      <w:pStyle w:val="Footer"/>
    </w:pPr>
    <w:fldSimple w:instr="DOCPROPERTY &quot;Category&quot; Manager  \* MERGEFORMAT">
      <w:ins w:id="8176" w:author="Author">
        <w:r w:rsidR="00CC5FD1">
          <w:t>Issue 3.1</w:t>
        </w:r>
      </w:ins>
    </w:fldSimple>
    <w:r w:rsidR="008D08B5" w:rsidRPr="00360703">
      <w:t xml:space="preserve"> –</w:t>
    </w:r>
    <w:r w:rsidR="008D08B5">
      <w:t xml:space="preserve"> </w:t>
    </w:r>
    <w:fldSimple w:instr=" DOCPROPERTY  Comments  \* MERGEFORMAT ">
      <w:ins w:id="8177"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95</w:t>
    </w:r>
    <w:r w:rsidR="009811B8" w:rsidRPr="00360703">
      <w:rPr>
        <w:rStyle w:val="PageNumber"/>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957E4" w14:textId="5028474A"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82</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r>
      <w:t>October 13, 2020</w:t>
    </w:r>
    <w:fldSimple w:instr=" COMMENTS  \* MERGEFORMAT ">
      <w:r w:rsidR="000853AA" w:rsidDel="002562D1">
        <w:t>September 30, 2025</w:t>
      </w:r>
    </w:fldSimple>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D7F75" w14:textId="64D1517F" w:rsidR="009811B8" w:rsidRPr="00360703" w:rsidRDefault="00672A73" w:rsidP="00554555">
    <w:pPr>
      <w:pStyle w:val="Footer"/>
    </w:pPr>
    <w:fldSimple w:instr="DOCPROPERTY &quot;Category&quot; Manager  \* MERGEFORMAT">
      <w:r w:rsidR="00CC5FD1">
        <w:t>Issue 3.1</w:t>
      </w:r>
    </w:fldSimple>
    <w:r w:rsidR="008D08B5" w:rsidRPr="00360703">
      <w:t xml:space="preserve"> –</w:t>
    </w:r>
    <w:r w:rsidR="008D08B5">
      <w:t xml:space="preserve"> </w:t>
    </w:r>
    <w:fldSimple w:instr=" DOCPROPERTY  Comments  \* MERGEFORMAT ">
      <w:ins w:id="8231" w:author="Author">
        <w:r w:rsidDel="002562D1">
          <w:t>December 3, 2025</w:t>
        </w:r>
      </w:ins>
    </w:fldSimple>
    <w:r w:rsidR="008D08B5"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104</w:t>
    </w:r>
    <w:r w:rsidR="009811B8" w:rsidRPr="00360703">
      <w:rPr>
        <w:rStyle w:val="PageNumber"/>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D79E0" w14:textId="68B7713D"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84</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r>
      <w:t>October 13, 2020</w:t>
    </w:r>
    <w:fldSimple w:instr=" COMMENTS  \* MERGEFORMAT ">
      <w:r w:rsidR="000853AA" w:rsidDel="002562D1">
        <w:t>September 30, 2025</w:t>
      </w:r>
    </w:fldSimple>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84028" w14:textId="2E5EA81C"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86</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fldSimple w:instr=" COMMENTS  \* MERGEFORMAT ">
      <w:r w:rsidR="000853AA" w:rsidDel="002562D1">
        <w:t>September 30, 2025</w:t>
      </w:r>
    </w:fldSimple>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33695" w14:textId="74600B16"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86</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fldSimple w:instr=" COMMENTS  \* MERGEFORMAT ">
      <w:r w:rsidR="000853AA" w:rsidDel="002562D1">
        <w:t>September 30, 2025</w:t>
      </w:r>
    </w:fldSimple>
  </w:p>
  <w:p w14:paraId="142B2805" w14:textId="77777777" w:rsidR="009811B8" w:rsidRDefault="009811B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D88C" w14:textId="47F587BF" w:rsidR="008622C8" w:rsidRPr="00360703" w:rsidRDefault="008622C8" w:rsidP="006038DA">
    <w:pPr>
      <w:pStyle w:val="Footer"/>
    </w:pPr>
    <w:r>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fldSimple w:instr=" COMMENTS  \* MERGEFORMAT ">
      <w:r w:rsidR="000853AA" w:rsidDel="002562D1">
        <w:t>September 30, 2025</w:t>
      </w:r>
    </w:fldSimple>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23" w:name="_Hlk193998178"/>
  <w:p w14:paraId="398C587F" w14:textId="17557023" w:rsidR="008622C8" w:rsidRPr="00DE6079" w:rsidRDefault="00F33790" w:rsidP="006038DA">
    <w:pPr>
      <w:pStyle w:val="Footer"/>
    </w:pPr>
    <w:r>
      <w:fldChar w:fldCharType="begin"/>
    </w:r>
    <w:r>
      <w:instrText xml:space="preserve"> DOCPROPERTY "Category"  \* MERGEFORMAT </w:instrText>
    </w:r>
    <w:r>
      <w:fldChar w:fldCharType="separate"/>
    </w:r>
    <w:ins w:id="24" w:author="Author">
      <w:r w:rsidR="00CC5FD1">
        <w:t>Issue 3.1</w:t>
      </w:r>
    </w:ins>
    <w:r>
      <w:fldChar w:fldCharType="end"/>
    </w:r>
    <w:r w:rsidR="0081084E" w:rsidRPr="0081084E">
      <w:t xml:space="preserve"> – </w:t>
    </w:r>
    <w:fldSimple w:instr=" DOCPROPERTY  Comments ">
      <w:ins w:id="25" w:author="Author">
        <w:r w:rsidR="00495A6B" w:rsidDel="002562D1">
          <w:t>December 3, 2025</w:t>
        </w:r>
      </w:ins>
    </w:fldSimple>
    <w:bookmarkEnd w:id="23"/>
    <w:r w:rsidR="008622C8" w:rsidRPr="00DE6079">
      <w:tab/>
    </w:r>
    <w:fldSimple w:instr="SUBJECT  \* MERGEFORMAT">
      <w:r w:rsidR="002562D1">
        <w:t>Public</w:t>
      </w:r>
    </w:fldSimple>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253F0" w14:textId="77777777" w:rsidR="008622C8" w:rsidRDefault="008622C8" w:rsidP="006038D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E3B78" w14:textId="5D40F35C" w:rsidR="009811B8" w:rsidRPr="00360703" w:rsidRDefault="00495A6B" w:rsidP="00554555">
    <w:pPr>
      <w:pStyle w:val="Footer"/>
    </w:pPr>
    <w:fldSimple w:instr="DOCPROPERTY &quot;Category&quot; Manager  \* MERGEFORMAT">
      <w:ins w:id="62" w:author="Author">
        <w:r w:rsidR="00CC5FD1">
          <w:t>Issue 3.1</w:t>
        </w:r>
      </w:ins>
    </w:fldSimple>
    <w:r w:rsidR="00F420F4" w:rsidRPr="00360703">
      <w:t xml:space="preserve"> –</w:t>
    </w:r>
    <w:r w:rsidR="00F420F4">
      <w:t xml:space="preserve"> </w:t>
    </w:r>
    <w:fldSimple w:instr=" DOCPROPERTY  Comments  \* MERGEFORMAT ">
      <w:ins w:id="63" w:author="Author">
        <w:r w:rsidDel="002562D1">
          <w:t>December 3, 2025</w:t>
        </w:r>
      </w:ins>
    </w:fldSimple>
    <w:r w:rsidR="009811B8" w:rsidRPr="00360703">
      <w:tab/>
    </w:r>
    <w:fldSimple w:instr="SUBJECT  \* MERGEFORMAT">
      <w:r w:rsidR="002562D1">
        <w:t>Public</w:t>
      </w:r>
    </w:fldSimple>
    <w:r w:rsidR="009811B8" w:rsidRPr="00360703">
      <w:tab/>
    </w:r>
    <w:r w:rsidR="009811B8" w:rsidRPr="00360703">
      <w:rPr>
        <w:rStyle w:val="PageNumber"/>
      </w:rPr>
      <w:fldChar w:fldCharType="begin"/>
    </w:r>
    <w:r w:rsidR="009811B8" w:rsidRPr="00360703">
      <w:rPr>
        <w:rStyle w:val="PageNumber"/>
      </w:rPr>
      <w:instrText xml:space="preserve"> PAGE </w:instrText>
    </w:r>
    <w:r w:rsidR="009811B8" w:rsidRPr="00360703">
      <w:rPr>
        <w:rStyle w:val="PageNumber"/>
      </w:rPr>
      <w:fldChar w:fldCharType="separate"/>
    </w:r>
    <w:r w:rsidR="005844EF">
      <w:rPr>
        <w:rStyle w:val="PageNumber"/>
        <w:noProof/>
      </w:rPr>
      <w:t>vi</w:t>
    </w:r>
    <w:r w:rsidR="009811B8" w:rsidRPr="00360703">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C21E5" w14:textId="00D09F35" w:rsidR="009811B8" w:rsidRPr="00360703" w:rsidRDefault="009811B8" w:rsidP="00554555">
    <w:pPr>
      <w:pStyle w:val="FooterLandscape"/>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viii</w:t>
    </w:r>
    <w:r w:rsidRPr="00360703">
      <w:rPr>
        <w:rStyle w:val="PageNumber"/>
      </w:rPr>
      <w:fldChar w:fldCharType="end"/>
    </w:r>
    <w:r w:rsidRPr="00360703">
      <w:tab/>
    </w:r>
    <w:fldSimple w:instr="SUBJECT  \* MERGEFORMAT">
      <w:r w:rsidR="002562D1">
        <w:t>Public</w:t>
      </w:r>
    </w:fldSimple>
    <w:r>
      <w:tab/>
    </w:r>
    <w:r w:rsidRPr="00360703">
      <w:tab/>
    </w:r>
    <w:fldSimple w:instr="DOCPROPERTY &quot;Category&quot; Manager  \* MERGEFORMAT">
      <w:r w:rsidR="000853AA" w:rsidDel="002562D1">
        <w:t>Issue 3.0</w:t>
      </w:r>
    </w:fldSimple>
    <w:r w:rsidRPr="00360703">
      <w:t xml:space="preserve"> – </w:t>
    </w:r>
    <w:r>
      <w:t>October 13, 2020</w:t>
    </w:r>
    <w:fldSimple w:instr=" COMMENTS  \* MERGEFORMAT ">
      <w:r w:rsidR="000853AA" w:rsidDel="002562D1">
        <w:t>September 30, 2025</w:t>
      </w:r>
    </w:fldSimple>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F41CF" w14:textId="1D0765B3" w:rsidR="009811B8" w:rsidRPr="00360703" w:rsidRDefault="000853AA" w:rsidP="00640208">
    <w:pPr>
      <w:pStyle w:val="Footer"/>
    </w:pPr>
    <w:fldSimple w:instr="DOCPROPERTY &quot;Category&quot; Manager  \* MERGEFORMAT">
      <w:ins w:id="158" w:author="Author">
        <w:r w:rsidR="00CC5FD1">
          <w:t>Issue 3.1</w:t>
        </w:r>
      </w:ins>
    </w:fldSimple>
    <w:r w:rsidR="009811B8" w:rsidRPr="00360703">
      <w:t xml:space="preserve"> –</w:t>
    </w:r>
    <w:r w:rsidR="009811B8">
      <w:t xml:space="preserve"> </w:t>
    </w:r>
    <w:fldSimple w:instr=" DOCPROPERTY  Comments  \* MERGEFORMAT ">
      <w:r w:rsidR="00CC5FD1">
        <w:t>December 3, 2025</w:t>
      </w:r>
    </w:fldSimple>
    <w:r w:rsidR="009811B8" w:rsidRPr="00360703">
      <w:tab/>
    </w:r>
    <w:fldSimple w:instr="SUBJECT  \* MERGEFORMAT">
      <w:r w:rsidR="002562D1">
        <w:t>Public</w:t>
      </w:r>
    </w:fldSimple>
    <w:r w:rsidR="009811B8" w:rsidRPr="00360703">
      <w:tab/>
    </w:r>
    <w:r w:rsidR="009811B8" w:rsidRPr="00AD2763">
      <w:fldChar w:fldCharType="begin"/>
    </w:r>
    <w:r w:rsidR="009811B8" w:rsidRPr="00AD2763">
      <w:instrText xml:space="preserve"> PAGE   \* MERGEFORMAT </w:instrText>
    </w:r>
    <w:r w:rsidR="009811B8" w:rsidRPr="00AD2763">
      <w:fldChar w:fldCharType="separate"/>
    </w:r>
    <w:r w:rsidR="005844EF">
      <w:rPr>
        <w:noProof/>
      </w:rPr>
      <w:t>viii</w:t>
    </w:r>
    <w:r w:rsidR="009811B8" w:rsidRPr="00AD2763">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D1198" w14:textId="25FF89C0" w:rsidR="009811B8" w:rsidRPr="00360703" w:rsidRDefault="009811B8" w:rsidP="00554555">
    <w:pPr>
      <w:pStyle w:val="Footer"/>
    </w:pPr>
    <w:r w:rsidRPr="00360703">
      <w:rPr>
        <w:rStyle w:val="PageNumber"/>
      </w:rPr>
      <w:fldChar w:fldCharType="begin"/>
    </w:r>
    <w:r w:rsidRPr="00360703">
      <w:rPr>
        <w:rStyle w:val="PageNumber"/>
      </w:rPr>
      <w:instrText xml:space="preserve"> PAGE </w:instrText>
    </w:r>
    <w:r w:rsidRPr="00360703">
      <w:rPr>
        <w:rStyle w:val="PageNumber"/>
      </w:rPr>
      <w:fldChar w:fldCharType="separate"/>
    </w:r>
    <w:r>
      <w:rPr>
        <w:rStyle w:val="PageNumber"/>
        <w:noProof/>
      </w:rPr>
      <w:t>3</w:t>
    </w:r>
    <w:r w:rsidRPr="00360703">
      <w:rPr>
        <w:rStyle w:val="PageNumber"/>
      </w:rPr>
      <w:fldChar w:fldCharType="end"/>
    </w:r>
    <w:r w:rsidRPr="00360703">
      <w:tab/>
    </w:r>
    <w:fldSimple w:instr="SUBJECT  \* MERGEFORMAT">
      <w:r w:rsidR="002562D1">
        <w:t>Public</w:t>
      </w:r>
    </w:fldSimple>
    <w:r w:rsidRPr="00360703">
      <w:tab/>
    </w:r>
    <w:fldSimple w:instr="DOCPROPERTY &quot;Category&quot; Manager  \* MERGEFORMAT">
      <w:r w:rsidR="000853AA" w:rsidDel="002562D1">
        <w:t>Issue 3.0</w:t>
      </w:r>
    </w:fldSimple>
    <w:r w:rsidRPr="00360703">
      <w:t xml:space="preserve"> – </w:t>
    </w:r>
    <w:r>
      <w:t>October 13, 2020</w:t>
    </w:r>
    <w:fldSimple w:instr=" COMMENTS  \* MERGEFORMAT ">
      <w:r w:rsidR="000853AA" w:rsidDel="002562D1">
        <w:t>September 30, 2025</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13CC01" w14:textId="77777777" w:rsidR="00C92E4D" w:rsidRDefault="00C92E4D" w:rsidP="00EC38BB">
      <w:pPr>
        <w:pStyle w:val="FootnoteText"/>
      </w:pPr>
      <w:r>
        <w:separator/>
      </w:r>
    </w:p>
  </w:footnote>
  <w:footnote w:type="continuationSeparator" w:id="0">
    <w:p w14:paraId="48E05273" w14:textId="77777777" w:rsidR="00C92E4D" w:rsidRDefault="00C92E4D">
      <w:r>
        <w:continuationSeparator/>
      </w:r>
    </w:p>
  </w:footnote>
  <w:footnote w:type="continuationNotice" w:id="1">
    <w:p w14:paraId="6CA9FB49" w14:textId="77777777" w:rsidR="00C92E4D" w:rsidRDefault="00C92E4D">
      <w:pPr>
        <w:spacing w:after="0"/>
      </w:pPr>
    </w:p>
  </w:footnote>
  <w:footnote w:id="2">
    <w:p w14:paraId="4C753338" w14:textId="77777777" w:rsidR="009811B8" w:rsidRPr="00DD2729" w:rsidRDefault="009811B8" w:rsidP="0078285D">
      <w:pPr>
        <w:pStyle w:val="FootnoteText"/>
        <w:rPr>
          <w:lang w:val="en-US"/>
        </w:rPr>
      </w:pPr>
      <w:r>
        <w:rPr>
          <w:rStyle w:val="FootnoteReference"/>
        </w:rPr>
        <w:footnoteRef/>
      </w:r>
      <w:r>
        <w:t xml:space="preserve"> </w:t>
      </w:r>
      <w:r w:rsidRPr="00B4234A">
        <w:t xml:space="preserve">The </w:t>
      </w:r>
      <w:r>
        <w:t>“Stage 3: D</w:t>
      </w:r>
      <w:r w:rsidRPr="00B4234A">
        <w:t>esign and build</w:t>
      </w:r>
      <w:r>
        <w:t>”</w:t>
      </w:r>
      <w:r w:rsidRPr="00B4234A">
        <w:t xml:space="preserve"> activities are determined between the </w:t>
      </w:r>
      <w:r w:rsidRPr="00A25F36">
        <w:rPr>
          <w:i/>
        </w:rPr>
        <w:t>connection</w:t>
      </w:r>
      <w:r w:rsidRPr="00B4234A">
        <w:t xml:space="preserve"> </w:t>
      </w:r>
      <w:r w:rsidRPr="00DD2729">
        <w:rPr>
          <w:i/>
        </w:rPr>
        <w:t>applicant</w:t>
      </w:r>
      <w:r w:rsidRPr="00B4234A">
        <w:t xml:space="preserve"> and its associated </w:t>
      </w:r>
      <w:r w:rsidRPr="00DD2729">
        <w:rPr>
          <w:i/>
        </w:rPr>
        <w:t>transmitter</w:t>
      </w:r>
      <w:r w:rsidRPr="00B4234A">
        <w:t xml:space="preserve"> or </w:t>
      </w:r>
      <w:r w:rsidRPr="00DD2729">
        <w:rPr>
          <w:i/>
        </w:rPr>
        <w:t>distributor</w:t>
      </w:r>
      <w:r>
        <w:t xml:space="preserve"> after the completion of Stages 1 and 2.</w:t>
      </w:r>
    </w:p>
  </w:footnote>
  <w:footnote w:id="3">
    <w:p w14:paraId="7DAC4710" w14:textId="7A016403" w:rsidR="009811B8" w:rsidRPr="00985D62" w:rsidRDefault="009811B8" w:rsidP="0078285D">
      <w:pPr>
        <w:pStyle w:val="FootnoteText"/>
        <w:rPr>
          <w:lang w:val="en-US"/>
        </w:rPr>
      </w:pPr>
      <w:r>
        <w:rPr>
          <w:rStyle w:val="FootnoteReference"/>
        </w:rPr>
        <w:footnoteRef/>
      </w:r>
      <w:r>
        <w:t xml:space="preserve"> </w:t>
      </w:r>
      <w:r w:rsidRPr="002876F6">
        <w:t xml:space="preserve">The </w:t>
      </w:r>
      <w:r w:rsidRPr="00346397">
        <w:rPr>
          <w:i/>
        </w:rPr>
        <w:t>IESO</w:t>
      </w:r>
      <w:r w:rsidRPr="002876F6">
        <w:t xml:space="preserve"> will conduct a business registry search to confirm evidence of an active organization, including the registered officers and current status.</w:t>
      </w:r>
      <w:r w:rsidR="005B2B8A">
        <w:t xml:space="preserve"> The jurisdiction of registration must be within Canada or the U.S.A. </w:t>
      </w:r>
    </w:p>
  </w:footnote>
  <w:footnote w:id="4">
    <w:p w14:paraId="552F33B6" w14:textId="77777777" w:rsidR="009811B8" w:rsidRPr="0091511F" w:rsidRDefault="009811B8" w:rsidP="0078285D">
      <w:pPr>
        <w:pStyle w:val="FootnoteText"/>
        <w:rPr>
          <w:lang w:val="en-US"/>
        </w:rPr>
      </w:pPr>
      <w:r>
        <w:rPr>
          <w:rStyle w:val="FootnoteReference"/>
        </w:rPr>
        <w:footnoteRef/>
      </w:r>
      <w:r>
        <w:t xml:space="preserve"> </w:t>
      </w:r>
      <w:r>
        <w:rPr>
          <w:lang w:val="en-US"/>
        </w:rPr>
        <w:t xml:space="preserve">Under extraordinary circumstances, the </w:t>
      </w:r>
      <w:r w:rsidRPr="0091511F">
        <w:rPr>
          <w:i/>
          <w:lang w:val="en-US"/>
        </w:rPr>
        <w:t>IESO</w:t>
      </w:r>
      <w:r>
        <w:rPr>
          <w:lang w:val="en-US"/>
        </w:rPr>
        <w:t xml:space="preserve"> may email the </w:t>
      </w:r>
      <w:r w:rsidRPr="0091511F">
        <w:rPr>
          <w:i/>
          <w:lang w:val="en-US"/>
        </w:rPr>
        <w:t>participation agreement</w:t>
      </w:r>
      <w:r>
        <w:rPr>
          <w:lang w:val="en-US"/>
        </w:rPr>
        <w:t xml:space="preserve"> to the prospective </w:t>
      </w:r>
      <w:r w:rsidRPr="00AC12A0">
        <w:rPr>
          <w:i/>
          <w:lang w:val="en-US"/>
        </w:rPr>
        <w:t>market participant</w:t>
      </w:r>
      <w:r>
        <w:rPr>
          <w:lang w:val="en-US"/>
        </w:rPr>
        <w:t>’s or program participant’s authorized representative.</w:t>
      </w:r>
    </w:p>
  </w:footnote>
  <w:footnote w:id="5">
    <w:p w14:paraId="0EDFB38C" w14:textId="77777777" w:rsidR="009811B8" w:rsidRPr="00A01572" w:rsidRDefault="009811B8" w:rsidP="0078285D">
      <w:pPr>
        <w:pStyle w:val="FootnoteText"/>
      </w:pPr>
      <w:r w:rsidRPr="00A01572">
        <w:rPr>
          <w:rStyle w:val="FootnoteReference"/>
          <w:szCs w:val="18"/>
        </w:rPr>
        <w:footnoteRef/>
      </w:r>
      <w:r w:rsidRPr="00A01572">
        <w:t xml:space="preserve"> Market participants may import energy and operating reserve but can only export energy. </w:t>
      </w:r>
    </w:p>
  </w:footnote>
  <w:footnote w:id="6">
    <w:p w14:paraId="36F7C0F3" w14:textId="77777777" w:rsidR="009811B8" w:rsidRPr="00053A85" w:rsidRDefault="009811B8" w:rsidP="0078285D">
      <w:pPr>
        <w:pStyle w:val="FootnoteText"/>
        <w:rPr>
          <w:lang w:val="en-US"/>
        </w:rPr>
      </w:pPr>
      <w:r w:rsidRPr="00053A85">
        <w:rPr>
          <w:rStyle w:val="FootnoteReference"/>
        </w:rPr>
        <w:footnoteRef/>
      </w:r>
      <w:r w:rsidRPr="00053A85">
        <w:t xml:space="preserve"> For information on e-Tags, refer to the </w:t>
      </w:r>
      <w:hyperlink r:id="rId1" w:history="1">
        <w:r w:rsidRPr="00053A85">
          <w:rPr>
            <w:rStyle w:val="Hyperlink"/>
            <w:sz w:val="16"/>
          </w:rPr>
          <w:t>North American Energy Standards Board website</w:t>
        </w:r>
      </w:hyperlink>
      <w:r w:rsidRPr="00053A85">
        <w:t>.</w:t>
      </w:r>
    </w:p>
  </w:footnote>
  <w:footnote w:id="7">
    <w:p w14:paraId="59B201DE" w14:textId="77777777" w:rsidR="009811B8" w:rsidRPr="00053A85" w:rsidRDefault="009811B8" w:rsidP="0078285D">
      <w:pPr>
        <w:pStyle w:val="FootnoteText"/>
      </w:pPr>
      <w:r w:rsidRPr="00053A85">
        <w:rPr>
          <w:rStyle w:val="FootnoteReference"/>
        </w:rPr>
        <w:footnoteRef/>
      </w:r>
      <w:r w:rsidRPr="00053A85">
        <w:t xml:space="preserve"> For information on HST registration, refer to the </w:t>
      </w:r>
      <w:hyperlink r:id="rId2" w:history="1">
        <w:r w:rsidRPr="00053A85">
          <w:rPr>
            <w:rStyle w:val="Hyperlink"/>
            <w:sz w:val="16"/>
          </w:rPr>
          <w:t>Canada Revenue Agency website</w:t>
        </w:r>
      </w:hyperlink>
      <w:r w:rsidRPr="00053A85">
        <w:t>.</w:t>
      </w:r>
    </w:p>
  </w:footnote>
  <w:footnote w:id="8">
    <w:p w14:paraId="6BC585B5" w14:textId="65DF9957" w:rsidR="009811B8" w:rsidRPr="00BE287E" w:rsidRDefault="009811B8" w:rsidP="0078285D">
      <w:pPr>
        <w:pStyle w:val="FootnoteText"/>
      </w:pPr>
      <w:r w:rsidRPr="00A40F0C">
        <w:rPr>
          <w:rStyle w:val="FootnoteReference"/>
        </w:rPr>
        <w:footnoteRef/>
      </w:r>
      <w:r w:rsidRPr="00A40F0C">
        <w:t xml:space="preserve"> Imports and/or export trades are from or to the Ontario </w:t>
      </w:r>
      <w:r w:rsidRPr="00A40F0C">
        <w:rPr>
          <w:i/>
        </w:rPr>
        <w:t>energy market</w:t>
      </w:r>
      <w:r w:rsidRPr="00A40F0C">
        <w:t xml:space="preserve">. For example, a </w:t>
      </w:r>
      <w:r w:rsidRPr="00A40F0C">
        <w:rPr>
          <w:i/>
        </w:rPr>
        <w:t xml:space="preserve">market participant </w:t>
      </w:r>
      <w:r w:rsidRPr="00A40F0C">
        <w:t xml:space="preserve">seeking to export </w:t>
      </w:r>
      <w:r w:rsidRPr="00A40F0C">
        <w:rPr>
          <w:i/>
        </w:rPr>
        <w:t xml:space="preserve">energy </w:t>
      </w:r>
      <w:r w:rsidRPr="00A40F0C">
        <w:t xml:space="preserve">from a </w:t>
      </w:r>
      <w:r w:rsidRPr="00A40F0C">
        <w:rPr>
          <w:i/>
        </w:rPr>
        <w:t xml:space="preserve">facility </w:t>
      </w:r>
      <w:r w:rsidRPr="00A40F0C">
        <w:t xml:space="preserve">within Ontario will have to submit both an </w:t>
      </w:r>
      <w:r w:rsidRPr="00A40F0C">
        <w:rPr>
          <w:i/>
        </w:rPr>
        <w:t xml:space="preserve">offer </w:t>
      </w:r>
      <w:r w:rsidRPr="00A40F0C">
        <w:t xml:space="preserve">for that </w:t>
      </w:r>
      <w:r w:rsidRPr="00A40F0C">
        <w:rPr>
          <w:i/>
        </w:rPr>
        <w:t>energy</w:t>
      </w:r>
      <w:r w:rsidRPr="00A40F0C">
        <w:t xml:space="preserve"> into the Ontario real-time market and a </w:t>
      </w:r>
      <w:r w:rsidRPr="00A40F0C">
        <w:rPr>
          <w:rFonts w:cs="Times New Roman"/>
          <w:i/>
        </w:rPr>
        <w:t>bid</w:t>
      </w:r>
      <w:r w:rsidRPr="00A40F0C">
        <w:rPr>
          <w:rFonts w:cs="Times New Roman"/>
        </w:rPr>
        <w:t xml:space="preserve"> </w:t>
      </w:r>
      <w:r w:rsidRPr="00A40F0C">
        <w:t xml:space="preserve">to export that </w:t>
      </w:r>
      <w:r w:rsidRPr="00A40F0C">
        <w:rPr>
          <w:i/>
        </w:rPr>
        <w:t>energy</w:t>
      </w:r>
      <w:r w:rsidRPr="00A40F0C">
        <w:t xml:space="preserve"> into another </w:t>
      </w:r>
      <w:r w:rsidRPr="00A40F0C">
        <w:rPr>
          <w:i/>
        </w:rPr>
        <w:t>control area</w:t>
      </w:r>
      <w:r w:rsidRPr="00A40F0C">
        <w:t xml:space="preserve">. The first </w:t>
      </w:r>
      <w:r w:rsidRPr="00A40F0C">
        <w:rPr>
          <w:i/>
        </w:rPr>
        <w:t>offer</w:t>
      </w:r>
      <w:r w:rsidRPr="00A40F0C">
        <w:t xml:space="preserve"> would be associated with the </w:t>
      </w:r>
      <w:r w:rsidRPr="00BC183C">
        <w:rPr>
          <w:i/>
        </w:rPr>
        <w:t>resource</w:t>
      </w:r>
      <w:r w:rsidRPr="00A40F0C">
        <w:t xml:space="preserve"> that is registered with the </w:t>
      </w:r>
      <w:r w:rsidRPr="00A40F0C">
        <w:rPr>
          <w:i/>
        </w:rPr>
        <w:t>IESO</w:t>
      </w:r>
      <w:r w:rsidRPr="00A40F0C">
        <w:t xml:space="preserve">. The second </w:t>
      </w:r>
      <w:r w:rsidRPr="00A40F0C">
        <w:rPr>
          <w:i/>
        </w:rPr>
        <w:t>offer</w:t>
      </w:r>
      <w:r w:rsidRPr="00A40F0C">
        <w:t xml:space="preserve"> would be associated with a </w:t>
      </w:r>
      <w:r w:rsidRPr="00A40F0C">
        <w:rPr>
          <w:i/>
        </w:rPr>
        <w:t xml:space="preserve">boundary entity </w:t>
      </w:r>
      <w:r w:rsidRPr="00551F2A">
        <w:rPr>
          <w:i/>
        </w:rPr>
        <w:t>resource</w:t>
      </w:r>
      <w:r w:rsidRPr="00A40F0C">
        <w:t xml:space="preserve">. Refer to </w:t>
      </w:r>
      <w:r w:rsidRPr="002E1934">
        <w:rPr>
          <w:b/>
        </w:rPr>
        <w:t>MM 4.1</w:t>
      </w:r>
      <w:r w:rsidRPr="00A40F0C">
        <w:t xml:space="preserve"> for </w:t>
      </w:r>
      <w:r w:rsidRPr="00A40F0C">
        <w:rPr>
          <w:rFonts w:cs="Times New Roman"/>
        </w:rPr>
        <w:t xml:space="preserve">more </w:t>
      </w:r>
      <w:r w:rsidRPr="00A40F0C">
        <w:t>information on this process.</w:t>
      </w:r>
      <w:r w:rsidRPr="00BE287E">
        <w:t xml:space="preserve"> </w:t>
      </w:r>
    </w:p>
  </w:footnote>
  <w:footnote w:id="9">
    <w:p w14:paraId="13A75A1B" w14:textId="77777777" w:rsidR="009811B8" w:rsidRDefault="009811B8" w:rsidP="0078285D">
      <w:pPr>
        <w:pStyle w:val="FootnoteText"/>
      </w:pPr>
      <w:r w:rsidRPr="00481948">
        <w:rPr>
          <w:rStyle w:val="FootnoteReference"/>
        </w:rPr>
        <w:footnoteRef/>
      </w:r>
      <w:r w:rsidRPr="00481948">
        <w:t xml:space="preserve"> For information on HST registration, refer to </w:t>
      </w:r>
      <w:r w:rsidRPr="00A75EE0">
        <w:t xml:space="preserve">the </w:t>
      </w:r>
      <w:hyperlink r:id="rId3" w:history="1">
        <w:r w:rsidRPr="00A75EE0">
          <w:rPr>
            <w:rStyle w:val="Hyperlink"/>
            <w:sz w:val="16"/>
          </w:rPr>
          <w:t>Canada Revenue Agency website</w:t>
        </w:r>
      </w:hyperlink>
      <w:r w:rsidRPr="00A75EE0">
        <w:t>.</w:t>
      </w:r>
    </w:p>
  </w:footnote>
  <w:footnote w:id="10">
    <w:p w14:paraId="16388046" w14:textId="77777777" w:rsidR="009811B8" w:rsidRDefault="009811B8" w:rsidP="0078285D">
      <w:pPr>
        <w:pStyle w:val="FootnoteText"/>
      </w:pPr>
      <w:r w:rsidRPr="00481948">
        <w:rPr>
          <w:rStyle w:val="FootnoteReference"/>
        </w:rPr>
        <w:footnoteRef/>
      </w:r>
      <w:r w:rsidRPr="00481948">
        <w:t xml:space="preserve"> For information on HST </w:t>
      </w:r>
      <w:r w:rsidRPr="00A75EE0">
        <w:t xml:space="preserve">registration, refer to the </w:t>
      </w:r>
      <w:hyperlink r:id="rId4" w:history="1">
        <w:r w:rsidRPr="00A75EE0">
          <w:rPr>
            <w:rStyle w:val="Hyperlink"/>
            <w:sz w:val="16"/>
          </w:rPr>
          <w:t>Canada Revenue Agency website</w:t>
        </w:r>
      </w:hyperlink>
      <w:r w:rsidRPr="00A75EE0">
        <w:t>.</w:t>
      </w:r>
    </w:p>
  </w:footnote>
  <w:footnote w:id="11">
    <w:p w14:paraId="109DB554" w14:textId="77777777" w:rsidR="009811B8" w:rsidRPr="00FC4E9B" w:rsidRDefault="009811B8" w:rsidP="0078285D">
      <w:pPr>
        <w:pStyle w:val="FootnoteText"/>
        <w:rPr>
          <w:lang w:val="en-US"/>
        </w:rPr>
      </w:pPr>
      <w:r>
        <w:rPr>
          <w:rStyle w:val="FootnoteReference"/>
        </w:rPr>
        <w:footnoteRef/>
      </w:r>
      <w:r>
        <w:t xml:space="preserve"> “</w:t>
      </w:r>
      <w:r>
        <w:rPr>
          <w:lang w:val="en-US"/>
        </w:rPr>
        <w:t xml:space="preserve">As-built” data consists of the measurements and specifications of a </w:t>
      </w:r>
      <w:r w:rsidRPr="00346397">
        <w:rPr>
          <w:i/>
          <w:lang w:val="en-US"/>
        </w:rPr>
        <w:t>facility</w:t>
      </w:r>
      <w:r>
        <w:rPr>
          <w:lang w:val="en-US"/>
        </w:rPr>
        <w:t xml:space="preserve"> prior to any modifications, and is submitted to the </w:t>
      </w:r>
      <w:r w:rsidRPr="00346397">
        <w:rPr>
          <w:i/>
          <w:lang w:val="en-US"/>
        </w:rPr>
        <w:t>IESO</w:t>
      </w:r>
      <w:r>
        <w:rPr>
          <w:lang w:val="en-US"/>
        </w:rPr>
        <w:t xml:space="preserve"> on a single-line diagram. </w:t>
      </w:r>
      <w:r w:rsidRPr="00897B0B">
        <w:rPr>
          <w:lang w:val="en-US"/>
        </w:rPr>
        <w:t xml:space="preserve">Confirming as-built equipment in some cases may be as simple as confirming nameplate values are provided during </w:t>
      </w:r>
      <w:r>
        <w:rPr>
          <w:lang w:val="en-US"/>
        </w:rPr>
        <w:t>equipment</w:t>
      </w:r>
      <w:r w:rsidRPr="00897B0B">
        <w:rPr>
          <w:lang w:val="en-US"/>
        </w:rPr>
        <w:t xml:space="preserve"> registration.  In other cases, </w:t>
      </w:r>
      <w:r>
        <w:rPr>
          <w:lang w:val="en-US"/>
        </w:rPr>
        <w:t>data monitoring</w:t>
      </w:r>
      <w:r w:rsidRPr="00897B0B">
        <w:rPr>
          <w:lang w:val="en-US"/>
        </w:rPr>
        <w:t xml:space="preserve"> will be used to confirm model parameters.</w:t>
      </w:r>
    </w:p>
  </w:footnote>
  <w:footnote w:id="12">
    <w:p w14:paraId="0D421E54" w14:textId="77777777" w:rsidR="009811B8" w:rsidRDefault="009811B8" w:rsidP="0078285D">
      <w:pPr>
        <w:pStyle w:val="FootnoteText"/>
      </w:pPr>
      <w:r>
        <w:rPr>
          <w:rStyle w:val="FootnoteReference"/>
        </w:rPr>
        <w:footnoteRef/>
      </w:r>
      <w:r>
        <w:t xml:space="preserve"> A single </w:t>
      </w:r>
      <w:r w:rsidRPr="00735249">
        <w:rPr>
          <w:i/>
        </w:rPr>
        <w:t>operating reserve</w:t>
      </w:r>
      <w:r>
        <w:t xml:space="preserve"> ramp rate </w:t>
      </w:r>
      <w:r w:rsidRPr="00735249">
        <w:rPr>
          <w:i/>
        </w:rPr>
        <w:t>reference level</w:t>
      </w:r>
      <w:r>
        <w:t xml:space="preserve"> is registered that will be used to validate all applicable classes of </w:t>
      </w:r>
      <w:r w:rsidRPr="00735249">
        <w:rPr>
          <w:i/>
        </w:rPr>
        <w:t>operating reserve</w:t>
      </w:r>
      <w:r>
        <w:t xml:space="preserve"> ramp rates </w:t>
      </w:r>
      <w:r w:rsidRPr="00735249">
        <w:rPr>
          <w:i/>
        </w:rPr>
        <w:t>dispatch data</w:t>
      </w:r>
      <w:r>
        <w:t xml:space="preserve"> submission.</w:t>
      </w:r>
    </w:p>
  </w:footnote>
  <w:footnote w:id="13">
    <w:p w14:paraId="3C922294" w14:textId="77777777" w:rsidR="009811B8" w:rsidRDefault="009811B8" w:rsidP="0078285D">
      <w:pPr>
        <w:pStyle w:val="FootnoteText"/>
      </w:pPr>
      <w:r>
        <w:rPr>
          <w:rStyle w:val="FootnoteReference"/>
        </w:rPr>
        <w:footnoteRef/>
      </w:r>
      <w:r>
        <w:t xml:space="preserve"> A single </w:t>
      </w:r>
      <w:r w:rsidRPr="00735249">
        <w:rPr>
          <w:i/>
        </w:rPr>
        <w:t>operating reserve</w:t>
      </w:r>
      <w:r>
        <w:t xml:space="preserve"> ramp rate </w:t>
      </w:r>
      <w:r w:rsidRPr="00735249">
        <w:rPr>
          <w:i/>
        </w:rPr>
        <w:t>reference level</w:t>
      </w:r>
      <w:r>
        <w:t xml:space="preserve"> is registered that will be used to validate all applicable classes of </w:t>
      </w:r>
      <w:r w:rsidRPr="00735249">
        <w:rPr>
          <w:i/>
        </w:rPr>
        <w:t>operating reserve</w:t>
      </w:r>
      <w:r>
        <w:t xml:space="preserve"> ramp rates </w:t>
      </w:r>
      <w:r w:rsidRPr="00735249">
        <w:rPr>
          <w:i/>
        </w:rPr>
        <w:t>dispatch data</w:t>
      </w:r>
      <w:r>
        <w:t xml:space="preserve"> submission.</w:t>
      </w:r>
    </w:p>
  </w:footnote>
  <w:footnote w:id="14">
    <w:p w14:paraId="4D456C18" w14:textId="4E0A93F1" w:rsidR="009811B8" w:rsidRPr="00C24382" w:rsidRDefault="009811B8" w:rsidP="0078285D">
      <w:pPr>
        <w:pStyle w:val="FootnoteText"/>
      </w:pPr>
      <w:r w:rsidRPr="00C24382">
        <w:rPr>
          <w:rStyle w:val="FootnoteReference"/>
          <w:rFonts w:ascii="Calibri" w:hAnsi="Calibri"/>
        </w:rPr>
        <w:footnoteRef/>
      </w:r>
      <w:r w:rsidRPr="00C24382">
        <w:t xml:space="preserve"> </w:t>
      </w:r>
      <w:r w:rsidRPr="00C24382">
        <w:rPr>
          <w:i/>
        </w:rPr>
        <w:t>Regulation</w:t>
      </w:r>
      <w:r w:rsidRPr="00C24382">
        <w:t xml:space="preserve"> is an </w:t>
      </w:r>
      <w:r w:rsidRPr="00C24382">
        <w:rPr>
          <w:i/>
        </w:rPr>
        <w:t>ancillary service</w:t>
      </w:r>
      <w:r w:rsidRPr="00C24382">
        <w:t xml:space="preserve"> that is currently contracted by the </w:t>
      </w:r>
      <w:r w:rsidRPr="003D3158">
        <w:rPr>
          <w:i/>
        </w:rPr>
        <w:t>IESO</w:t>
      </w:r>
      <w:r w:rsidRPr="00C24382">
        <w:t xml:space="preserve">.  A contracted </w:t>
      </w:r>
      <w:r w:rsidRPr="00C24382">
        <w:rPr>
          <w:i/>
        </w:rPr>
        <w:t>electricity storage facility</w:t>
      </w:r>
      <w:r w:rsidRPr="00C24382">
        <w:t xml:space="preserve"> may not exceed an </w:t>
      </w:r>
      <w:r w:rsidRPr="00C24382">
        <w:rPr>
          <w:i/>
        </w:rPr>
        <w:t>electricity storage facility size</w:t>
      </w:r>
      <w:r w:rsidRPr="00C24382">
        <w:t xml:space="preserve"> of 50 MW as per </w:t>
      </w:r>
      <w:r w:rsidRPr="00A412B3">
        <w:rPr>
          <w:b/>
        </w:rPr>
        <w:t>MR Ch.7 s.21.3.2</w:t>
      </w:r>
      <w:r>
        <w:t>.</w:t>
      </w:r>
    </w:p>
  </w:footnote>
  <w:footnote w:id="15">
    <w:p w14:paraId="7B50B6DF" w14:textId="77777777" w:rsidR="009811B8" w:rsidRPr="00C24382" w:rsidRDefault="009811B8" w:rsidP="0078285D">
      <w:pPr>
        <w:pStyle w:val="FootnoteText"/>
        <w:rPr>
          <w:lang w:val="en-US"/>
        </w:rPr>
      </w:pPr>
      <w:r w:rsidRPr="00C24382">
        <w:rPr>
          <w:rStyle w:val="FootnoteReference"/>
        </w:rPr>
        <w:footnoteRef/>
      </w:r>
      <w:r w:rsidRPr="00C24382">
        <w:t xml:space="preserve"> </w:t>
      </w:r>
      <w:r w:rsidRPr="00C24382">
        <w:rPr>
          <w:i/>
        </w:rPr>
        <w:t xml:space="preserve">Embedded electricity storage </w:t>
      </w:r>
      <w:r>
        <w:rPr>
          <w:i/>
        </w:rPr>
        <w:t>resources</w:t>
      </w:r>
      <w:r w:rsidRPr="00C24382">
        <w:t xml:space="preserve"> that are</w:t>
      </w:r>
      <w:r>
        <w:t xml:space="preserve"> associated with</w:t>
      </w:r>
      <w:r w:rsidRPr="00C24382">
        <w:t xml:space="preserve"> </w:t>
      </w:r>
      <w:r w:rsidRPr="00C24382">
        <w:rPr>
          <w:i/>
        </w:rPr>
        <w:t>market participants</w:t>
      </w:r>
      <w:r w:rsidRPr="00C24382">
        <w:t xml:space="preserve"> will register in the other three categories stated above.</w:t>
      </w:r>
    </w:p>
  </w:footnote>
  <w:footnote w:id="16">
    <w:p w14:paraId="62848744" w14:textId="112030FB" w:rsidR="009811B8" w:rsidRPr="00E84149" w:rsidRDefault="009811B8" w:rsidP="0078285D">
      <w:pPr>
        <w:pStyle w:val="FootnoteText"/>
        <w:rPr>
          <w:lang w:val="en-US"/>
        </w:rPr>
      </w:pPr>
      <w:r w:rsidRPr="00944155">
        <w:rPr>
          <w:rStyle w:val="FootnoteReference"/>
        </w:rPr>
        <w:footnoteRef/>
      </w:r>
      <w:r w:rsidRPr="00944155">
        <w:t xml:space="preserve"> As per </w:t>
      </w:r>
      <w:r>
        <w:rPr>
          <w:b/>
        </w:rPr>
        <w:t xml:space="preserve">MR </w:t>
      </w:r>
      <w:r w:rsidRPr="00F24FC9">
        <w:rPr>
          <w:b/>
        </w:rPr>
        <w:t>Ch.4 App.4.19</w:t>
      </w:r>
      <w:r w:rsidRPr="00944155">
        <w:t xml:space="preserve">, the </w:t>
      </w:r>
      <w:r w:rsidRPr="00944155">
        <w:rPr>
          <w:i/>
        </w:rPr>
        <w:t>IESO</w:t>
      </w:r>
      <w:r w:rsidRPr="00944155">
        <w:t xml:space="preserve"> considers medium performance to be acceptable for embedded </w:t>
      </w:r>
      <w:r w:rsidRPr="00944155">
        <w:rPr>
          <w:i/>
        </w:rPr>
        <w:t>variable generators</w:t>
      </w:r>
      <w:r w:rsidRPr="00944155">
        <w:t xml:space="preserve"> (i.e., program participants).</w:t>
      </w:r>
      <w:r>
        <w:t xml:space="preserve"> </w:t>
      </w:r>
    </w:p>
  </w:footnote>
  <w:footnote w:id="17">
    <w:p w14:paraId="11461818" w14:textId="77777777" w:rsidR="009811B8" w:rsidRPr="00BE287E" w:rsidRDefault="009811B8" w:rsidP="0078285D">
      <w:pPr>
        <w:pStyle w:val="FootnoteText"/>
      </w:pPr>
      <w:r w:rsidRPr="00BE287E">
        <w:rPr>
          <w:rStyle w:val="FootnoteReference"/>
        </w:rPr>
        <w:footnoteRef/>
      </w:r>
      <w:r w:rsidRPr="00BE287E">
        <w:t xml:space="preserve"> As alternative technologies are identified, the </w:t>
      </w:r>
      <w:r w:rsidRPr="00BE287E">
        <w:rPr>
          <w:i/>
        </w:rPr>
        <w:t xml:space="preserve">IESO </w:t>
      </w:r>
      <w:r w:rsidRPr="00BE287E">
        <w:t>will review their compatibility with the existing requirements and where appropriate expand the list of acceptable technologies.</w:t>
      </w:r>
    </w:p>
  </w:footnote>
  <w:footnote w:id="18">
    <w:p w14:paraId="491702C5" w14:textId="77777777" w:rsidR="009811B8" w:rsidRPr="00BE287E"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B67DFD">
        <w:t xml:space="preserve"> </w:t>
      </w:r>
      <w:r>
        <w:t>becoming</w:t>
      </w:r>
      <w:r w:rsidRPr="00B67DFD">
        <w:t xml:space="preserve"> </w:t>
      </w:r>
      <w:r w:rsidRPr="00346397">
        <w:rPr>
          <w:i/>
        </w:rPr>
        <w:t>dispatchable</w:t>
      </w:r>
      <w:r w:rsidRPr="00B67DFD">
        <w:t xml:space="preserve"> </w:t>
      </w:r>
      <w:r>
        <w:t>for the first</w:t>
      </w:r>
      <w:r w:rsidRPr="00B67DFD">
        <w:t xml:space="preserve"> time.</w:t>
      </w:r>
      <w:r>
        <w:t xml:space="preserve"> Sandbox testing provides the ability for a </w:t>
      </w:r>
      <w:r w:rsidRPr="00771194">
        <w:rPr>
          <w:i/>
        </w:rPr>
        <w:t>market participant</w:t>
      </w:r>
      <w:r>
        <w:t xml:space="preserve"> to familiarize themselves with the </w:t>
      </w:r>
      <w:r w:rsidRPr="007B0787">
        <w:rPr>
          <w:i/>
        </w:rPr>
        <w:t>dispatch workstation</w:t>
      </w:r>
      <w:r>
        <w:t>.</w:t>
      </w:r>
    </w:p>
  </w:footnote>
  <w:footnote w:id="19">
    <w:p w14:paraId="12D2264C" w14:textId="77777777" w:rsidR="009811B8" w:rsidRPr="00BE287E"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346397" w:rsidDel="00D70D36">
        <w:rPr>
          <w:i/>
        </w:rPr>
        <w:t xml:space="preserve"> </w:t>
      </w:r>
      <w:r w:rsidRPr="0080703B">
        <w:t>becoming</w:t>
      </w:r>
      <w:r w:rsidRPr="00B67DFD">
        <w:t xml:space="preserve"> </w:t>
      </w:r>
      <w:r>
        <w:rPr>
          <w:i/>
        </w:rPr>
        <w:t xml:space="preserve">dispatchable </w:t>
      </w:r>
      <w:r>
        <w:t>for the first</w:t>
      </w:r>
      <w:r w:rsidRPr="00B67DFD">
        <w:t xml:space="preserve"> time.</w:t>
      </w:r>
    </w:p>
  </w:footnote>
  <w:footnote w:id="20">
    <w:p w14:paraId="2313E636" w14:textId="77777777" w:rsidR="009811B8" w:rsidRPr="00824FD9" w:rsidRDefault="009811B8" w:rsidP="0078285D">
      <w:pPr>
        <w:pStyle w:val="FootnoteText"/>
        <w:rPr>
          <w:lang w:val="en-US"/>
        </w:rPr>
      </w:pPr>
      <w:r>
        <w:rPr>
          <w:rStyle w:val="FootnoteReference"/>
        </w:rPr>
        <w:footnoteRef/>
      </w:r>
      <w:r>
        <w:t xml:space="preserve"> Sandbox testing, facilitated by the </w:t>
      </w:r>
      <w:r w:rsidRPr="00346397">
        <w:rPr>
          <w:i/>
        </w:rPr>
        <w:t>IESO</w:t>
      </w:r>
      <w:r>
        <w:t>, is required for new</w:t>
      </w:r>
      <w:r w:rsidRPr="00B67DFD">
        <w:t xml:space="preserve"> </w:t>
      </w:r>
      <w:r>
        <w:rPr>
          <w:i/>
        </w:rPr>
        <w:t>registered market participants</w:t>
      </w:r>
      <w:r w:rsidRPr="00346397" w:rsidDel="00D70D36">
        <w:rPr>
          <w:i/>
        </w:rPr>
        <w:t xml:space="preserve"> </w:t>
      </w:r>
      <w:r>
        <w:t>becoming</w:t>
      </w:r>
      <w:r w:rsidRPr="00B67DFD">
        <w:t xml:space="preserve"> </w:t>
      </w:r>
      <w:r>
        <w:rPr>
          <w:i/>
        </w:rPr>
        <w:t>price responsive</w:t>
      </w:r>
      <w:r w:rsidRPr="00B67DFD">
        <w:t xml:space="preserve"> </w:t>
      </w:r>
      <w:r>
        <w:t>for the first</w:t>
      </w:r>
      <w:r w:rsidRPr="00B67DFD">
        <w:t xml:space="preserve"> time.</w:t>
      </w:r>
    </w:p>
  </w:footnote>
  <w:footnote w:id="21">
    <w:p w14:paraId="4D736CB9" w14:textId="77777777" w:rsidR="009811B8" w:rsidRDefault="009811B8" w:rsidP="0078285D">
      <w:pPr>
        <w:pStyle w:val="FootnoteText"/>
      </w:pPr>
      <w:r>
        <w:rPr>
          <w:rStyle w:val="FootnoteReference"/>
        </w:rPr>
        <w:footnoteRef/>
      </w:r>
      <w:r>
        <w:t xml:space="preserve"> The deregistration of a generator, for example, may require a longer time period to determine whether a technical assessment is required.</w:t>
      </w:r>
    </w:p>
  </w:footnote>
  <w:footnote w:id="22">
    <w:p w14:paraId="601EDD81" w14:textId="1270238A" w:rsidR="009811B8" w:rsidRDefault="009811B8" w:rsidP="0078285D">
      <w:pPr>
        <w:pStyle w:val="FootnoteText"/>
      </w:pPr>
      <w:r>
        <w:rPr>
          <w:rStyle w:val="FootnoteReference"/>
        </w:rPr>
        <w:footnoteRef/>
      </w:r>
      <w:r>
        <w:t xml:space="preserve"> The applicable </w:t>
      </w:r>
      <w:r w:rsidRPr="00346397">
        <w:rPr>
          <w:i/>
        </w:rPr>
        <w:t>facility</w:t>
      </w:r>
      <w:r>
        <w:t xml:space="preserve"> may be either generation, transmission, or load. For more information on </w:t>
      </w:r>
      <w:r w:rsidRPr="00346397">
        <w:rPr>
          <w:i/>
        </w:rPr>
        <w:t>reliability must-run contracts</w:t>
      </w:r>
      <w:r>
        <w:t xml:space="preserve">, refer to </w:t>
      </w:r>
      <w:r w:rsidRPr="003E01C9">
        <w:rPr>
          <w:b/>
        </w:rPr>
        <w:t xml:space="preserve">MR Ch.7 ss. 9.6 </w:t>
      </w:r>
      <w:r w:rsidRPr="00815B38">
        <w:t>and</w:t>
      </w:r>
      <w:r w:rsidRPr="003E01C9">
        <w:rPr>
          <w:b/>
        </w:rPr>
        <w:t xml:space="preserve"> 9.7 </w:t>
      </w:r>
      <w:r w:rsidRPr="00815B38">
        <w:t>and</w:t>
      </w:r>
      <w:r w:rsidRPr="003E01C9">
        <w:rPr>
          <w:b/>
        </w:rPr>
        <w:t xml:space="preserve"> MR Ch.5 s.4.8</w:t>
      </w:r>
      <w:r>
        <w:t>.</w:t>
      </w:r>
      <w:r w:rsidRPr="00A85E33">
        <w:t xml:space="preserve"> </w:t>
      </w:r>
      <w:r>
        <w:t xml:space="preserve"> </w:t>
      </w:r>
    </w:p>
  </w:footnote>
  <w:footnote w:id="23">
    <w:p w14:paraId="65EACE31" w14:textId="77777777" w:rsidR="009811B8" w:rsidRPr="00BE287E" w:rsidRDefault="009811B8" w:rsidP="0078285D">
      <w:pPr>
        <w:pStyle w:val="FootnoteText"/>
      </w:pPr>
      <w:r w:rsidRPr="00BE287E">
        <w:rPr>
          <w:rStyle w:val="FootnoteReference"/>
        </w:rPr>
        <w:footnoteRef/>
      </w:r>
      <w:r w:rsidRPr="00BE287E">
        <w:t xml:space="preserve"> Megawatts shall be provided as one measurement per </w:t>
      </w:r>
      <w:r w:rsidRPr="00BE287E">
        <w:rPr>
          <w:i/>
        </w:rPr>
        <w:t>connection point.</w:t>
      </w:r>
    </w:p>
  </w:footnote>
  <w:footnote w:id="24">
    <w:p w14:paraId="7BF51DF7" w14:textId="77777777" w:rsidR="009811B8" w:rsidRPr="00BE287E" w:rsidRDefault="009811B8" w:rsidP="0078285D">
      <w:pPr>
        <w:pStyle w:val="FootnoteText"/>
      </w:pPr>
      <w:r w:rsidRPr="00BE287E">
        <w:rPr>
          <w:rStyle w:val="FootnoteReference"/>
        </w:rPr>
        <w:footnoteRef/>
      </w:r>
      <w:r w:rsidRPr="00BE287E">
        <w:t xml:space="preserve"> Available Megawatts shall be reported as the sum total of the capacities of all available turbines per </w:t>
      </w:r>
      <w:r w:rsidRPr="00BE287E">
        <w:rPr>
          <w:i/>
        </w:rPr>
        <w:t>connection point</w:t>
      </w:r>
      <w:r w:rsidRPr="00BE287E">
        <w:t>. This value should not take into account speed or temperature cut-outs (i.e.</w:t>
      </w:r>
      <w:r>
        <w:t>,</w:t>
      </w:r>
      <w:r w:rsidRPr="00BE287E">
        <w:t xml:space="preserve"> available MW = max capacity – </w:t>
      </w:r>
      <w:r w:rsidRPr="00BE287E">
        <w:rPr>
          <w:i/>
        </w:rPr>
        <w:t>outages</w:t>
      </w:r>
      <w:r w:rsidRPr="00BE287E">
        <w:t>).</w:t>
      </w:r>
    </w:p>
  </w:footnote>
  <w:footnote w:id="25">
    <w:p w14:paraId="058B89B7" w14:textId="77777777" w:rsidR="009811B8" w:rsidRPr="00BE287E" w:rsidRDefault="009811B8" w:rsidP="0078285D">
      <w:pPr>
        <w:pStyle w:val="FootnoteText"/>
      </w:pPr>
      <w:r w:rsidRPr="00BE287E">
        <w:rPr>
          <w:rStyle w:val="FootnoteReference"/>
        </w:rPr>
        <w:footnoteRef/>
      </w:r>
      <w:r w:rsidRPr="00BE287E">
        <w:t xml:space="preserve"> Wind direction measured at the nacelle may only be used if properly calibrated and if it continues to be provided when the turbine is not generating.</w:t>
      </w:r>
    </w:p>
  </w:footnote>
  <w:footnote w:id="26">
    <w:p w14:paraId="552EE40E" w14:textId="77777777" w:rsidR="009811B8" w:rsidRPr="00BE287E" w:rsidRDefault="009811B8" w:rsidP="0078285D">
      <w:pPr>
        <w:pStyle w:val="FootnoteText"/>
      </w:pPr>
      <w:r w:rsidRPr="00BE287E">
        <w:rPr>
          <w:rStyle w:val="FootnoteReference"/>
        </w:rPr>
        <w:footnoteRef/>
      </w:r>
      <w:r w:rsidRPr="00BE287E">
        <w:t xml:space="preserve"> The physical location should be representative of the GPS coordinates at the centre of each solar array such that every solar panel within that array is within 5</w:t>
      </w:r>
      <w:r>
        <w:t xml:space="preserve"> </w:t>
      </w:r>
      <w:r w:rsidRPr="00BE287E">
        <w:t>km of the GPS coordinates. In the event that the array is larger, additional GPS coordinates will be required to outline the geographic footprint of the array.</w:t>
      </w:r>
    </w:p>
  </w:footnote>
  <w:footnote w:id="27">
    <w:p w14:paraId="02EFDE3B" w14:textId="77777777" w:rsidR="009811B8" w:rsidRPr="00BE287E" w:rsidRDefault="009811B8" w:rsidP="0078285D">
      <w:pPr>
        <w:pStyle w:val="FootnoteText"/>
      </w:pPr>
      <w:r w:rsidRPr="00BE287E">
        <w:rPr>
          <w:rStyle w:val="FootnoteReference"/>
        </w:rPr>
        <w:footnoteRef/>
      </w:r>
      <w:r w:rsidRPr="00BE287E">
        <w:t xml:space="preserve"> Solar array is defined as a collection of solar panels that share a </w:t>
      </w:r>
      <w:r w:rsidRPr="00BE287E">
        <w:rPr>
          <w:i/>
        </w:rPr>
        <w:t>connection point</w:t>
      </w:r>
      <w:r w:rsidRPr="00BE287E">
        <w:t xml:space="preserve"> going into an inverter.</w:t>
      </w:r>
    </w:p>
  </w:footnote>
  <w:footnote w:id="28">
    <w:p w14:paraId="472D3B8D" w14:textId="77777777" w:rsidR="009811B8" w:rsidRPr="00BE287E" w:rsidRDefault="009811B8" w:rsidP="0078285D">
      <w:pPr>
        <w:pStyle w:val="FootnoteText"/>
      </w:pPr>
      <w:r w:rsidRPr="00BE287E">
        <w:rPr>
          <w:rStyle w:val="FootnoteReference"/>
        </w:rPr>
        <w:footnoteRef/>
      </w:r>
      <w:r w:rsidRPr="00BE287E">
        <w:t xml:space="preserve"> If the tracking feature is disabled the </w:t>
      </w:r>
      <w:r w:rsidRPr="00E62321">
        <w:rPr>
          <w:i/>
        </w:rPr>
        <w:t>genera</w:t>
      </w:r>
      <w:r w:rsidRPr="00A75EE0">
        <w:rPr>
          <w:i/>
        </w:rPr>
        <w:t>tor</w:t>
      </w:r>
      <w:r w:rsidRPr="00A75EE0">
        <w:t xml:space="preserve"> shall notify the </w:t>
      </w:r>
      <w:r w:rsidRPr="00A75EE0">
        <w:rPr>
          <w:i/>
        </w:rPr>
        <w:t xml:space="preserve">IESO </w:t>
      </w:r>
      <w:r w:rsidRPr="00A75EE0">
        <w:t xml:space="preserve">using the address </w:t>
      </w:r>
      <w:hyperlink r:id="rId5" w:history="1">
        <w:r w:rsidRPr="00A75EE0">
          <w:rPr>
            <w:rStyle w:val="Hyperlink"/>
            <w:sz w:val="16"/>
          </w:rPr>
          <w:t>renewableforecastinfo@ieso.ca</w:t>
        </w:r>
      </w:hyperlink>
      <w:r w:rsidRPr="00A75EE0">
        <w:t xml:space="preserve"> with as much notice as possible.</w:t>
      </w:r>
    </w:p>
  </w:footnote>
  <w:footnote w:id="29">
    <w:p w14:paraId="2D5259F5" w14:textId="77777777" w:rsidR="009811B8" w:rsidRPr="00BE287E" w:rsidRDefault="009811B8" w:rsidP="0078285D">
      <w:pPr>
        <w:pStyle w:val="FootnoteText"/>
      </w:pPr>
      <w:r w:rsidRPr="00BE287E">
        <w:rPr>
          <w:rStyle w:val="FootnoteReference"/>
        </w:rPr>
        <w:footnoteRef/>
      </w:r>
      <w:r w:rsidRPr="00BE287E">
        <w:t xml:space="preserve"> Megawatts shall be provided as one measurement per </w:t>
      </w:r>
      <w:r w:rsidRPr="00BE287E">
        <w:rPr>
          <w:i/>
        </w:rPr>
        <w:t>connection point</w:t>
      </w:r>
      <w:r w:rsidRPr="00BE287E">
        <w:t>.</w:t>
      </w:r>
    </w:p>
  </w:footnote>
  <w:footnote w:id="30">
    <w:p w14:paraId="4B51CC4B" w14:textId="77777777" w:rsidR="009811B8" w:rsidRPr="00BE287E" w:rsidRDefault="009811B8" w:rsidP="0078285D">
      <w:pPr>
        <w:pStyle w:val="FootnoteText"/>
      </w:pPr>
      <w:r w:rsidRPr="00BE287E">
        <w:rPr>
          <w:rStyle w:val="FootnoteReference"/>
        </w:rPr>
        <w:footnoteRef/>
      </w:r>
      <w:r w:rsidRPr="00BE287E">
        <w:t xml:space="preserve"> Available Megawatts shall be reported as the sum total of the capacities of all available panels per </w:t>
      </w:r>
      <w:r w:rsidRPr="00BE287E">
        <w:rPr>
          <w:i/>
        </w:rPr>
        <w:t>connection point</w:t>
      </w:r>
      <w:r w:rsidRPr="00BE287E">
        <w:t xml:space="preserve"> (i.e.</w:t>
      </w:r>
      <w:r>
        <w:t>,</w:t>
      </w:r>
      <w:r w:rsidRPr="00BE287E">
        <w:t xml:space="preserve"> available MW = max capacity – </w:t>
      </w:r>
      <w:r w:rsidRPr="00BE287E">
        <w:rPr>
          <w:i/>
        </w:rPr>
        <w:t>outages</w:t>
      </w:r>
      <w:r w:rsidRPr="00BE287E">
        <w:t>).</w:t>
      </w:r>
    </w:p>
  </w:footnote>
  <w:footnote w:id="31">
    <w:p w14:paraId="1C172D3E" w14:textId="77777777" w:rsidR="009811B8" w:rsidRPr="00BE287E" w:rsidRDefault="009811B8" w:rsidP="0078285D">
      <w:pPr>
        <w:pStyle w:val="FootnoteText"/>
      </w:pPr>
      <w:r w:rsidRPr="00BE287E">
        <w:rPr>
          <w:rStyle w:val="FootnoteReference"/>
        </w:rPr>
        <w:footnoteRef/>
      </w:r>
      <w:r w:rsidRPr="00BE287E">
        <w:t xml:space="preserve"> The GPS coordinates of the back of module temperature measurement locations shall be included.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D189E" w14:textId="77777777" w:rsidR="009811B8" w:rsidRDefault="009811B8" w:rsidP="00D5308F">
    <w:pPr>
      <w:pStyle w:val="DocumentControlSubHeading"/>
      <w:ind w:right="-540"/>
      <w:jc w:val="right"/>
      <w:rPr>
        <w:sz w:val="28"/>
      </w:rPr>
    </w:pPr>
    <w:r>
      <mc:AlternateContent>
        <mc:Choice Requires="wps">
          <w:drawing>
            <wp:anchor distT="0" distB="0" distL="114300" distR="114300" simplePos="0" relativeHeight="251658241" behindDoc="0" locked="0" layoutInCell="0" allowOverlap="1" wp14:anchorId="5ACA80A3" wp14:editId="25B5DBE3">
              <wp:simplePos x="0" y="0"/>
              <wp:positionH relativeFrom="column">
                <wp:posOffset>-1785583</wp:posOffset>
              </wp:positionH>
              <wp:positionV relativeFrom="page">
                <wp:posOffset>255457</wp:posOffset>
              </wp:positionV>
              <wp:extent cx="1559237" cy="40132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9237"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2F6EC0" w14:textId="77777777" w:rsidR="009811B8" w:rsidRDefault="009811B8" w:rsidP="00D5308F">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A80A3" id="_x0000_t202" coordsize="21600,21600" o:spt="202" path="m,l,21600r21600,l21600,xe">
              <v:stroke joinstyle="miter"/>
              <v:path gradientshapeok="t" o:connecttype="rect"/>
            </v:shapetype>
            <v:shape id="Text Box 23" o:spid="_x0000_s1029" type="#_x0000_t202" style="position:absolute;left:0;text-align:left;margin-left:-140.6pt;margin-top:20.1pt;width:122.75pt;height:31.6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" o:allowincell="f" filled="f" stroked="f">
              <v:textbox>
                <w:txbxContent>
                  <w:p w14:paraId="402F6EC0" w14:textId="77777777" w:rsidR="009811B8" w:rsidRDefault="009811B8" w:rsidP="00D5308F">
                    <w:pPr>
                      <w:pStyle w:val="Domain"/>
                    </w:pPr>
                    <w:r>
                      <w:t>PUBLIC</w:t>
                    </w:r>
                  </w:p>
                </w:txbxContent>
              </v:textbox>
              <w10:wrap anchory="page"/>
            </v:shape>
          </w:pict>
        </mc:Fallback>
      </mc:AlternateContent>
    </w:r>
    <w:r>
      <mc:AlternateContent>
        <mc:Choice Requires="wps">
          <w:drawing>
            <wp:anchor distT="0" distB="0" distL="114300" distR="114300" simplePos="0" relativeHeight="251658243" behindDoc="0" locked="0" layoutInCell="0" allowOverlap="1" wp14:anchorId="4CC151CE" wp14:editId="2F6C2A79">
              <wp:simplePos x="0" y="0"/>
              <wp:positionH relativeFrom="column">
                <wp:posOffset>-1827268</wp:posOffset>
              </wp:positionH>
              <wp:positionV relativeFrom="page">
                <wp:posOffset>698500</wp:posOffset>
              </wp:positionV>
              <wp:extent cx="1628775" cy="9232900"/>
              <wp:effectExtent l="0" t="0" r="9525" b="63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solidFill>
                        <a:srgbClr val="003539"/>
                      </a:solidFill>
                      <a:ln>
                        <a:noFill/>
                      </a:ln>
                    </wps:spPr>
                    <wps:txbx>
                      <w:txbxContent>
                        <w:p w14:paraId="76B8A3AC" w14:textId="77777777" w:rsidR="009811B8" w:rsidRPr="00253FF7" w:rsidRDefault="009811B8" w:rsidP="00D5308F">
                          <w:pPr>
                            <w:pStyle w:val="DocumentDivision"/>
                            <w:spacing w:before="240"/>
                            <w:rPr>
                              <w:lang w:val="en-US"/>
                            </w:rPr>
                          </w:pPr>
                          <w:r>
                            <w:rPr>
                              <w:lang w:val="en-US"/>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151CE" id="_x0000_s1030" type="#_x0000_t202" style="position:absolute;left:0;text-align:left;margin-left:-143.9pt;margin-top:55pt;width:128.25pt;height:7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" o:allowincell="f" fillcolor="#003539" stroked="f">
              <v:textbox style="layout-flow:vertical;mso-layout-flow-alt:bottom-to-top">
                <w:txbxContent>
                  <w:p w14:paraId="76B8A3AC" w14:textId="77777777" w:rsidR="009811B8" w:rsidRPr="00253FF7" w:rsidRDefault="009811B8" w:rsidP="00D5308F">
                    <w:pPr>
                      <w:pStyle w:val="DocumentDivision"/>
                      <w:spacing w:before="240"/>
                      <w:rPr>
                        <w:lang w:val="en-US"/>
                      </w:rPr>
                    </w:pPr>
                    <w:r>
                      <w:rPr>
                        <w:lang w:val="en-US"/>
                      </w:rPr>
                      <w:t>MANUAL</w:t>
                    </w:r>
                  </w:p>
                </w:txbxContent>
              </v:textbox>
              <w10:wrap anchory="page"/>
            </v:shape>
          </w:pict>
        </mc:Fallback>
      </mc:AlternateContent>
    </w:r>
    <w:r>
      <mc:AlternateContent>
        <mc:Choice Requires="wps">
          <w:drawing>
            <wp:anchor distT="0" distB="0" distL="114300" distR="114300" simplePos="0" relativeHeight="251658242" behindDoc="0" locked="0" layoutInCell="0" allowOverlap="1" wp14:anchorId="63A6273E" wp14:editId="30F498CA">
              <wp:simplePos x="0" y="0"/>
              <wp:positionH relativeFrom="column">
                <wp:posOffset>5015753</wp:posOffset>
              </wp:positionH>
              <wp:positionV relativeFrom="page">
                <wp:posOffset>179294</wp:posOffset>
              </wp:positionV>
              <wp:extent cx="1249045" cy="317650"/>
              <wp:effectExtent l="0" t="0" r="8255" b="6350"/>
              <wp:wrapNone/>
              <wp:docPr id="25"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045" cy="3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6BFB37" w14:textId="77777777" w:rsidR="009811B8" w:rsidRDefault="009811B8" w:rsidP="00D5308F">
                          <w:pPr>
                            <w:pStyle w:val="DocumentNumbe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6273E" id="Text Box 5" o:spid="_x0000_s1031" type="#_x0000_t202" alt="&quot;&quot;" style="position:absolute;left:0;text-align:left;margin-left:394.95pt;margin-top:14.1pt;width:98.35pt;height: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" o:allowincell="f" stroked="f">
              <v:textbox>
                <w:txbxContent>
                  <w:p w14:paraId="246BFB37" w14:textId="77777777" w:rsidR="009811B8" w:rsidRDefault="009811B8" w:rsidP="00D5308F">
                    <w:pPr>
                      <w:pStyle w:val="DocumentNumber"/>
                      <w:jc w:val="center"/>
                    </w:pPr>
                  </w:p>
                </w:txbxContent>
              </v:textbox>
              <w10:wrap anchory="page"/>
            </v:shape>
          </w:pict>
        </mc:Fallback>
      </mc:AlternateContent>
    </w:r>
    <w:r>
      <w:drawing>
        <wp:inline distT="0" distB="0" distL="0" distR="0" wp14:anchorId="3D642CF5" wp14:editId="2E07D335">
          <wp:extent cx="1896036" cy="872177"/>
          <wp:effectExtent l="0" t="0" r="0" b="444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3C027" w14:textId="51C7DFD0" w:rsidR="009811B8" w:rsidRPr="00360703" w:rsidRDefault="002562D1" w:rsidP="00781828">
    <w:pPr>
      <w:pStyle w:val="Header"/>
    </w:pPr>
    <w:fldSimple w:instr="STYLEREF  &quot;Heading 1,level2 hdg,h1&quot; \n  \* MERGEFORMAT">
      <w:r w:rsidRPr="002562D1">
        <w:rPr>
          <w:b/>
          <w:bCs/>
          <w:noProof/>
          <w:lang w:val="en-US"/>
        </w:rPr>
        <w:t>0</w:t>
      </w:r>
    </w:fldSimple>
    <w:r w:rsidR="009811B8" w:rsidRPr="00360703">
      <w:t xml:space="preserve">. </w:t>
    </w:r>
    <w:fldSimple w:instr="STYLEREF  &quot;Heading 1,level2 hdg,h1&quot;  \* MERGEFORMAT">
      <w:r w:rsidRPr="002562D1">
        <w:rPr>
          <w:b/>
          <w:bCs/>
          <w:noProof/>
          <w:lang w:val="en-US"/>
        </w:rPr>
        <w:t xml:space="preserve">Part </w:t>
      </w:r>
      <w:r w:rsidR="000853AA" w:rsidRPr="000853AA">
        <w:rPr>
          <w:b/>
          <w:bCs/>
          <w:noProof/>
          <w:lang w:val="en-US"/>
        </w:rPr>
        <w:t>0.</w:t>
      </w:r>
      <w:r w:rsidRPr="002562D1">
        <w:rPr>
          <w:b/>
          <w:bCs/>
          <w:noProof/>
          <w:lang w:val="en-US"/>
        </w:rPr>
        <w:t>1.5: Market Registration</w:t>
      </w:r>
      <w:r>
        <w:rPr>
          <w:noProof/>
        </w:rPr>
        <w:t xml:space="preserve"> Procedures</w:t>
      </w:r>
    </w:fldSimple>
    <w:r w:rsidR="009811B8" w:rsidRPr="00360703">
      <w:tab/>
    </w:r>
    <w:fldSimple w:instr=" KEYWORDS  \* MERGEFORMAT ">
      <w:r>
        <w:t>MAN-108</w:t>
      </w:r>
    </w:fldSimple>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872BF" w14:textId="61470274" w:rsidR="009811B8" w:rsidRPr="00360703" w:rsidRDefault="00C70692" w:rsidP="00781828">
    <w:pPr>
      <w:pStyle w:val="Header"/>
    </w:pPr>
    <w:fldSimple w:instr="TITLE  \* MERGEFORMAT">
      <w:ins w:id="293" w:author="Author">
        <w:r w:rsidDel="002562D1">
          <w:t>Part 1.5: Market Registration Procedures</w:t>
        </w:r>
      </w:ins>
    </w:fldSimple>
    <w:r w:rsidR="009811B8" w:rsidRPr="00360703">
      <w:tab/>
    </w:r>
    <w:r w:rsidR="009811B8">
      <w:tab/>
    </w:r>
    <w:fldSimple w:instr="STYLEREF  &quot;Heading 2,h2&quot; \n  \* MERGEFORMAT">
      <w:r w:rsidR="00261652">
        <w:rPr>
          <w:noProof/>
        </w:rPr>
        <w:t>2</w:t>
      </w:r>
    </w:fldSimple>
    <w:r w:rsidR="009811B8" w:rsidRPr="00DE3172">
      <w:t xml:space="preserve">. </w:t>
    </w:r>
    <w:fldSimple w:instr="STYLEREF  &quot;Heading 2,h2&quot;  \* MERGEFORMAT">
      <w:r w:rsidR="00261652">
        <w:rPr>
          <w:noProof/>
        </w:rPr>
        <w:t>Authorize Market and Program Participation</w:t>
      </w:r>
    </w:fldSimple>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160F5" w14:textId="77777777" w:rsidR="009811B8" w:rsidRDefault="009811B8" w:rsidP="0078182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8191A" w14:textId="41FB0413" w:rsidR="009811B8" w:rsidRPr="00360703" w:rsidRDefault="002562D1" w:rsidP="00781828">
    <w:pPr>
      <w:pStyle w:val="HeaderLandscape"/>
    </w:pPr>
    <w:fldSimple w:instr="STYLEREF  &quot;Heading 1,level2 hdg,h1&quot; \n  \* MERGEFORMAT">
      <w:r w:rsidRPr="002562D1">
        <w:rPr>
          <w:b/>
          <w:bCs/>
          <w:noProof/>
          <w:lang w:val="en-US"/>
        </w:rPr>
        <w:t>0</w:t>
      </w:r>
    </w:fldSimple>
    <w:r w:rsidR="009811B8" w:rsidRPr="00360703">
      <w:t xml:space="preserve">. </w:t>
    </w:r>
    <w:fldSimple w:instr="STYLEREF  &quot;Heading 1,level2 hdg,h1&quot;  \* MERGEFORMAT">
      <w:r w:rsidRPr="002562D1">
        <w:rPr>
          <w:b/>
          <w:bCs/>
          <w:noProof/>
          <w:lang w:val="en-US"/>
        </w:rPr>
        <w:t xml:space="preserve">Part </w:t>
      </w:r>
      <w:r w:rsidR="000853AA" w:rsidRPr="000853AA">
        <w:rPr>
          <w:b/>
          <w:bCs/>
          <w:noProof/>
          <w:lang w:val="en-US"/>
        </w:rPr>
        <w:t>0.</w:t>
      </w:r>
      <w:r w:rsidRPr="002562D1">
        <w:rPr>
          <w:b/>
          <w:bCs/>
          <w:noProof/>
          <w:lang w:val="en-US"/>
        </w:rPr>
        <w:t>1.5: Market Registration</w:t>
      </w:r>
      <w:r>
        <w:rPr>
          <w:noProof/>
        </w:rPr>
        <w:t xml:space="preserve"> Procedures</w:t>
      </w:r>
    </w:fldSimple>
    <w:r w:rsidR="009811B8" w:rsidRPr="00360703">
      <w:tab/>
    </w:r>
    <w:fldSimple w:instr=" KEYWORDS  \* MERGEFORMAT ">
      <w:r>
        <w:t>MAN-108</w:t>
      </w:r>
    </w:fldSimple>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5FBE0" w14:textId="77777777" w:rsidR="009811B8" w:rsidRDefault="009811B8" w:rsidP="0078182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3E8E3" w14:textId="2C203A19" w:rsidR="009811B8" w:rsidRPr="00360703" w:rsidRDefault="00C70692" w:rsidP="00781828">
    <w:pPr>
      <w:pStyle w:val="Header"/>
    </w:pPr>
    <w:fldSimple w:instr="TITLE  \* MERGEFORMAT">
      <w:ins w:id="6104" w:author="Author">
        <w:r w:rsidDel="002562D1">
          <w:t>Part 1.5: Market Registration Procedures</w:t>
        </w:r>
      </w:ins>
    </w:fldSimple>
    <w:r w:rsidR="009811B8" w:rsidRPr="00360703">
      <w:tab/>
    </w:r>
    <w:r w:rsidR="008F1B73">
      <w:tab/>
    </w:r>
    <w:fldSimple w:instr="STYLEREF  &quot;Heading 2,h2&quot; \n  \* MERGEFORMAT">
      <w:r w:rsidR="003A39D2">
        <w:rPr>
          <w:noProof/>
        </w:rPr>
        <w:t>3</w:t>
      </w:r>
    </w:fldSimple>
    <w:r w:rsidR="009811B8" w:rsidRPr="00DE3172">
      <w:t xml:space="preserve">. </w:t>
    </w:r>
    <w:fldSimple w:instr="STYLEREF  &quot;Heading 2,h2&quot;  \* MERGEFORMAT">
      <w:r w:rsidR="003A39D2">
        <w:rPr>
          <w:noProof/>
        </w:rPr>
        <w:t>Register Equipment</w:t>
      </w:r>
    </w:fldSimple>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B2BBE" w14:textId="0680708C" w:rsidR="009811B8" w:rsidRPr="00360703" w:rsidRDefault="00672A73" w:rsidP="00A161EF">
    <w:pPr>
      <w:pStyle w:val="HeaderLandscape"/>
      <w:ind w:left="6120" w:hanging="6120"/>
    </w:pPr>
    <w:fldSimple w:instr="TITLE  \* MERGEFORMAT">
      <w:ins w:id="7428" w:author="Author">
        <w:r w:rsidDel="002562D1">
          <w:t>Part 1.5: Market Registration Procedures</w:t>
        </w:r>
      </w:ins>
    </w:fldSimple>
    <w:r w:rsidR="009811B8" w:rsidRPr="00360703">
      <w:tab/>
    </w:r>
    <w:r w:rsidR="009811B8">
      <w:tab/>
    </w:r>
    <w:fldSimple w:instr="STYLEREF  &quot;Heading 2,h2&quot; \n  \* MERGEFORMAT">
      <w:r w:rsidR="003A39D2">
        <w:rPr>
          <w:noProof/>
        </w:rPr>
        <w:t>5</w:t>
      </w:r>
    </w:fldSimple>
    <w:r w:rsidR="009811B8" w:rsidRPr="00360703">
      <w:t xml:space="preserve">. </w:t>
    </w:r>
    <w:fldSimple w:instr="STYLEREF  &quot;Heading 2,h2&quot;  \* MERGEFORMAT">
      <w:r w:rsidR="003A39D2">
        <w:rPr>
          <w:noProof/>
        </w:rPr>
        <w:t>Facility Deregistration/Market Participant Withdrawal</w:t>
      </w:r>
    </w:fldSimple>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55320" w14:textId="392CE21A" w:rsidR="009811B8" w:rsidRPr="00360703" w:rsidRDefault="002562D1" w:rsidP="00781828">
    <w:pPr>
      <w:pStyle w:val="Header"/>
    </w:pPr>
    <w:fldSimple w:instr="STYLEREF  &quot;Heading 1,level2 hdg,h1&quot; \n  \* MERGEFORMAT">
      <w:r w:rsidRPr="002562D1">
        <w:rPr>
          <w:b/>
          <w:bCs/>
          <w:noProof/>
          <w:lang w:val="en-US"/>
        </w:rPr>
        <w:t>0</w:t>
      </w:r>
    </w:fldSimple>
    <w:r w:rsidR="009811B8" w:rsidRPr="00360703">
      <w:t xml:space="preserve">. </w:t>
    </w:r>
    <w:fldSimple w:instr="STYLEREF  &quot;Heading 1,level2 hdg,h1&quot;  \* MERGEFORMAT">
      <w:r w:rsidRPr="002562D1">
        <w:rPr>
          <w:b/>
          <w:bCs/>
          <w:noProof/>
          <w:lang w:val="en-US"/>
        </w:rPr>
        <w:t xml:space="preserve">Part </w:t>
      </w:r>
      <w:r w:rsidR="000853AA" w:rsidRPr="000853AA">
        <w:rPr>
          <w:b/>
          <w:bCs/>
          <w:noProof/>
          <w:lang w:val="en-US"/>
        </w:rPr>
        <w:t>0.</w:t>
      </w:r>
      <w:r w:rsidRPr="002562D1">
        <w:rPr>
          <w:b/>
          <w:bCs/>
          <w:noProof/>
          <w:lang w:val="en-US"/>
        </w:rPr>
        <w:t>1.5: Market Registration</w:t>
      </w:r>
      <w:r>
        <w:rPr>
          <w:noProof/>
        </w:rPr>
        <w:t xml:space="preserve"> Procedures</w:t>
      </w:r>
    </w:fldSimple>
    <w:r w:rsidR="009811B8" w:rsidRPr="00360703">
      <w:tab/>
    </w:r>
    <w:fldSimple w:instr=" KEYWORDS  \* MERGEFORMAT ">
      <w:r>
        <w:t>MAN-108</w:t>
      </w:r>
    </w:fldSimple>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D883B" w14:textId="45E409D2" w:rsidR="009811B8" w:rsidRPr="00360703" w:rsidRDefault="002562D1" w:rsidP="00781828">
    <w:pPr>
      <w:pStyle w:val="HeaderLandscape"/>
    </w:pPr>
    <w:fldSimple w:instr="STYLEREF  &quot;Heading 1,level2 hdg,h1&quot; \n  \* MERGEFORMAT">
      <w:r w:rsidRPr="002562D1">
        <w:rPr>
          <w:b/>
          <w:bCs/>
          <w:noProof/>
          <w:lang w:val="en-US"/>
        </w:rPr>
        <w:t>0</w:t>
      </w:r>
    </w:fldSimple>
    <w:r w:rsidR="009811B8" w:rsidRPr="00360703">
      <w:t xml:space="preserve">. </w:t>
    </w:r>
    <w:fldSimple w:instr="STYLEREF  &quot;Heading 1,level2 hdg,h1&quot;  \* MERGEFORMAT">
      <w:r w:rsidRPr="002562D1">
        <w:rPr>
          <w:b/>
          <w:bCs/>
          <w:noProof/>
          <w:lang w:val="en-US"/>
        </w:rPr>
        <w:t xml:space="preserve">Part </w:t>
      </w:r>
      <w:r w:rsidR="000853AA" w:rsidRPr="000853AA">
        <w:rPr>
          <w:b/>
          <w:bCs/>
          <w:noProof/>
          <w:lang w:val="en-US"/>
        </w:rPr>
        <w:t>0.</w:t>
      </w:r>
      <w:r w:rsidRPr="002562D1">
        <w:rPr>
          <w:b/>
          <w:bCs/>
          <w:noProof/>
          <w:lang w:val="en-US"/>
        </w:rPr>
        <w:t>1.5: Market Registration</w:t>
      </w:r>
      <w:r>
        <w:rPr>
          <w:noProof/>
        </w:rPr>
        <w:t xml:space="preserve"> Procedures</w:t>
      </w:r>
    </w:fldSimple>
    <w:r w:rsidR="009811B8" w:rsidRPr="00360703">
      <w:tab/>
    </w:r>
    <w:fldSimple w:instr=" KEYWORDS  \* MERGEFORMAT ">
      <w:r>
        <w:t>MAN-108</w:t>
      </w:r>
    </w:fldSimple>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80412" w14:textId="77777777" w:rsidR="009811B8" w:rsidRDefault="009811B8" w:rsidP="007818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D8F26" w14:textId="77777777" w:rsidR="009811B8" w:rsidRDefault="009811B8" w:rsidP="00781828">
    <w:pPr>
      <w:pStyle w:val="Header"/>
    </w:pPr>
    <w:r>
      <w:rPr>
        <w:noProof/>
        <w:lang w:eastAsia="en-CA"/>
      </w:rPr>
      <mc:AlternateContent>
        <mc:Choice Requires="wps">
          <w:drawing>
            <wp:anchor distT="0" distB="0" distL="114300" distR="114300" simplePos="0" relativeHeight="251658240" behindDoc="0" locked="1" layoutInCell="1" allowOverlap="1" wp14:anchorId="524C9C2D" wp14:editId="60105006">
              <wp:simplePos x="0" y="0"/>
              <wp:positionH relativeFrom="page">
                <wp:posOffset>914400</wp:posOffset>
              </wp:positionH>
              <wp:positionV relativeFrom="page">
                <wp:posOffset>6583680</wp:posOffset>
              </wp:positionV>
              <wp:extent cx="6400800" cy="1371600"/>
              <wp:effectExtent l="0" t="0" r="0"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00800" cy="13716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5FF2C" id="Rectangle 15" o:spid="_x0000_s1026" alt="&quot;&quot;" style="position:absolute;margin-left:1in;margin-top:518.4pt;width:7in;height:1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" fillcolor="#f2f2f2 [3052]" stroked="f" strokeweight="1pt">
              <w10:wrap anchorx="page" anchory="page"/>
              <w10:anchorlock/>
            </v:rec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4C29A" w14:textId="0059DC72" w:rsidR="009811B8" w:rsidRPr="00360703" w:rsidRDefault="00A96DE2" w:rsidP="00781828">
    <w:pPr>
      <w:pStyle w:val="HeaderLandscape"/>
    </w:pPr>
    <w:fldSimple w:instr="TITLE  \* MERGEFORMAT">
      <w:ins w:id="7906" w:author="Author">
        <w:r>
          <w:t>Part 1.5: Market Registration Procedures</w:t>
        </w:r>
      </w:ins>
    </w:fldSimple>
    <w:r w:rsidR="009811B8">
      <w:tab/>
    </w:r>
    <w:r w:rsidR="009811B8" w:rsidRPr="00360703">
      <w:tab/>
    </w:r>
    <w:fldSimple w:instr="STYLEREF  &quot;Heading 2,h2&quot; \n  \* MERGEFORMAT">
      <w:r w:rsidR="003A39D2">
        <w:rPr>
          <w:noProof/>
        </w:rPr>
        <w:t>5</w:t>
      </w:r>
    </w:fldSimple>
    <w:r w:rsidR="009811B8" w:rsidRPr="00360703">
      <w:t xml:space="preserve">. </w:t>
    </w:r>
    <w:fldSimple w:instr="STYLEREF  &quot;Heading 2,h2&quot;  \* MERGEFORMAT">
      <w:r w:rsidR="003A39D2">
        <w:rPr>
          <w:noProof/>
        </w:rPr>
        <w:t>Facility Deregistration/Market Participant Withdrawal</w:t>
      </w:r>
    </w:fldSimple>
  </w:p>
  <w:p w14:paraId="6B9A397A" w14:textId="77777777" w:rsidR="009811B8" w:rsidRPr="0001238B" w:rsidRDefault="009811B8" w:rsidP="00781828">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4653A" w14:textId="545A00C9" w:rsidR="009811B8" w:rsidRPr="0001238B" w:rsidRDefault="00672A73" w:rsidP="0092733E">
    <w:pPr>
      <w:pStyle w:val="HeaderLandscape"/>
      <w:ind w:left="6840" w:hanging="6840"/>
    </w:pPr>
    <w:fldSimple w:instr="TITLE  \* MERGEFORMAT">
      <w:ins w:id="7985" w:author="Author">
        <w:r w:rsidDel="002562D1">
          <w:t>Part 1.5: Market Registration Procedures</w:t>
        </w:r>
      </w:ins>
    </w:fldSimple>
    <w:r w:rsidR="009811B8" w:rsidRPr="00360703">
      <w:tab/>
    </w:r>
    <w:r w:rsidR="009811B8">
      <w:tab/>
    </w:r>
    <w:fldSimple w:instr="STYLEREF  &quot;Heading 2,h2&quot; \n  \* MERGEFORMAT">
      <w:r w:rsidR="003A39D2">
        <w:rPr>
          <w:noProof/>
        </w:rPr>
        <w:t xml:space="preserve">Appendix A: </w:t>
      </w:r>
    </w:fldSimple>
    <w:r w:rsidR="00A161EF">
      <w:rPr>
        <w:noProof/>
      </w:rPr>
      <w:t xml:space="preserve">. </w:t>
    </w:r>
    <w:fldSimple w:instr="STYLEREF  &quot;Heading 2,h2&quot;  \* MERGEFORMAT">
      <w:r w:rsidR="003A39D2">
        <w:rPr>
          <w:noProof/>
        </w:rPr>
        <w:t>Technical Communication Requirements</w:t>
      </w:r>
    </w:fldSimple>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B9504" w14:textId="01EC2085"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2562D1">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2562D1">
      <w:rPr>
        <w:b/>
        <w:bCs/>
        <w:noProof/>
        <w:lang w:val="en-US"/>
      </w:rPr>
      <w:t>Error! No text of specified style in document.</w:t>
    </w:r>
    <w:r w:rsidRPr="00360703">
      <w:rPr>
        <w:noProof/>
      </w:rPr>
      <w:fldChar w:fldCharType="end"/>
    </w:r>
    <w:r w:rsidRPr="00360703">
      <w:tab/>
    </w:r>
    <w:fldSimple w:instr=" KEYWORDS  \* MERGEFORMAT ">
      <w:r w:rsidR="002562D1">
        <w:t>MAN-108</w:t>
      </w:r>
    </w:fldSimple>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1857E" w14:textId="77777777" w:rsidR="009811B8" w:rsidRDefault="009811B8" w:rsidP="0078182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A0FEC" w14:textId="499E2CB0" w:rsidR="009811B8" w:rsidRPr="0001238B" w:rsidRDefault="00672A73" w:rsidP="00781828">
    <w:pPr>
      <w:pStyle w:val="HeaderLandscape"/>
    </w:pPr>
    <w:fldSimple w:instr="TITLE  \* MERGEFORMAT">
      <w:ins w:id="8175" w:author="Author">
        <w:r w:rsidDel="002562D1">
          <w:t>Part 1.5: Market Registration Procedures</w:t>
        </w:r>
      </w:ins>
    </w:fldSimple>
    <w:r w:rsidR="009811B8" w:rsidRPr="00360703">
      <w:tab/>
    </w:r>
    <w:r w:rsidR="00CC5FD1">
      <w:ptab w:relativeTo="margin" w:alignment="center" w:leader="none"/>
    </w:r>
    <w:fldSimple w:instr="STYLEREF  &quot;Heading 2,h2&quot; \n  \* MERGEFORMAT">
      <w:r w:rsidR="003A39D2">
        <w:rPr>
          <w:noProof/>
        </w:rPr>
        <w:t xml:space="preserve">Appendix A: </w:t>
      </w:r>
    </w:fldSimple>
    <w:r w:rsidR="009811B8" w:rsidRPr="00360703">
      <w:t xml:space="preserve">. </w:t>
    </w:r>
    <w:fldSimple w:instr="STYLEREF  &quot;Heading 2,h2&quot;  \* MERGEFORMAT">
      <w:r w:rsidR="003A39D2">
        <w:rPr>
          <w:noProof/>
        </w:rPr>
        <w:t>Technical Communication Requirements</w:t>
      </w:r>
    </w:fldSimple>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799E5" w14:textId="68257E8A"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2562D1">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2562D1">
      <w:rPr>
        <w:b/>
        <w:bCs/>
        <w:noProof/>
        <w:lang w:val="en-US"/>
      </w:rPr>
      <w:t>Error! No text of specified style in document.</w:t>
    </w:r>
    <w:r w:rsidRPr="00360703">
      <w:rPr>
        <w:noProof/>
      </w:rPr>
      <w:fldChar w:fldCharType="end"/>
    </w:r>
    <w:r w:rsidRPr="00360703">
      <w:tab/>
    </w:r>
    <w:fldSimple w:instr=" KEYWORDS  \* MERGEFORMAT ">
      <w:r w:rsidR="002562D1">
        <w:t>MAN-108</w:t>
      </w:r>
    </w:fldSimple>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478B0" w14:textId="30FC26EE" w:rsidR="009811B8" w:rsidRPr="00360703" w:rsidRDefault="00672A73" w:rsidP="00781828">
    <w:pPr>
      <w:pStyle w:val="HeaderLandscape"/>
    </w:pPr>
    <w:fldSimple w:instr="TITLE  \* MERGEFORMAT">
      <w:ins w:id="8230" w:author="Author">
        <w:r w:rsidDel="002562D1">
          <w:t>Part 1.5: Market Registration Procedures</w:t>
        </w:r>
      </w:ins>
    </w:fldSimple>
    <w:r w:rsidR="009811B8" w:rsidRPr="00360703">
      <w:tab/>
    </w:r>
    <w:r w:rsidR="009811B8">
      <w:tab/>
    </w:r>
    <w:fldSimple w:instr="STYLEREF  &quot;Heading 2,h2&quot; \n  \* MERGEFORMAT">
      <w:r w:rsidR="003A39D2">
        <w:rPr>
          <w:noProof/>
        </w:rPr>
        <w:t xml:space="preserve">Appendix C: </w:t>
      </w:r>
    </w:fldSimple>
    <w:r w:rsidR="009811B8" w:rsidRPr="00360703">
      <w:t xml:space="preserve">. </w:t>
    </w:r>
    <w:fldSimple w:instr="STYLEREF  &quot;Heading 2,h2&quot;  \* MERGEFORMAT">
      <w:r w:rsidR="003A39D2">
        <w:rPr>
          <w:noProof/>
        </w:rPr>
        <w:t>Solar Resource Data Requirements</w:t>
      </w:r>
    </w:fldSimple>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FA365" w14:textId="75F000A8" w:rsidR="009811B8" w:rsidRPr="00360703" w:rsidRDefault="009811B8" w:rsidP="00781828">
    <w:pPr>
      <w:pStyle w:val="Header"/>
    </w:pPr>
    <w:r w:rsidRPr="00360703">
      <w:fldChar w:fldCharType="begin"/>
    </w:r>
    <w:r w:rsidRPr="00360703">
      <w:instrText xml:space="preserve"> STYLEREF  "Heading 7" \n  \* MERGEFORMAT </w:instrText>
    </w:r>
    <w:r w:rsidRPr="00360703">
      <w:fldChar w:fldCharType="separate"/>
    </w:r>
    <w:r w:rsidR="002562D1">
      <w:rPr>
        <w:b/>
        <w:bCs/>
        <w:noProof/>
        <w:lang w:val="en-US"/>
      </w:rPr>
      <w:t>Error! No text of specified style in document.</w:t>
    </w:r>
    <w:r w:rsidRPr="00360703">
      <w:fldChar w:fldCharType="end"/>
    </w:r>
    <w:r w:rsidRPr="00360703">
      <w:fldChar w:fldCharType="begin"/>
    </w:r>
    <w:r w:rsidRPr="00360703">
      <w:instrText xml:space="preserve"> STYLEREF "Heading 7" \* MERGEFORMAT </w:instrText>
    </w:r>
    <w:r w:rsidRPr="00360703">
      <w:fldChar w:fldCharType="separate"/>
    </w:r>
    <w:r w:rsidR="002562D1">
      <w:rPr>
        <w:b/>
        <w:bCs/>
        <w:noProof/>
        <w:lang w:val="en-US"/>
      </w:rPr>
      <w:t>Error! No text of specified style in document.</w:t>
    </w:r>
    <w:r w:rsidRPr="00360703">
      <w:rPr>
        <w:noProof/>
      </w:rPr>
      <w:fldChar w:fldCharType="end"/>
    </w:r>
    <w:r w:rsidRPr="00360703">
      <w:tab/>
    </w:r>
    <w:fldSimple w:instr=" KEYWORDS  \* MERGEFORMAT ">
      <w:r w:rsidR="002562D1">
        <w:t>MAN-108</w:t>
      </w:r>
    </w:fldSimple>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7FE6" w14:textId="641B6CD7" w:rsidR="009811B8" w:rsidRPr="00360703" w:rsidRDefault="009811B8" w:rsidP="00781828">
    <w:pPr>
      <w:pStyle w:val="Header"/>
    </w:pPr>
    <w:r>
      <w:fldChar w:fldCharType="begin"/>
    </w:r>
    <w:r>
      <w:instrText xml:space="preserve"> STYLEREF  "Heading 7" \n  \* MERGEFORMAT </w:instrText>
    </w:r>
    <w:r>
      <w:fldChar w:fldCharType="separate"/>
    </w:r>
    <w:r w:rsidR="002562D1">
      <w:rPr>
        <w:b/>
        <w:bCs/>
        <w:noProof/>
        <w:lang w:val="en-US"/>
      </w:rPr>
      <w:t>Error! No text of specified style in document.</w:t>
    </w:r>
    <w:r>
      <w:rPr>
        <w:noProof/>
      </w:rPr>
      <w:fldChar w:fldCharType="end"/>
    </w:r>
    <w:r>
      <w:fldChar w:fldCharType="begin"/>
    </w:r>
    <w:r>
      <w:instrText xml:space="preserve"> STYLEREF "Heading 7" \* MERGEFORMAT </w:instrText>
    </w:r>
    <w:r>
      <w:fldChar w:fldCharType="separate"/>
    </w:r>
    <w:r w:rsidR="002562D1">
      <w:rPr>
        <w:b/>
        <w:bCs/>
        <w:noProof/>
        <w:lang w:val="en-US"/>
      </w:rPr>
      <w:t>Error! No text of specified style in document.</w:t>
    </w:r>
    <w:r>
      <w:rPr>
        <w:noProof/>
      </w:rPr>
      <w:fldChar w:fldCharType="end"/>
    </w:r>
    <w:r w:rsidRPr="00360703">
      <w:tab/>
    </w:r>
    <w:fldSimple w:instr=" KEYWORDS  \* MERGEFORMAT ">
      <w:r w:rsidR="002562D1">
        <w:t>MAN-108</w:t>
      </w:r>
    </w:fldSimple>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437165" w14:textId="71F77CA6" w:rsidR="009811B8" w:rsidRPr="00360703" w:rsidRDefault="00672A73" w:rsidP="00781828">
    <w:pPr>
      <w:pStyle w:val="Header"/>
    </w:pPr>
    <w:fldSimple w:instr="TITLE  \* MERGEFORMAT">
      <w:ins w:id="8292" w:author="Author">
        <w:r w:rsidDel="002562D1">
          <w:t>Part 1.5: Market Registration Procedures</w:t>
        </w:r>
      </w:ins>
    </w:fldSimple>
    <w:r w:rsidR="009811B8" w:rsidRPr="00360703">
      <w:tab/>
    </w:r>
    <w:r w:rsidR="0092733E">
      <w:tab/>
    </w:r>
    <w:fldSimple w:instr="STYLEREF  TableofContents  \* MERGEFORMAT">
      <w:r w:rsidR="003A39D2">
        <w:rPr>
          <w:noProof/>
        </w:rPr>
        <w:t>Market Manual Conventions</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587C5" w14:textId="1884CC5A" w:rsidR="009811B8" w:rsidRDefault="009811B8" w:rsidP="00975630">
    <w:pPr>
      <w:pStyle w:val="DocumentControlSubHeading"/>
      <w:ind w:right="-540"/>
      <w:jc w:val="right"/>
      <w:rPr>
        <w:sz w:val="28"/>
      </w:rPr>
    </w:pPr>
    <w:r>
      <w:drawing>
        <wp:inline distT="0" distB="0" distL="0" distR="0" wp14:anchorId="1D5BF341" wp14:editId="39A04760">
          <wp:extent cx="1896036" cy="872177"/>
          <wp:effectExtent l="0" t="0" r="0" b="4445"/>
          <wp:docPr id="16" name="Picture 16" descr="IESO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SO 2016 - Colour.png"/>
                  <pic:cNvPicPr/>
                </pic:nvPicPr>
                <pic:blipFill>
                  <a:blip r:embed="rId1">
                    <a:extLst>
                      <a:ext uri="{28A0092B-C50C-407E-A947-70E740481C1C}">
                        <a14:useLocalDpi xmlns:a14="http://schemas.microsoft.com/office/drawing/2010/main" val="0"/>
                      </a:ext>
                    </a:extLst>
                  </a:blip>
                  <a:stretch>
                    <a:fillRect/>
                  </a:stretch>
                </pic:blipFill>
                <pic:spPr>
                  <a:xfrm>
                    <a:off x="0" y="0"/>
                    <a:ext cx="1917294" cy="881956"/>
                  </a:xfrm>
                  <a:prstGeom prst="rect">
                    <a:avLst/>
                  </a:prstGeom>
                </pic:spPr>
              </pic:pic>
            </a:graphicData>
          </a:graphic>
        </wp:inline>
      </w:drawing>
    </w:r>
  </w:p>
  <w:p w14:paraId="61468455" w14:textId="77777777" w:rsidR="009811B8" w:rsidRPr="00975630" w:rsidRDefault="009811B8" w:rsidP="0078182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57479" w14:textId="69FAAAA7" w:rsidR="009811B8" w:rsidRPr="00360703" w:rsidRDefault="009811B8" w:rsidP="00781828">
    <w:pPr>
      <w:pStyle w:val="Header"/>
    </w:pPr>
    <w:r>
      <w:fldChar w:fldCharType="begin"/>
    </w:r>
    <w:r>
      <w:instrText xml:space="preserve"> STYLEREF  Head1NoNum  \* MERGEFORMAT </w:instrText>
    </w:r>
    <w:r>
      <w:fldChar w:fldCharType="separate"/>
    </w:r>
    <w:r w:rsidR="002562D1">
      <w:rPr>
        <w:b/>
        <w:bCs/>
        <w:noProof/>
        <w:lang w:val="en-US"/>
      </w:rPr>
      <w:t>Error! No text of specified style in document.</w:t>
    </w:r>
    <w:r>
      <w:rPr>
        <w:noProof/>
      </w:rPr>
      <w:fldChar w:fldCharType="end"/>
    </w:r>
    <w:r w:rsidRPr="00360703">
      <w:tab/>
    </w:r>
    <w:fldSimple w:instr=" KEYWORDS  \* MERGEFORMAT ">
      <w:r w:rsidR="002562D1">
        <w:t>MAN-108</w:t>
      </w:r>
    </w:fldSimple>
  </w:p>
  <w:p w14:paraId="386439F9" w14:textId="77777777" w:rsidR="009811B8" w:rsidRDefault="009811B8"/>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3EB8F" w14:textId="77777777" w:rsidR="009811B8" w:rsidRDefault="009811B8" w:rsidP="0078182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01DB0" w14:textId="2CB6DDBE" w:rsidR="008622C8" w:rsidRPr="00360703" w:rsidRDefault="002562D1" w:rsidP="006038DA">
    <w:pPr>
      <w:pStyle w:val="Heading2"/>
    </w:pPr>
    <w:fldSimple w:instr=" STYLEREF  DocumentControlHeading  \* MERGEFORMAT ">
      <w:r>
        <w:rPr>
          <w:noProof/>
        </w:rPr>
        <w:t>Document Change History</w:t>
      </w:r>
    </w:fldSimple>
    <w:r w:rsidR="008622C8">
      <w:tab/>
    </w:r>
    <w:fldSimple w:instr=" KEYWORDS  \* MERGEFORMAT ">
      <w:r>
        <w:t>MAN-108</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5F50" w14:textId="52138575" w:rsidR="008622C8" w:rsidRPr="00DE6079" w:rsidRDefault="00495A6B" w:rsidP="006038DA">
    <w:pPr>
      <w:pStyle w:val="Header"/>
      <w:rPr>
        <w:caps/>
      </w:rPr>
    </w:pPr>
    <w:fldSimple w:instr="TITLE  \* MERGEFORMAT">
      <w:ins w:id="22" w:author="Author">
        <w:r w:rsidDel="002562D1">
          <w:t>Part 1.5: Market Registration Procedures</w:t>
        </w:r>
      </w:ins>
    </w:fldSimple>
    <w:r w:rsidR="008622C8" w:rsidRPr="00DE6079">
      <w:rPr>
        <w:caps/>
      </w:rPr>
      <w:tab/>
    </w:r>
    <w:r w:rsidR="008622C8" w:rsidRPr="00DE6079">
      <w:rPr>
        <w:caps/>
      </w:rPr>
      <w:tab/>
    </w:r>
    <w:fldSimple w:instr="STYLEREF  DocumentControlHeading  \* MERGEFORMAT">
      <w:r w:rsidR="00261652">
        <w:rPr>
          <w:noProof/>
        </w:rPr>
        <w:t>Related Documents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BEDCA" w14:textId="77777777" w:rsidR="008622C8" w:rsidRDefault="008622C8" w:rsidP="006038DA">
    <w:pPr>
      <w:pStyle w:val="Head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A849BC" w14:textId="5E71BFA5" w:rsidR="009811B8" w:rsidRPr="00360703" w:rsidRDefault="000853AA" w:rsidP="00781828">
    <w:pPr>
      <w:pStyle w:val="Header"/>
    </w:pPr>
    <w:fldSimple w:instr="TITLE  \* MERGEFORMAT">
      <w:ins w:id="61" w:author="Author">
        <w:r w:rsidR="00CC5FD1">
          <w:t>Part 1.5: Market Registration Procedures</w:t>
        </w:r>
      </w:ins>
    </w:fldSimple>
    <w:r w:rsidR="009811B8" w:rsidRPr="00360703">
      <w:tab/>
    </w:r>
    <w:r w:rsidR="00C21E14">
      <w:tab/>
    </w:r>
    <w:fldSimple w:instr="STYLEREF  TableofContents  \* MERGEFORMAT">
      <w:r w:rsidR="00261652">
        <w:rPr>
          <w:noProof/>
        </w:rPr>
        <w:t>Market Manual Conventions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98A96" w14:textId="20DF5FB1" w:rsidR="009811B8" w:rsidRPr="00360703" w:rsidRDefault="002562D1" w:rsidP="00781828">
    <w:pPr>
      <w:pStyle w:val="Header"/>
    </w:pPr>
    <w:fldSimple w:instr="STYLEREF  &quot;Heading 1,level2 hdg,h1&quot; \n  \* MERGEFORMAT">
      <w:r w:rsidRPr="002562D1">
        <w:rPr>
          <w:b/>
          <w:bCs/>
          <w:noProof/>
          <w:lang w:val="en-US"/>
        </w:rPr>
        <w:t>0</w:t>
      </w:r>
    </w:fldSimple>
    <w:r w:rsidR="009811B8" w:rsidRPr="00360703">
      <w:t xml:space="preserve">. </w:t>
    </w:r>
    <w:fldSimple w:instr="STYLEREF  &quot;Heading 1,level2 hdg,h1&quot;  \* MERGEFORMAT">
      <w:r w:rsidRPr="002562D1">
        <w:rPr>
          <w:b/>
          <w:bCs/>
          <w:noProof/>
          <w:lang w:val="en-US"/>
        </w:rPr>
        <w:t xml:space="preserve">Part </w:t>
      </w:r>
      <w:r w:rsidR="000853AA" w:rsidRPr="000853AA">
        <w:rPr>
          <w:b/>
          <w:bCs/>
          <w:noProof/>
          <w:lang w:val="en-US"/>
        </w:rPr>
        <w:t>0.</w:t>
      </w:r>
      <w:r w:rsidRPr="002562D1">
        <w:rPr>
          <w:b/>
          <w:bCs/>
          <w:noProof/>
          <w:lang w:val="en-US"/>
        </w:rPr>
        <w:t>1.5: Market Registration</w:t>
      </w:r>
      <w:r>
        <w:rPr>
          <w:noProof/>
        </w:rPr>
        <w:t xml:space="preserve"> Procedures</w:t>
      </w:r>
    </w:fldSimple>
    <w:r w:rsidR="009811B8" w:rsidRPr="00360703">
      <w:tab/>
    </w:r>
    <w:fldSimple w:instr=" KEYWORDS  \* MERGEFORMAT ">
      <w:r>
        <w:t>MAN-108</w:t>
      </w:r>
    </w:fldSimple>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40A48" w14:textId="77777777" w:rsidR="009811B8" w:rsidRDefault="009811B8" w:rsidP="007818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89A87D9C"/>
    <w:lvl w:ilvl="0">
      <w:start w:val="1"/>
      <w:numFmt w:val="lowerRoman"/>
      <w:pStyle w:val="ListNumber3"/>
      <w:lvlText w:val="%1."/>
      <w:lvlJc w:val="right"/>
      <w:pPr>
        <w:ind w:left="1080" w:hanging="360"/>
      </w:pPr>
    </w:lvl>
  </w:abstractNum>
  <w:abstractNum w:abstractNumId="1" w15:restartNumberingAfterBreak="0">
    <w:nsid w:val="FFFFFF7F"/>
    <w:multiLevelType w:val="singleLevel"/>
    <w:tmpl w:val="E3083FD2"/>
    <w:lvl w:ilvl="0">
      <w:start w:val="1"/>
      <w:numFmt w:val="lowerLetter"/>
      <w:pStyle w:val="ListNumber2"/>
      <w:lvlText w:val="%1."/>
      <w:lvlJc w:val="left"/>
      <w:pPr>
        <w:ind w:left="1080" w:hanging="360"/>
      </w:pPr>
    </w:lvl>
  </w:abstractNum>
  <w:abstractNum w:abstractNumId="2" w15:restartNumberingAfterBreak="0">
    <w:nsid w:val="FFFFFF82"/>
    <w:multiLevelType w:val="singleLevel"/>
    <w:tmpl w:val="541653B8"/>
    <w:lvl w:ilvl="0">
      <w:start w:val="1"/>
      <w:numFmt w:val="bullet"/>
      <w:pStyle w:val="ListBullet3"/>
      <w:lvlText w:val=""/>
      <w:lvlJc w:val="left"/>
      <w:pPr>
        <w:ind w:left="1440" w:hanging="360"/>
      </w:pPr>
      <w:rPr>
        <w:rFonts w:ascii="Wingdings" w:hAnsi="Wingdings" w:hint="default"/>
        <w:b w:val="0"/>
        <w:i w:val="0"/>
        <w:caps w:val="0"/>
        <w:strike w:val="0"/>
        <w:dstrike w:val="0"/>
        <w:vanish w:val="0"/>
        <w:color w:val="auto"/>
        <w:sz w:val="16"/>
        <w:u w:val="none"/>
        <w:vertAlign w:val="baseline"/>
      </w:rPr>
    </w:lvl>
  </w:abstractNum>
  <w:abstractNum w:abstractNumId="3" w15:restartNumberingAfterBreak="0">
    <w:nsid w:val="FFFFFF83"/>
    <w:multiLevelType w:val="singleLevel"/>
    <w:tmpl w:val="4CBC5CDA"/>
    <w:lvl w:ilvl="0">
      <w:start w:val="1"/>
      <w:numFmt w:val="bullet"/>
      <w:pStyle w:val="ListBullet2"/>
      <w:lvlText w:val="o"/>
      <w:lvlJc w:val="left"/>
      <w:pPr>
        <w:ind w:left="1080" w:hanging="360"/>
      </w:pPr>
      <w:rPr>
        <w:rFonts w:ascii="Courier New" w:hAnsi="Courier New" w:hint="default"/>
        <w:b w:val="0"/>
        <w:i w:val="0"/>
        <w:caps w:val="0"/>
        <w:strike w:val="0"/>
        <w:dstrike w:val="0"/>
        <w:vanish w:val="0"/>
        <w:color w:val="auto"/>
        <w:sz w:val="22"/>
        <w:u w:val="none"/>
        <w:vertAlign w:val="baseline"/>
      </w:rPr>
    </w:lvl>
  </w:abstractNum>
  <w:abstractNum w:abstractNumId="4" w15:restartNumberingAfterBreak="0">
    <w:nsid w:val="00754243"/>
    <w:multiLevelType w:val="hybridMultilevel"/>
    <w:tmpl w:val="9FD67E5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25A7042"/>
    <w:multiLevelType w:val="hybridMultilevel"/>
    <w:tmpl w:val="A2D699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26C1497"/>
    <w:multiLevelType w:val="hybridMultilevel"/>
    <w:tmpl w:val="573AC2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5623EC6"/>
    <w:multiLevelType w:val="hybridMultilevel"/>
    <w:tmpl w:val="ECA2BBAE"/>
    <w:lvl w:ilvl="0" w:tplc="0C3A8C04">
      <w:start w:val="1"/>
      <w:numFmt w:val="bullet"/>
      <w:pStyle w:val="List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5A838BB"/>
    <w:multiLevelType w:val="multilevel"/>
    <w:tmpl w:val="7C624940"/>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pStyle w:val="BodyText4"/>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 w15:restartNumberingAfterBreak="0">
    <w:nsid w:val="06AF0638"/>
    <w:multiLevelType w:val="multilevel"/>
    <w:tmpl w:val="262E02B8"/>
    <w:lvl w:ilvl="0">
      <w:start w:val="1"/>
      <w:numFmt w:val="decimal"/>
      <w:pStyle w:val="Level1"/>
      <w:lvlText w:val="%1"/>
      <w:lvlJc w:val="left"/>
      <w:pPr>
        <w:ind w:left="1008" w:hanging="1008"/>
      </w:pPr>
      <w:rPr>
        <w:rFonts w:hint="default"/>
      </w:rPr>
    </w:lvl>
    <w:lvl w:ilvl="1">
      <w:start w:val="1"/>
      <w:numFmt w:val="decimal"/>
      <w:pStyle w:val="Level2"/>
      <w:lvlText w:val="%1.%2"/>
      <w:lvlJc w:val="left"/>
      <w:pPr>
        <w:ind w:left="1008" w:hanging="1008"/>
      </w:pPr>
      <w:rPr>
        <w:rFonts w:hint="default"/>
      </w:rPr>
    </w:lvl>
    <w:lvl w:ilvl="2">
      <w:start w:val="1"/>
      <w:numFmt w:val="decimal"/>
      <w:pStyle w:val="Level3"/>
      <w:lvlText w:val="%1.%2.%3"/>
      <w:lvlJc w:val="left"/>
      <w:pPr>
        <w:ind w:left="1008" w:hanging="1008"/>
      </w:pPr>
      <w:rPr>
        <w:rFonts w:hint="default"/>
      </w:rPr>
    </w:lvl>
    <w:lvl w:ilvl="3">
      <w:start w:val="1"/>
      <w:numFmt w:val="decimal"/>
      <w:pStyle w:val="Level4"/>
      <w:lvlText w:val="%1.%2.%3.%4"/>
      <w:lvlJc w:val="left"/>
      <w:pPr>
        <w:ind w:left="2538" w:hanging="1008"/>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008" w:hanging="1008"/>
      </w:pPr>
      <w:rPr>
        <w:rFonts w:hint="default"/>
      </w:rPr>
    </w:lvl>
    <w:lvl w:ilvl="6">
      <w:start w:val="1"/>
      <w:numFmt w:val="decimal"/>
      <w:lvlText w:val="%1.%2.%3.%4.%5.%6.%7"/>
      <w:lvlJc w:val="left"/>
      <w:pPr>
        <w:ind w:left="1008" w:hanging="1008"/>
      </w:pPr>
      <w:rPr>
        <w:rFonts w:hint="default"/>
      </w:rPr>
    </w:lvl>
    <w:lvl w:ilvl="7">
      <w:start w:val="1"/>
      <w:numFmt w:val="decimal"/>
      <w:lvlText w:val="%1.%2.%3.%4.%5.%6.%7.%8"/>
      <w:lvlJc w:val="left"/>
      <w:pPr>
        <w:ind w:left="1008" w:hanging="1008"/>
      </w:pPr>
      <w:rPr>
        <w:rFonts w:hint="default"/>
      </w:rPr>
    </w:lvl>
    <w:lvl w:ilvl="8">
      <w:start w:val="1"/>
      <w:numFmt w:val="decimal"/>
      <w:lvlText w:val="%1.%2.%3.%4.%5.%6.%7.%8.%9"/>
      <w:lvlJc w:val="left"/>
      <w:pPr>
        <w:ind w:left="1008" w:hanging="1008"/>
      </w:pPr>
      <w:rPr>
        <w:rFonts w:hint="default"/>
      </w:rPr>
    </w:lvl>
  </w:abstractNum>
  <w:abstractNum w:abstractNumId="10" w15:restartNumberingAfterBreak="0">
    <w:nsid w:val="080014B7"/>
    <w:multiLevelType w:val="multilevel"/>
    <w:tmpl w:val="7FF8AA6A"/>
    <w:styleLink w:val="TableNumberedList"/>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9D73E55"/>
    <w:multiLevelType w:val="hybridMultilevel"/>
    <w:tmpl w:val="F9E8E7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0AF03D36"/>
    <w:multiLevelType w:val="multilevel"/>
    <w:tmpl w:val="B77C9B5E"/>
    <w:lvl w:ilvl="0">
      <w:start w:val="1"/>
      <w:numFmt w:val="bullet"/>
      <w:lvlText w:val=""/>
      <w:lvlJc w:val="left"/>
      <w:pPr>
        <w:ind w:left="720" w:hanging="360"/>
      </w:pPr>
      <w:rPr>
        <w:rFonts w:ascii="Symbol" w:hAnsi="Symbol" w:hint="default"/>
        <w:b w:val="0"/>
        <w:i w:val="0"/>
        <w:caps w:val="0"/>
        <w:strike w:val="0"/>
        <w:dstrike w:val="0"/>
        <w:vanish w:val="0"/>
        <w:color w:val="auto"/>
        <w:spacing w:val="0"/>
        <w:w w:val="100"/>
        <w:kern w:val="2"/>
        <w:position w:val="0"/>
        <w:sz w:val="22"/>
        <w:szCs w:val="22"/>
        <w:u w:val="none"/>
        <w:vertAlign w:val="baseline"/>
        <w14:ligatures w14:val="standard"/>
        <w14:numForm w14:val="lining"/>
        <w14:numSpacing w14:val="tabular"/>
        <w14:stylisticSets/>
      </w:rPr>
    </w:lvl>
    <w:lvl w:ilvl="1">
      <w:start w:val="1"/>
      <w:numFmt w:val="bullet"/>
      <w:lvlText w:val="•"/>
      <w:lvlJc w:val="left"/>
      <w:pPr>
        <w:ind w:left="720" w:hanging="360"/>
      </w:pPr>
      <w:rPr>
        <w:rFonts w:ascii="Tahoma" w:hAnsi="Tahoma" w:hint="default"/>
        <w:b w:val="0"/>
        <w:i w:val="0"/>
        <w:caps w:val="0"/>
        <w:strike w:val="0"/>
        <w:dstrike w:val="0"/>
        <w:vanish w:val="0"/>
        <w:color w:val="auto"/>
        <w:sz w:val="16"/>
        <w:u w:val="none"/>
        <w:vertAlign w:val="baseline"/>
      </w:rPr>
    </w:lvl>
    <w:lvl w:ilvl="2">
      <w:start w:val="1"/>
      <w:numFmt w:val="bullet"/>
      <w:lvlText w:val="•"/>
      <w:lvlJc w:val="left"/>
      <w:pPr>
        <w:ind w:left="1080" w:hanging="360"/>
      </w:pPr>
      <w:rPr>
        <w:rFonts w:ascii="Tahoma" w:hAnsi="Tahoma" w:hint="default"/>
        <w:b w:val="0"/>
        <w:i w:val="0"/>
        <w:caps w:val="0"/>
        <w:strike w:val="0"/>
        <w:dstrike w:val="0"/>
        <w:vanish w:val="0"/>
        <w:color w:val="auto"/>
        <w:sz w:val="16"/>
        <w:u w:val="none"/>
        <w:vertAlign w:val="baseline"/>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0AF75D69"/>
    <w:multiLevelType w:val="hybridMultilevel"/>
    <w:tmpl w:val="7E4A6B4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B4343AE"/>
    <w:multiLevelType w:val="singleLevel"/>
    <w:tmpl w:val="B4304B96"/>
    <w:lvl w:ilvl="0">
      <w:start w:val="1"/>
      <w:numFmt w:val="lowerLetter"/>
      <w:pStyle w:val="ListAlpha3"/>
      <w:lvlText w:val="%1."/>
      <w:lvlJc w:val="left"/>
      <w:pPr>
        <w:tabs>
          <w:tab w:val="num" w:pos="1584"/>
        </w:tabs>
        <w:ind w:left="1584" w:hanging="360"/>
      </w:pPr>
    </w:lvl>
  </w:abstractNum>
  <w:abstractNum w:abstractNumId="16" w15:restartNumberingAfterBreak="0">
    <w:nsid w:val="0D47177A"/>
    <w:multiLevelType w:val="hybridMultilevel"/>
    <w:tmpl w:val="AB5A4A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0DAF30A1"/>
    <w:multiLevelType w:val="hybridMultilevel"/>
    <w:tmpl w:val="781A11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E1038A1"/>
    <w:multiLevelType w:val="hybridMultilevel"/>
    <w:tmpl w:val="64964F7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0E136F8"/>
    <w:multiLevelType w:val="hybridMultilevel"/>
    <w:tmpl w:val="2474D2C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3D62592"/>
    <w:multiLevelType w:val="hybridMultilevel"/>
    <w:tmpl w:val="2BC0C2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14443396"/>
    <w:multiLevelType w:val="hybridMultilevel"/>
    <w:tmpl w:val="9752BF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4AA7B53"/>
    <w:multiLevelType w:val="hybridMultilevel"/>
    <w:tmpl w:val="DB840B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150C1360"/>
    <w:multiLevelType w:val="hybridMultilevel"/>
    <w:tmpl w:val="F9BA142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15407C0B"/>
    <w:multiLevelType w:val="hybridMultilevel"/>
    <w:tmpl w:val="032ADAF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54D7049"/>
    <w:multiLevelType w:val="multilevel"/>
    <w:tmpl w:val="002290A4"/>
    <w:lvl w:ilvl="0">
      <w:start w:val="1"/>
      <w:numFmt w:val="decimal"/>
      <w:lvlText w:val="%1"/>
      <w:lvlJc w:val="left"/>
      <w:pPr>
        <w:ind w:left="510" w:hanging="51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15A0451D"/>
    <w:multiLevelType w:val="multilevel"/>
    <w:tmpl w:val="9866F87A"/>
    <w:lvl w:ilvl="0">
      <w:start w:val="1"/>
      <w:numFmt w:val="decimal"/>
      <w:pStyle w:val="Heading2"/>
      <w:lvlText w:val="%1."/>
      <w:lvlJc w:val="left"/>
      <w:pPr>
        <w:ind w:left="0" w:firstLine="0"/>
      </w:pPr>
      <w:rPr>
        <w:rFonts w:hint="default"/>
      </w:rPr>
    </w:lvl>
    <w:lvl w:ilvl="1">
      <w:start w:val="1"/>
      <w:numFmt w:val="decimal"/>
      <w:pStyle w:val="Heading3"/>
      <w:lvlText w:val="%1.%2"/>
      <w:lvlJc w:val="left"/>
      <w:pPr>
        <w:ind w:left="0" w:firstLine="0"/>
      </w:pPr>
      <w:rPr>
        <w:rFonts w:hint="default"/>
      </w:rPr>
    </w:lvl>
    <w:lvl w:ilvl="2">
      <w:start w:val="1"/>
      <w:numFmt w:val="decimal"/>
      <w:pStyle w:val="Heading4"/>
      <w:lvlText w:val="%1.%2.%3"/>
      <w:lvlJc w:val="left"/>
      <w:pPr>
        <w:ind w:left="0" w:firstLine="0"/>
      </w:pPr>
      <w:rPr>
        <w:rFonts w:hint="default"/>
      </w:rPr>
    </w:lvl>
    <w:lvl w:ilvl="3">
      <w:start w:val="1"/>
      <w:numFmt w:val="decimal"/>
      <w:pStyle w:val="Heading5"/>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7" w15:restartNumberingAfterBreak="0">
    <w:nsid w:val="17234202"/>
    <w:multiLevelType w:val="hybridMultilevel"/>
    <w:tmpl w:val="72D005A6"/>
    <w:lvl w:ilvl="0" w:tplc="10090001">
      <w:start w:val="1"/>
      <w:numFmt w:val="bullet"/>
      <w:lvlText w:val=""/>
      <w:lvlJc w:val="left"/>
      <w:pPr>
        <w:ind w:left="360" w:hanging="360"/>
      </w:pPr>
      <w:rPr>
        <w:rFonts w:ascii="Symbol" w:hAnsi="Symbol" w:hint="default"/>
      </w:rPr>
    </w:lvl>
    <w:lvl w:ilvl="1" w:tplc="3000EA92">
      <w:start w:val="1"/>
      <w:numFmt w:val="bullet"/>
      <w:pStyle w:val="tablebul2"/>
      <w:lvlText w:val="o"/>
      <w:lvlJc w:val="left"/>
      <w:pPr>
        <w:ind w:left="1080" w:hanging="360"/>
      </w:pPr>
      <w:rPr>
        <w:rFonts w:ascii="Courier New" w:hAnsi="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8" w15:restartNumberingAfterBreak="0">
    <w:nsid w:val="17F71474"/>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9" w15:restartNumberingAfterBreak="0">
    <w:nsid w:val="189302A0"/>
    <w:multiLevelType w:val="hybridMultilevel"/>
    <w:tmpl w:val="59D83DB0"/>
    <w:lvl w:ilvl="0" w:tplc="9DAA0B98">
      <w:start w:val="1"/>
      <w:numFmt w:val="bullet"/>
      <w:pStyle w:val="BulletedList"/>
      <w:lvlText w:val=""/>
      <w:lvlJc w:val="left"/>
      <w:pPr>
        <w:tabs>
          <w:tab w:val="num" w:pos="-67"/>
        </w:tabs>
        <w:ind w:left="-67" w:hanging="360"/>
      </w:pPr>
      <w:rPr>
        <w:rFonts w:ascii="Symbol" w:hAnsi="Symbol" w:hint="default"/>
      </w:rPr>
    </w:lvl>
    <w:lvl w:ilvl="1" w:tplc="10090003">
      <w:start w:val="1"/>
      <w:numFmt w:val="bullet"/>
      <w:lvlText w:val="o"/>
      <w:lvlJc w:val="left"/>
      <w:pPr>
        <w:tabs>
          <w:tab w:val="num" w:pos="653"/>
        </w:tabs>
        <w:ind w:left="653" w:hanging="360"/>
      </w:pPr>
      <w:rPr>
        <w:rFonts w:ascii="Courier New" w:hAnsi="Courier New" w:cs="Courier New" w:hint="default"/>
      </w:rPr>
    </w:lvl>
    <w:lvl w:ilvl="2" w:tplc="10090005" w:tentative="1">
      <w:start w:val="1"/>
      <w:numFmt w:val="bullet"/>
      <w:lvlText w:val=""/>
      <w:lvlJc w:val="left"/>
      <w:pPr>
        <w:tabs>
          <w:tab w:val="num" w:pos="1373"/>
        </w:tabs>
        <w:ind w:left="1373" w:hanging="360"/>
      </w:pPr>
      <w:rPr>
        <w:rFonts w:ascii="Wingdings" w:hAnsi="Wingdings" w:hint="default"/>
      </w:rPr>
    </w:lvl>
    <w:lvl w:ilvl="3" w:tplc="10090001" w:tentative="1">
      <w:start w:val="1"/>
      <w:numFmt w:val="bullet"/>
      <w:lvlText w:val=""/>
      <w:lvlJc w:val="left"/>
      <w:pPr>
        <w:tabs>
          <w:tab w:val="num" w:pos="2093"/>
        </w:tabs>
        <w:ind w:left="2093" w:hanging="360"/>
      </w:pPr>
      <w:rPr>
        <w:rFonts w:ascii="Symbol" w:hAnsi="Symbol" w:hint="default"/>
      </w:rPr>
    </w:lvl>
    <w:lvl w:ilvl="4" w:tplc="10090003" w:tentative="1">
      <w:start w:val="1"/>
      <w:numFmt w:val="bullet"/>
      <w:lvlText w:val="o"/>
      <w:lvlJc w:val="left"/>
      <w:pPr>
        <w:tabs>
          <w:tab w:val="num" w:pos="2813"/>
        </w:tabs>
        <w:ind w:left="2813" w:hanging="360"/>
      </w:pPr>
      <w:rPr>
        <w:rFonts w:ascii="Courier New" w:hAnsi="Courier New" w:cs="Courier New" w:hint="default"/>
      </w:rPr>
    </w:lvl>
    <w:lvl w:ilvl="5" w:tplc="10090005" w:tentative="1">
      <w:start w:val="1"/>
      <w:numFmt w:val="bullet"/>
      <w:lvlText w:val=""/>
      <w:lvlJc w:val="left"/>
      <w:pPr>
        <w:tabs>
          <w:tab w:val="num" w:pos="3533"/>
        </w:tabs>
        <w:ind w:left="3533" w:hanging="360"/>
      </w:pPr>
      <w:rPr>
        <w:rFonts w:ascii="Wingdings" w:hAnsi="Wingdings" w:hint="default"/>
      </w:rPr>
    </w:lvl>
    <w:lvl w:ilvl="6" w:tplc="10090001" w:tentative="1">
      <w:start w:val="1"/>
      <w:numFmt w:val="bullet"/>
      <w:lvlText w:val=""/>
      <w:lvlJc w:val="left"/>
      <w:pPr>
        <w:tabs>
          <w:tab w:val="num" w:pos="4253"/>
        </w:tabs>
        <w:ind w:left="4253" w:hanging="360"/>
      </w:pPr>
      <w:rPr>
        <w:rFonts w:ascii="Symbol" w:hAnsi="Symbol" w:hint="default"/>
      </w:rPr>
    </w:lvl>
    <w:lvl w:ilvl="7" w:tplc="10090003" w:tentative="1">
      <w:start w:val="1"/>
      <w:numFmt w:val="bullet"/>
      <w:lvlText w:val="o"/>
      <w:lvlJc w:val="left"/>
      <w:pPr>
        <w:tabs>
          <w:tab w:val="num" w:pos="4973"/>
        </w:tabs>
        <w:ind w:left="4973" w:hanging="360"/>
      </w:pPr>
      <w:rPr>
        <w:rFonts w:ascii="Courier New" w:hAnsi="Courier New" w:cs="Courier New" w:hint="default"/>
      </w:rPr>
    </w:lvl>
    <w:lvl w:ilvl="8" w:tplc="10090005" w:tentative="1">
      <w:start w:val="1"/>
      <w:numFmt w:val="bullet"/>
      <w:lvlText w:val=""/>
      <w:lvlJc w:val="left"/>
      <w:pPr>
        <w:tabs>
          <w:tab w:val="num" w:pos="5693"/>
        </w:tabs>
        <w:ind w:left="5693" w:hanging="360"/>
      </w:pPr>
      <w:rPr>
        <w:rFonts w:ascii="Wingdings" w:hAnsi="Wingdings" w:hint="default"/>
      </w:rPr>
    </w:lvl>
  </w:abstractNum>
  <w:abstractNum w:abstractNumId="30" w15:restartNumberingAfterBreak="0">
    <w:nsid w:val="190504BD"/>
    <w:multiLevelType w:val="hybridMultilevel"/>
    <w:tmpl w:val="60F40E7E"/>
    <w:lvl w:ilvl="0" w:tplc="F6F47404">
      <w:numFmt w:val="bullet"/>
      <w:lvlText w:val="-"/>
      <w:lvlJc w:val="left"/>
      <w:pPr>
        <w:ind w:left="720" w:hanging="360"/>
      </w:pPr>
      <w:rPr>
        <w:rFonts w:ascii="Tahoma" w:eastAsiaTheme="minorEastAsia" w:hAnsi="Tahoma" w:cs="Tahoma"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19FD289B"/>
    <w:multiLevelType w:val="singleLevel"/>
    <w:tmpl w:val="04090001"/>
    <w:lvl w:ilvl="0">
      <w:start w:val="1"/>
      <w:numFmt w:val="bullet"/>
      <w:pStyle w:val="StyleListBulletBefore0ptAfter6pt"/>
      <w:lvlText w:val=""/>
      <w:lvlJc w:val="left"/>
      <w:pPr>
        <w:tabs>
          <w:tab w:val="num" w:pos="360"/>
        </w:tabs>
        <w:ind w:left="360" w:hanging="360"/>
      </w:pPr>
      <w:rPr>
        <w:rFonts w:ascii="Symbol" w:hAnsi="Symbol" w:hint="default"/>
      </w:rPr>
    </w:lvl>
  </w:abstractNum>
  <w:abstractNum w:abstractNumId="32" w15:restartNumberingAfterBreak="0">
    <w:nsid w:val="1AC82FDF"/>
    <w:multiLevelType w:val="hybridMultilevel"/>
    <w:tmpl w:val="68E6DE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E2237B2"/>
    <w:multiLevelType w:val="hybridMultilevel"/>
    <w:tmpl w:val="EA2EA34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21EA48A9"/>
    <w:multiLevelType w:val="hybridMultilevel"/>
    <w:tmpl w:val="7E666D9C"/>
    <w:lvl w:ilvl="0" w:tplc="5B380DB2">
      <w:start w:val="1"/>
      <w:numFmt w:val="decimal"/>
      <w:lvlText w:val="%1."/>
      <w:lvlJc w:val="left"/>
      <w:pPr>
        <w:ind w:left="731" w:hanging="360"/>
      </w:pPr>
    </w:lvl>
    <w:lvl w:ilvl="1" w:tplc="10090019" w:tentative="1">
      <w:start w:val="1"/>
      <w:numFmt w:val="lowerLetter"/>
      <w:lvlText w:val="%2."/>
      <w:lvlJc w:val="left"/>
      <w:pPr>
        <w:ind w:left="1451" w:hanging="360"/>
      </w:pPr>
    </w:lvl>
    <w:lvl w:ilvl="2" w:tplc="1009001B" w:tentative="1">
      <w:start w:val="1"/>
      <w:numFmt w:val="lowerRoman"/>
      <w:lvlText w:val="%3."/>
      <w:lvlJc w:val="right"/>
      <w:pPr>
        <w:ind w:left="2171" w:hanging="180"/>
      </w:pPr>
    </w:lvl>
    <w:lvl w:ilvl="3" w:tplc="1009000F" w:tentative="1">
      <w:start w:val="1"/>
      <w:numFmt w:val="decimal"/>
      <w:lvlText w:val="%4."/>
      <w:lvlJc w:val="left"/>
      <w:pPr>
        <w:ind w:left="2891" w:hanging="360"/>
      </w:pPr>
    </w:lvl>
    <w:lvl w:ilvl="4" w:tplc="10090019" w:tentative="1">
      <w:start w:val="1"/>
      <w:numFmt w:val="lowerLetter"/>
      <w:lvlText w:val="%5."/>
      <w:lvlJc w:val="left"/>
      <w:pPr>
        <w:ind w:left="3611" w:hanging="360"/>
      </w:pPr>
    </w:lvl>
    <w:lvl w:ilvl="5" w:tplc="1009001B" w:tentative="1">
      <w:start w:val="1"/>
      <w:numFmt w:val="lowerRoman"/>
      <w:lvlText w:val="%6."/>
      <w:lvlJc w:val="right"/>
      <w:pPr>
        <w:ind w:left="4331" w:hanging="180"/>
      </w:pPr>
    </w:lvl>
    <w:lvl w:ilvl="6" w:tplc="1009000F" w:tentative="1">
      <w:start w:val="1"/>
      <w:numFmt w:val="decimal"/>
      <w:lvlText w:val="%7."/>
      <w:lvlJc w:val="left"/>
      <w:pPr>
        <w:ind w:left="5051" w:hanging="360"/>
      </w:pPr>
    </w:lvl>
    <w:lvl w:ilvl="7" w:tplc="10090019" w:tentative="1">
      <w:start w:val="1"/>
      <w:numFmt w:val="lowerLetter"/>
      <w:lvlText w:val="%8."/>
      <w:lvlJc w:val="left"/>
      <w:pPr>
        <w:ind w:left="5771" w:hanging="360"/>
      </w:pPr>
    </w:lvl>
    <w:lvl w:ilvl="8" w:tplc="1009001B" w:tentative="1">
      <w:start w:val="1"/>
      <w:numFmt w:val="lowerRoman"/>
      <w:lvlText w:val="%9."/>
      <w:lvlJc w:val="right"/>
      <w:pPr>
        <w:ind w:left="6491" w:hanging="180"/>
      </w:pPr>
    </w:lvl>
  </w:abstractNum>
  <w:abstractNum w:abstractNumId="35" w15:restartNumberingAfterBreak="0">
    <w:nsid w:val="22BC40D1"/>
    <w:multiLevelType w:val="hybridMultilevel"/>
    <w:tmpl w:val="8362D7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230072FB"/>
    <w:multiLevelType w:val="hybridMultilevel"/>
    <w:tmpl w:val="BC046A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23291D91"/>
    <w:multiLevelType w:val="hybridMultilevel"/>
    <w:tmpl w:val="FB6C15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25317E95"/>
    <w:multiLevelType w:val="hybridMultilevel"/>
    <w:tmpl w:val="F9E2F1C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25445A40"/>
    <w:multiLevelType w:val="hybridMultilevel"/>
    <w:tmpl w:val="05E46A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25BF4A17"/>
    <w:multiLevelType w:val="hybridMultilevel"/>
    <w:tmpl w:val="5030A1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266C28E8"/>
    <w:multiLevelType w:val="hybridMultilevel"/>
    <w:tmpl w:val="26F04E50"/>
    <w:lvl w:ilvl="0" w:tplc="DCF64864">
      <w:start w:val="1"/>
      <w:numFmt w:val="decimal"/>
      <w:pStyle w:val="ListNumber1"/>
      <w:lvlText w:val="%1."/>
      <w:lvlJc w:val="left"/>
      <w:pPr>
        <w:ind w:left="1080" w:hanging="360"/>
      </w:pPr>
      <w:rPr>
        <w:rFonts w:hint="default"/>
      </w:rPr>
    </w:lvl>
    <w:lvl w:ilvl="1" w:tplc="4DE0DEF2">
      <w:start w:val="1"/>
      <w:numFmt w:val="lowerLetter"/>
      <w:lvlText w:val="%2."/>
      <w:lvlJc w:val="left"/>
      <w:pPr>
        <w:ind w:left="1080" w:hanging="360"/>
      </w:pPr>
      <w:rPr>
        <w:rFonts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2" w15:restartNumberingAfterBreak="0">
    <w:nsid w:val="275A5DC9"/>
    <w:multiLevelType w:val="hybridMultilevel"/>
    <w:tmpl w:val="5A82934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27AA5821"/>
    <w:multiLevelType w:val="hybridMultilevel"/>
    <w:tmpl w:val="473E8A26"/>
    <w:lvl w:ilvl="0" w:tplc="10090001">
      <w:start w:val="1"/>
      <w:numFmt w:val="bullet"/>
      <w:lvlText w:val=""/>
      <w:lvlJc w:val="left"/>
      <w:pPr>
        <w:ind w:left="795" w:hanging="360"/>
      </w:pPr>
      <w:rPr>
        <w:rFonts w:ascii="Symbol" w:hAnsi="Symbol" w:hint="default"/>
      </w:rPr>
    </w:lvl>
    <w:lvl w:ilvl="1" w:tplc="10090003" w:tentative="1">
      <w:start w:val="1"/>
      <w:numFmt w:val="bullet"/>
      <w:lvlText w:val="o"/>
      <w:lvlJc w:val="left"/>
      <w:pPr>
        <w:ind w:left="1515" w:hanging="360"/>
      </w:pPr>
      <w:rPr>
        <w:rFonts w:ascii="Courier New" w:hAnsi="Courier New" w:cs="Courier New" w:hint="default"/>
      </w:rPr>
    </w:lvl>
    <w:lvl w:ilvl="2" w:tplc="10090005" w:tentative="1">
      <w:start w:val="1"/>
      <w:numFmt w:val="bullet"/>
      <w:lvlText w:val=""/>
      <w:lvlJc w:val="left"/>
      <w:pPr>
        <w:ind w:left="2235" w:hanging="360"/>
      </w:pPr>
      <w:rPr>
        <w:rFonts w:ascii="Wingdings" w:hAnsi="Wingdings" w:hint="default"/>
      </w:rPr>
    </w:lvl>
    <w:lvl w:ilvl="3" w:tplc="10090001" w:tentative="1">
      <w:start w:val="1"/>
      <w:numFmt w:val="bullet"/>
      <w:lvlText w:val=""/>
      <w:lvlJc w:val="left"/>
      <w:pPr>
        <w:ind w:left="2955" w:hanging="360"/>
      </w:pPr>
      <w:rPr>
        <w:rFonts w:ascii="Symbol" w:hAnsi="Symbol" w:hint="default"/>
      </w:rPr>
    </w:lvl>
    <w:lvl w:ilvl="4" w:tplc="10090003" w:tentative="1">
      <w:start w:val="1"/>
      <w:numFmt w:val="bullet"/>
      <w:lvlText w:val="o"/>
      <w:lvlJc w:val="left"/>
      <w:pPr>
        <w:ind w:left="3675" w:hanging="360"/>
      </w:pPr>
      <w:rPr>
        <w:rFonts w:ascii="Courier New" w:hAnsi="Courier New" w:cs="Courier New" w:hint="default"/>
      </w:rPr>
    </w:lvl>
    <w:lvl w:ilvl="5" w:tplc="10090005" w:tentative="1">
      <w:start w:val="1"/>
      <w:numFmt w:val="bullet"/>
      <w:lvlText w:val=""/>
      <w:lvlJc w:val="left"/>
      <w:pPr>
        <w:ind w:left="4395" w:hanging="360"/>
      </w:pPr>
      <w:rPr>
        <w:rFonts w:ascii="Wingdings" w:hAnsi="Wingdings" w:hint="default"/>
      </w:rPr>
    </w:lvl>
    <w:lvl w:ilvl="6" w:tplc="10090001" w:tentative="1">
      <w:start w:val="1"/>
      <w:numFmt w:val="bullet"/>
      <w:lvlText w:val=""/>
      <w:lvlJc w:val="left"/>
      <w:pPr>
        <w:ind w:left="5115" w:hanging="360"/>
      </w:pPr>
      <w:rPr>
        <w:rFonts w:ascii="Symbol" w:hAnsi="Symbol" w:hint="default"/>
      </w:rPr>
    </w:lvl>
    <w:lvl w:ilvl="7" w:tplc="10090003" w:tentative="1">
      <w:start w:val="1"/>
      <w:numFmt w:val="bullet"/>
      <w:lvlText w:val="o"/>
      <w:lvlJc w:val="left"/>
      <w:pPr>
        <w:ind w:left="5835" w:hanging="360"/>
      </w:pPr>
      <w:rPr>
        <w:rFonts w:ascii="Courier New" w:hAnsi="Courier New" w:cs="Courier New" w:hint="default"/>
      </w:rPr>
    </w:lvl>
    <w:lvl w:ilvl="8" w:tplc="10090005" w:tentative="1">
      <w:start w:val="1"/>
      <w:numFmt w:val="bullet"/>
      <w:lvlText w:val=""/>
      <w:lvlJc w:val="left"/>
      <w:pPr>
        <w:ind w:left="6555" w:hanging="360"/>
      </w:pPr>
      <w:rPr>
        <w:rFonts w:ascii="Wingdings" w:hAnsi="Wingdings" w:hint="default"/>
      </w:rPr>
    </w:lvl>
  </w:abstractNum>
  <w:abstractNum w:abstractNumId="44" w15:restartNumberingAfterBreak="0">
    <w:nsid w:val="29526821"/>
    <w:multiLevelType w:val="singleLevel"/>
    <w:tmpl w:val="969EAED8"/>
    <w:lvl w:ilvl="0">
      <w:start w:val="1"/>
      <w:numFmt w:val="lowerLetter"/>
      <w:pStyle w:val="TableTextAlpha"/>
      <w:lvlText w:val="%1)"/>
      <w:lvlJc w:val="left"/>
      <w:pPr>
        <w:tabs>
          <w:tab w:val="num" w:pos="360"/>
        </w:tabs>
        <w:ind w:left="360" w:hanging="360"/>
      </w:pPr>
    </w:lvl>
  </w:abstractNum>
  <w:abstractNum w:abstractNumId="45" w15:restartNumberingAfterBreak="0">
    <w:nsid w:val="2B2A183A"/>
    <w:multiLevelType w:val="hybridMultilevel"/>
    <w:tmpl w:val="393E66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2B7304A1"/>
    <w:multiLevelType w:val="hybridMultilevel"/>
    <w:tmpl w:val="7CBCBC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2C4933AE"/>
    <w:multiLevelType w:val="hybridMultilevel"/>
    <w:tmpl w:val="6786F3E0"/>
    <w:lvl w:ilvl="0" w:tplc="3E90961C">
      <w:start w:val="1"/>
      <w:numFmt w:val="bullet"/>
      <w:pStyle w:val="List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2D4F610E"/>
    <w:multiLevelType w:val="hybridMultilevel"/>
    <w:tmpl w:val="1C72BA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30BB3A0E"/>
    <w:multiLevelType w:val="hybridMultilevel"/>
    <w:tmpl w:val="EC76FD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32466FB8"/>
    <w:multiLevelType w:val="multilevel"/>
    <w:tmpl w:val="2CC038A4"/>
    <w:lvl w:ilvl="0">
      <w:start w:val="1"/>
      <w:numFmt w:val="upperLetter"/>
      <w:lvlText w:val="Appendix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1" w15:restartNumberingAfterBreak="0">
    <w:nsid w:val="34304BAD"/>
    <w:multiLevelType w:val="hybridMultilevel"/>
    <w:tmpl w:val="DCB49A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348A4249"/>
    <w:multiLevelType w:val="singleLevel"/>
    <w:tmpl w:val="A1A230C4"/>
    <w:lvl w:ilvl="0">
      <w:start w:val="1"/>
      <w:numFmt w:val="bullet"/>
      <w:pStyle w:val="StepsBullet"/>
      <w:lvlText w:val=""/>
      <w:lvlJc w:val="left"/>
      <w:pPr>
        <w:tabs>
          <w:tab w:val="num" w:pos="720"/>
        </w:tabs>
        <w:ind w:left="720" w:hanging="360"/>
      </w:pPr>
      <w:rPr>
        <w:rFonts w:ascii="Symbol" w:hAnsi="Symbol" w:hint="default"/>
      </w:rPr>
    </w:lvl>
  </w:abstractNum>
  <w:abstractNum w:abstractNumId="53" w15:restartNumberingAfterBreak="0">
    <w:nsid w:val="358B497C"/>
    <w:multiLevelType w:val="singleLevel"/>
    <w:tmpl w:val="9D4AAA2A"/>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54" w15:restartNumberingAfterBreak="0">
    <w:nsid w:val="360408DF"/>
    <w:multiLevelType w:val="hybridMultilevel"/>
    <w:tmpl w:val="0F42A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37810650"/>
    <w:multiLevelType w:val="multilevel"/>
    <w:tmpl w:val="3462E4CC"/>
    <w:lvl w:ilvl="0">
      <w:start w:val="1"/>
      <w:numFmt w:val="decimal"/>
      <w:pStyle w:val="ConstructionL1"/>
      <w:lvlText w:val="%1.0"/>
      <w:lvlJc w:val="left"/>
      <w:pPr>
        <w:tabs>
          <w:tab w:val="num" w:pos="720"/>
        </w:tabs>
        <w:ind w:left="720" w:hanging="720"/>
      </w:pPr>
      <w:rPr>
        <w:rFonts w:ascii="Times New Roman" w:hAnsi="Times New Roman" w:cs="Times New Roman" w:hint="default"/>
        <w:b/>
        <w:i w:val="0"/>
        <w:sz w:val="20"/>
        <w:u w:val="none"/>
      </w:rPr>
    </w:lvl>
    <w:lvl w:ilvl="1">
      <w:start w:val="1"/>
      <w:numFmt w:val="decimal"/>
      <w:pStyle w:val="ConstructionL2"/>
      <w:lvlText w:val="%1.%2"/>
      <w:lvlJc w:val="left"/>
      <w:pPr>
        <w:tabs>
          <w:tab w:val="num" w:pos="720"/>
        </w:tabs>
        <w:ind w:left="720" w:hanging="720"/>
      </w:pPr>
      <w:rPr>
        <w:rFonts w:ascii="Times New Roman" w:hAnsi="Times New Roman" w:cs="Times New Roman" w:hint="default"/>
        <w:b/>
        <w:i w:val="0"/>
        <w:caps w:val="0"/>
        <w:strike w:val="0"/>
        <w:dstrike w:val="0"/>
        <w:vanish w:val="0"/>
        <w:color w:val="000000"/>
        <w:sz w:val="2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ConstructionL3"/>
      <w:lvlText w:val="%3)"/>
      <w:lvlJc w:val="left"/>
      <w:pPr>
        <w:tabs>
          <w:tab w:val="num" w:pos="834"/>
        </w:tabs>
        <w:ind w:left="834" w:hanging="720"/>
      </w:pPr>
      <w:rPr>
        <w:rFonts w:ascii="Palatino Linotype" w:hAnsi="Palatino Linotype"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ConstructionL4"/>
      <w:lvlText w:val="%4)"/>
      <w:lvlJc w:val="left"/>
      <w:pPr>
        <w:tabs>
          <w:tab w:val="num" w:pos="1440"/>
        </w:tabs>
        <w:ind w:left="1440" w:hanging="720"/>
      </w:pPr>
      <w:rPr>
        <w:rFonts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ConstructionL5"/>
      <w:lvlText w:val="(%5)"/>
      <w:lvlJc w:val="left"/>
      <w:pPr>
        <w:tabs>
          <w:tab w:val="num" w:pos="2160"/>
        </w:tabs>
        <w:ind w:left="2160" w:hanging="720"/>
      </w:pPr>
      <w:rPr>
        <w:rFonts w:ascii="Palatino Linotype" w:hAnsi="Palatino Linotype" w:cs="Times New Roman" w:hint="default"/>
        <w:b w:val="0"/>
        <w:i w:val="0"/>
        <w:caps w:val="0"/>
        <w:strike w:val="0"/>
        <w:dstrike w:val="0"/>
        <w:vanish w:val="0"/>
        <w:color w:val="000000"/>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upperLetter"/>
      <w:lvlText w:val="%6."/>
      <w:lvlJc w:val="left"/>
      <w:pPr>
        <w:tabs>
          <w:tab w:val="num" w:pos="360"/>
        </w:tabs>
        <w:ind w:left="360" w:hanging="360"/>
      </w:pPr>
      <w:rPr>
        <w:rFonts w:hint="default"/>
        <w:b w:val="0"/>
        <w:i w:val="0"/>
        <w:sz w:val="20"/>
        <w:u w:val="none"/>
      </w:rPr>
    </w:lvl>
    <w:lvl w:ilvl="6">
      <w:start w:val="1"/>
      <w:numFmt w:val="upperRoman"/>
      <w:pStyle w:val="ConstructionL7"/>
      <w:lvlText w:val="(%7)"/>
      <w:lvlJc w:val="left"/>
      <w:pPr>
        <w:tabs>
          <w:tab w:val="num" w:pos="3600"/>
        </w:tabs>
        <w:ind w:left="3600" w:hanging="720"/>
      </w:pPr>
      <w:rPr>
        <w:rFonts w:hint="default"/>
        <w:b w:val="0"/>
        <w:i w:val="0"/>
        <w: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393B517B"/>
    <w:multiLevelType w:val="hybridMultilevel"/>
    <w:tmpl w:val="B8448FF2"/>
    <w:lvl w:ilvl="0" w:tplc="E1EEE42A">
      <w:start w:val="1"/>
      <w:numFmt w:val="decimal"/>
      <w:lvlText w:val="%1."/>
      <w:lvlJc w:val="left"/>
      <w:pPr>
        <w:ind w:left="72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7" w15:restartNumberingAfterBreak="0">
    <w:nsid w:val="3A0D4C8E"/>
    <w:multiLevelType w:val="hybridMultilevel"/>
    <w:tmpl w:val="53D2311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3BD34A57"/>
    <w:multiLevelType w:val="hybridMultilevel"/>
    <w:tmpl w:val="3F365712"/>
    <w:lvl w:ilvl="0" w:tplc="DC5EBB1C">
      <w:start w:val="1"/>
      <w:numFmt w:val="bullet"/>
      <w:pStyle w:val="Tablebullet0"/>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3CB64EE5"/>
    <w:multiLevelType w:val="hybridMultilevel"/>
    <w:tmpl w:val="F74EF0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41076F91"/>
    <w:multiLevelType w:val="hybridMultilevel"/>
    <w:tmpl w:val="B31EFE7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42334DC3"/>
    <w:multiLevelType w:val="hybridMultilevel"/>
    <w:tmpl w:val="AA62E8BC"/>
    <w:lvl w:ilvl="0" w:tplc="7666AE38">
      <w:start w:val="1"/>
      <w:numFmt w:val="upperLetter"/>
      <w:pStyle w:val="Appendix"/>
      <w:lvlText w:val="%1."/>
      <w:lvlJc w:val="left"/>
      <w:pPr>
        <w:ind w:left="1440" w:hanging="360"/>
      </w:pPr>
      <w:rPr>
        <w:rFonts w:hint="default"/>
      </w:rPr>
    </w:lvl>
    <w:lvl w:ilvl="1" w:tplc="10090019">
      <w:start w:val="1"/>
      <w:numFmt w:val="lowerLetter"/>
      <w:lvlText w:val="%2."/>
      <w:lvlJc w:val="left"/>
      <w:pPr>
        <w:ind w:left="2520" w:hanging="360"/>
      </w:pPr>
    </w:lvl>
    <w:lvl w:ilvl="2" w:tplc="1009001B">
      <w:start w:val="1"/>
      <w:numFmt w:val="lowerRoman"/>
      <w:lvlText w:val="%3."/>
      <w:lvlJc w:val="right"/>
      <w:pPr>
        <w:ind w:left="3240" w:hanging="180"/>
      </w:pPr>
    </w:lvl>
    <w:lvl w:ilvl="3" w:tplc="1009000F">
      <w:start w:val="1"/>
      <w:numFmt w:val="decimal"/>
      <w:lvlText w:val="%4."/>
      <w:lvlJc w:val="left"/>
      <w:pPr>
        <w:ind w:left="3960" w:hanging="360"/>
      </w:pPr>
    </w:lvl>
    <w:lvl w:ilvl="4" w:tplc="10090019">
      <w:start w:val="1"/>
      <w:numFmt w:val="lowerLetter"/>
      <w:lvlText w:val="%5."/>
      <w:lvlJc w:val="left"/>
      <w:pPr>
        <w:ind w:left="4680" w:hanging="360"/>
      </w:pPr>
    </w:lvl>
    <w:lvl w:ilvl="5" w:tplc="1009001B">
      <w:start w:val="1"/>
      <w:numFmt w:val="lowerRoman"/>
      <w:pStyle w:val="Appendix"/>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62" w15:restartNumberingAfterBreak="0">
    <w:nsid w:val="42600CE2"/>
    <w:multiLevelType w:val="hybridMultilevel"/>
    <w:tmpl w:val="FA46DD9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47845956"/>
    <w:multiLevelType w:val="singleLevel"/>
    <w:tmpl w:val="760AF532"/>
    <w:lvl w:ilvl="0">
      <w:start w:val="1"/>
      <w:numFmt w:val="bullet"/>
      <w:pStyle w:val="Bullet"/>
      <w:lvlText w:val=""/>
      <w:lvlJc w:val="left"/>
      <w:pPr>
        <w:tabs>
          <w:tab w:val="num" w:pos="720"/>
        </w:tabs>
        <w:ind w:left="720" w:hanging="360"/>
      </w:pPr>
      <w:rPr>
        <w:rFonts w:ascii="Symbol" w:hAnsi="Symbol" w:hint="default"/>
      </w:rPr>
    </w:lvl>
  </w:abstractNum>
  <w:abstractNum w:abstractNumId="64" w15:restartNumberingAfterBreak="0">
    <w:nsid w:val="48CF7E2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5" w15:restartNumberingAfterBreak="0">
    <w:nsid w:val="4A7708AD"/>
    <w:multiLevelType w:val="singleLevel"/>
    <w:tmpl w:val="14489064"/>
    <w:lvl w:ilvl="0">
      <w:start w:val="1"/>
      <w:numFmt w:val="lowerLetter"/>
      <w:pStyle w:val="ListAlpha2"/>
      <w:lvlText w:val="%1."/>
      <w:lvlJc w:val="left"/>
      <w:pPr>
        <w:tabs>
          <w:tab w:val="num" w:pos="1224"/>
        </w:tabs>
        <w:ind w:left="1224" w:hanging="360"/>
      </w:pPr>
    </w:lvl>
  </w:abstractNum>
  <w:abstractNum w:abstractNumId="66" w15:restartNumberingAfterBreak="0">
    <w:nsid w:val="4ED505FD"/>
    <w:multiLevelType w:val="hybridMultilevel"/>
    <w:tmpl w:val="C9D457D4"/>
    <w:lvl w:ilvl="0" w:tplc="B1FED572">
      <w:start w:val="1"/>
      <w:numFmt w:val="decimal"/>
      <w:lvlText w:val="%1."/>
      <w:lvlJc w:val="left"/>
      <w:pPr>
        <w:ind w:left="371" w:hanging="360"/>
      </w:pPr>
      <w:rPr>
        <w:rFonts w:hint="default"/>
      </w:rPr>
    </w:lvl>
    <w:lvl w:ilvl="1" w:tplc="10090019" w:tentative="1">
      <w:start w:val="1"/>
      <w:numFmt w:val="lowerLetter"/>
      <w:lvlText w:val="%2."/>
      <w:lvlJc w:val="left"/>
      <w:pPr>
        <w:ind w:left="1091" w:hanging="360"/>
      </w:pPr>
    </w:lvl>
    <w:lvl w:ilvl="2" w:tplc="1009001B" w:tentative="1">
      <w:start w:val="1"/>
      <w:numFmt w:val="lowerRoman"/>
      <w:lvlText w:val="%3."/>
      <w:lvlJc w:val="right"/>
      <w:pPr>
        <w:ind w:left="1811" w:hanging="180"/>
      </w:pPr>
    </w:lvl>
    <w:lvl w:ilvl="3" w:tplc="1009000F" w:tentative="1">
      <w:start w:val="1"/>
      <w:numFmt w:val="decimal"/>
      <w:lvlText w:val="%4."/>
      <w:lvlJc w:val="left"/>
      <w:pPr>
        <w:ind w:left="2531" w:hanging="360"/>
      </w:pPr>
    </w:lvl>
    <w:lvl w:ilvl="4" w:tplc="10090019" w:tentative="1">
      <w:start w:val="1"/>
      <w:numFmt w:val="lowerLetter"/>
      <w:lvlText w:val="%5."/>
      <w:lvlJc w:val="left"/>
      <w:pPr>
        <w:ind w:left="3251" w:hanging="360"/>
      </w:pPr>
    </w:lvl>
    <w:lvl w:ilvl="5" w:tplc="1009001B" w:tentative="1">
      <w:start w:val="1"/>
      <w:numFmt w:val="lowerRoman"/>
      <w:lvlText w:val="%6."/>
      <w:lvlJc w:val="right"/>
      <w:pPr>
        <w:ind w:left="3971" w:hanging="180"/>
      </w:pPr>
    </w:lvl>
    <w:lvl w:ilvl="6" w:tplc="1009000F" w:tentative="1">
      <w:start w:val="1"/>
      <w:numFmt w:val="decimal"/>
      <w:lvlText w:val="%7."/>
      <w:lvlJc w:val="left"/>
      <w:pPr>
        <w:ind w:left="4691" w:hanging="360"/>
      </w:pPr>
    </w:lvl>
    <w:lvl w:ilvl="7" w:tplc="10090019" w:tentative="1">
      <w:start w:val="1"/>
      <w:numFmt w:val="lowerLetter"/>
      <w:lvlText w:val="%8."/>
      <w:lvlJc w:val="left"/>
      <w:pPr>
        <w:ind w:left="5411" w:hanging="360"/>
      </w:pPr>
    </w:lvl>
    <w:lvl w:ilvl="8" w:tplc="1009001B" w:tentative="1">
      <w:start w:val="1"/>
      <w:numFmt w:val="lowerRoman"/>
      <w:lvlText w:val="%9."/>
      <w:lvlJc w:val="right"/>
      <w:pPr>
        <w:ind w:left="6131" w:hanging="180"/>
      </w:pPr>
    </w:lvl>
  </w:abstractNum>
  <w:abstractNum w:abstractNumId="67" w15:restartNumberingAfterBreak="0">
    <w:nsid w:val="50DB35DB"/>
    <w:multiLevelType w:val="hybridMultilevel"/>
    <w:tmpl w:val="FFECBB0E"/>
    <w:lvl w:ilvl="0" w:tplc="3B0EFD3E">
      <w:start w:val="1"/>
      <w:numFmt w:val="decimal"/>
      <w:lvlText w:val="%1)"/>
      <w:lvlJc w:val="left"/>
      <w:pPr>
        <w:ind w:left="720" w:hanging="360"/>
      </w:pPr>
      <w:rPr>
        <w:rFonts w:hint="default"/>
        <w:sz w:val="16"/>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8" w15:restartNumberingAfterBreak="0">
    <w:nsid w:val="518F2898"/>
    <w:multiLevelType w:val="multilevel"/>
    <w:tmpl w:val="78362848"/>
    <w:styleLink w:val="List1"/>
    <w:lvl w:ilvl="0">
      <w:start w:val="1"/>
      <w:numFmt w:val="decimal"/>
      <w:lvlText w:val="%1"/>
      <w:lvlJc w:val="left"/>
      <w:pPr>
        <w:ind w:left="0" w:firstLine="0"/>
      </w:pPr>
      <w:rPr>
        <w:rFonts w:ascii="Times New Roman" w:hAnsi="Times New Roman" w:hint="default"/>
        <w:sz w:val="22"/>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9" w15:restartNumberingAfterBreak="0">
    <w:nsid w:val="520E2D87"/>
    <w:multiLevelType w:val="hybridMultilevel"/>
    <w:tmpl w:val="B5FE53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54127429"/>
    <w:multiLevelType w:val="hybridMultilevel"/>
    <w:tmpl w:val="1CF2C40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1" w15:restartNumberingAfterBreak="0">
    <w:nsid w:val="5443532C"/>
    <w:multiLevelType w:val="hybridMultilevel"/>
    <w:tmpl w:val="1C24E5E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551546F4"/>
    <w:multiLevelType w:val="hybridMultilevel"/>
    <w:tmpl w:val="862CD2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553F1ED1"/>
    <w:multiLevelType w:val="singleLevel"/>
    <w:tmpl w:val="A0D0FA7C"/>
    <w:lvl w:ilvl="0">
      <w:start w:val="1"/>
      <w:numFmt w:val="bullet"/>
      <w:pStyle w:val="Bullet2"/>
      <w:lvlText w:val="o"/>
      <w:lvlJc w:val="left"/>
      <w:pPr>
        <w:ind w:left="1440" w:hanging="360"/>
      </w:pPr>
      <w:rPr>
        <w:rFonts w:ascii="Courier New" w:hAnsi="Courier New" w:cs="Courier New" w:hint="default"/>
      </w:rPr>
    </w:lvl>
  </w:abstractNum>
  <w:abstractNum w:abstractNumId="74" w15:restartNumberingAfterBreak="0">
    <w:nsid w:val="555201A8"/>
    <w:multiLevelType w:val="hybridMultilevel"/>
    <w:tmpl w:val="6094A8EC"/>
    <w:lvl w:ilvl="0" w:tplc="10090001">
      <w:start w:val="1"/>
      <w:numFmt w:val="bullet"/>
      <w:lvlText w:val=""/>
      <w:lvlJc w:val="left"/>
      <w:pPr>
        <w:ind w:left="1091" w:hanging="360"/>
      </w:pPr>
      <w:rPr>
        <w:rFonts w:ascii="Symbol" w:hAnsi="Symbol" w:hint="default"/>
      </w:rPr>
    </w:lvl>
    <w:lvl w:ilvl="1" w:tplc="10090003" w:tentative="1">
      <w:start w:val="1"/>
      <w:numFmt w:val="bullet"/>
      <w:lvlText w:val="o"/>
      <w:lvlJc w:val="left"/>
      <w:pPr>
        <w:ind w:left="1811" w:hanging="360"/>
      </w:pPr>
      <w:rPr>
        <w:rFonts w:ascii="Courier New" w:hAnsi="Courier New" w:cs="Courier New" w:hint="default"/>
      </w:rPr>
    </w:lvl>
    <w:lvl w:ilvl="2" w:tplc="10090005" w:tentative="1">
      <w:start w:val="1"/>
      <w:numFmt w:val="bullet"/>
      <w:lvlText w:val=""/>
      <w:lvlJc w:val="left"/>
      <w:pPr>
        <w:ind w:left="2531" w:hanging="360"/>
      </w:pPr>
      <w:rPr>
        <w:rFonts w:ascii="Wingdings" w:hAnsi="Wingdings" w:hint="default"/>
      </w:rPr>
    </w:lvl>
    <w:lvl w:ilvl="3" w:tplc="10090001" w:tentative="1">
      <w:start w:val="1"/>
      <w:numFmt w:val="bullet"/>
      <w:lvlText w:val=""/>
      <w:lvlJc w:val="left"/>
      <w:pPr>
        <w:ind w:left="3251" w:hanging="360"/>
      </w:pPr>
      <w:rPr>
        <w:rFonts w:ascii="Symbol" w:hAnsi="Symbol" w:hint="default"/>
      </w:rPr>
    </w:lvl>
    <w:lvl w:ilvl="4" w:tplc="10090003" w:tentative="1">
      <w:start w:val="1"/>
      <w:numFmt w:val="bullet"/>
      <w:lvlText w:val="o"/>
      <w:lvlJc w:val="left"/>
      <w:pPr>
        <w:ind w:left="3971" w:hanging="360"/>
      </w:pPr>
      <w:rPr>
        <w:rFonts w:ascii="Courier New" w:hAnsi="Courier New" w:cs="Courier New" w:hint="default"/>
      </w:rPr>
    </w:lvl>
    <w:lvl w:ilvl="5" w:tplc="10090005" w:tentative="1">
      <w:start w:val="1"/>
      <w:numFmt w:val="bullet"/>
      <w:lvlText w:val=""/>
      <w:lvlJc w:val="left"/>
      <w:pPr>
        <w:ind w:left="4691" w:hanging="360"/>
      </w:pPr>
      <w:rPr>
        <w:rFonts w:ascii="Wingdings" w:hAnsi="Wingdings" w:hint="default"/>
      </w:rPr>
    </w:lvl>
    <w:lvl w:ilvl="6" w:tplc="10090001" w:tentative="1">
      <w:start w:val="1"/>
      <w:numFmt w:val="bullet"/>
      <w:lvlText w:val=""/>
      <w:lvlJc w:val="left"/>
      <w:pPr>
        <w:ind w:left="5411" w:hanging="360"/>
      </w:pPr>
      <w:rPr>
        <w:rFonts w:ascii="Symbol" w:hAnsi="Symbol" w:hint="default"/>
      </w:rPr>
    </w:lvl>
    <w:lvl w:ilvl="7" w:tplc="10090003" w:tentative="1">
      <w:start w:val="1"/>
      <w:numFmt w:val="bullet"/>
      <w:lvlText w:val="o"/>
      <w:lvlJc w:val="left"/>
      <w:pPr>
        <w:ind w:left="6131" w:hanging="360"/>
      </w:pPr>
      <w:rPr>
        <w:rFonts w:ascii="Courier New" w:hAnsi="Courier New" w:cs="Courier New" w:hint="default"/>
      </w:rPr>
    </w:lvl>
    <w:lvl w:ilvl="8" w:tplc="10090005" w:tentative="1">
      <w:start w:val="1"/>
      <w:numFmt w:val="bullet"/>
      <w:lvlText w:val=""/>
      <w:lvlJc w:val="left"/>
      <w:pPr>
        <w:ind w:left="6851" w:hanging="360"/>
      </w:pPr>
      <w:rPr>
        <w:rFonts w:ascii="Wingdings" w:hAnsi="Wingdings" w:hint="default"/>
      </w:rPr>
    </w:lvl>
  </w:abstractNum>
  <w:abstractNum w:abstractNumId="75" w15:restartNumberingAfterBreak="0">
    <w:nsid w:val="55BE237C"/>
    <w:multiLevelType w:val="hybridMultilevel"/>
    <w:tmpl w:val="FF4CA2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561F3CD2"/>
    <w:multiLevelType w:val="hybridMultilevel"/>
    <w:tmpl w:val="3AC28DF6"/>
    <w:lvl w:ilvl="0" w:tplc="E59C2E58">
      <w:start w:val="1"/>
      <w:numFmt w:val="decimal"/>
      <w:pStyle w:val="TableNumber"/>
      <w:lvlText w:val="%1."/>
      <w:lvlJc w:val="left"/>
      <w:pPr>
        <w:ind w:left="720" w:hanging="360"/>
      </w:pPr>
      <w:rPr>
        <w:rFonts w:ascii="Tahoma" w:hAnsi="Tahoma" w:hint="default"/>
        <w:b w:val="0"/>
        <w:i w:val="0"/>
        <w:sz w:val="2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7" w15:restartNumberingAfterBreak="0">
    <w:nsid w:val="56874D62"/>
    <w:multiLevelType w:val="hybridMultilevel"/>
    <w:tmpl w:val="DEE6B8E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57594978"/>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9" w15:restartNumberingAfterBreak="0">
    <w:nsid w:val="57F06B64"/>
    <w:multiLevelType w:val="multilevel"/>
    <w:tmpl w:val="35AA331E"/>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0" w15:restartNumberingAfterBreak="0">
    <w:nsid w:val="59BB3038"/>
    <w:multiLevelType w:val="hybridMultilevel"/>
    <w:tmpl w:val="0E9CE824"/>
    <w:lvl w:ilvl="0" w:tplc="0A68B386">
      <w:start w:val="1"/>
      <w:numFmt w:val="decimal"/>
      <w:lvlText w:val="%1."/>
      <w:lvlJc w:val="left"/>
      <w:pPr>
        <w:ind w:left="1008" w:hanging="360"/>
      </w:pPr>
    </w:lvl>
    <w:lvl w:ilvl="1" w:tplc="10090019" w:tentative="1">
      <w:start w:val="1"/>
      <w:numFmt w:val="lowerLetter"/>
      <w:lvlText w:val="%2."/>
      <w:lvlJc w:val="left"/>
      <w:pPr>
        <w:ind w:left="1728" w:hanging="360"/>
      </w:pPr>
    </w:lvl>
    <w:lvl w:ilvl="2" w:tplc="1009001B" w:tentative="1">
      <w:start w:val="1"/>
      <w:numFmt w:val="lowerRoman"/>
      <w:lvlText w:val="%3."/>
      <w:lvlJc w:val="right"/>
      <w:pPr>
        <w:ind w:left="2448" w:hanging="180"/>
      </w:pPr>
    </w:lvl>
    <w:lvl w:ilvl="3" w:tplc="1009000F" w:tentative="1">
      <w:start w:val="1"/>
      <w:numFmt w:val="decimal"/>
      <w:lvlText w:val="%4."/>
      <w:lvlJc w:val="left"/>
      <w:pPr>
        <w:ind w:left="3168" w:hanging="360"/>
      </w:pPr>
    </w:lvl>
    <w:lvl w:ilvl="4" w:tplc="10090019" w:tentative="1">
      <w:start w:val="1"/>
      <w:numFmt w:val="lowerLetter"/>
      <w:lvlText w:val="%5."/>
      <w:lvlJc w:val="left"/>
      <w:pPr>
        <w:ind w:left="3888" w:hanging="360"/>
      </w:pPr>
    </w:lvl>
    <w:lvl w:ilvl="5" w:tplc="1009001B" w:tentative="1">
      <w:start w:val="1"/>
      <w:numFmt w:val="lowerRoman"/>
      <w:lvlText w:val="%6."/>
      <w:lvlJc w:val="right"/>
      <w:pPr>
        <w:ind w:left="4608" w:hanging="180"/>
      </w:pPr>
    </w:lvl>
    <w:lvl w:ilvl="6" w:tplc="1009000F" w:tentative="1">
      <w:start w:val="1"/>
      <w:numFmt w:val="decimal"/>
      <w:lvlText w:val="%7."/>
      <w:lvlJc w:val="left"/>
      <w:pPr>
        <w:ind w:left="5328" w:hanging="360"/>
      </w:pPr>
    </w:lvl>
    <w:lvl w:ilvl="7" w:tplc="10090019" w:tentative="1">
      <w:start w:val="1"/>
      <w:numFmt w:val="lowerLetter"/>
      <w:lvlText w:val="%8."/>
      <w:lvlJc w:val="left"/>
      <w:pPr>
        <w:ind w:left="6048" w:hanging="360"/>
      </w:pPr>
    </w:lvl>
    <w:lvl w:ilvl="8" w:tplc="1009001B" w:tentative="1">
      <w:start w:val="1"/>
      <w:numFmt w:val="lowerRoman"/>
      <w:lvlText w:val="%9."/>
      <w:lvlJc w:val="right"/>
      <w:pPr>
        <w:ind w:left="6768" w:hanging="180"/>
      </w:pPr>
    </w:lvl>
  </w:abstractNum>
  <w:abstractNum w:abstractNumId="81" w15:restartNumberingAfterBreak="0">
    <w:nsid w:val="5A675985"/>
    <w:multiLevelType w:val="hybridMultilevel"/>
    <w:tmpl w:val="30EC1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5B366121"/>
    <w:multiLevelType w:val="multilevel"/>
    <w:tmpl w:val="E220A4E4"/>
    <w:lvl w:ilvl="0">
      <w:start w:val="1"/>
      <w:numFmt w:val="decimal"/>
      <w:lvlText w:val="%1."/>
      <w:lvlJc w:val="left"/>
      <w:pPr>
        <w:tabs>
          <w:tab w:val="num" w:pos="360"/>
        </w:tabs>
        <w:ind w:left="360" w:hanging="360"/>
      </w:pPr>
      <w:rPr>
        <w:rFonts w:ascii="Times New Roman" w:hAnsi="Times New Roman" w:hint="default"/>
        <w:b w:val="0"/>
        <w:i w:val="0"/>
        <w:sz w:val="22"/>
      </w:rPr>
    </w:lvl>
    <w:lvl w:ilvl="1">
      <w:start w:val="1"/>
      <w:numFmt w:val="lowerLetter"/>
      <w:pStyle w:val="BodyTextNumber2"/>
      <w:lvlText w:val="%2."/>
      <w:lvlJc w:val="left"/>
      <w:pPr>
        <w:tabs>
          <w:tab w:val="num" w:pos="720"/>
        </w:tabs>
        <w:ind w:left="720" w:hanging="360"/>
      </w:pPr>
      <w:rPr>
        <w:rFonts w:ascii="Times New Roman" w:hAnsi="Times New Roman" w:hint="default"/>
        <w:b w:val="0"/>
        <w:i w:val="0"/>
        <w:sz w:val="22"/>
      </w:rPr>
    </w:lvl>
    <w:lvl w:ilvl="2">
      <w:start w:val="1"/>
      <w:numFmt w:val="decimal"/>
      <w:pStyle w:val="BodyTextNumber3"/>
      <w:lvlText w:val="(%3)"/>
      <w:lvlJc w:val="left"/>
      <w:pPr>
        <w:tabs>
          <w:tab w:val="num" w:pos="1080"/>
        </w:tabs>
        <w:ind w:left="1080" w:hanging="360"/>
      </w:pPr>
      <w:rPr>
        <w:rFonts w:ascii="Times New Roman" w:hAnsi="Times New Roman" w:hint="default"/>
        <w:sz w:val="22"/>
      </w:rPr>
    </w:lvl>
    <w:lvl w:ilvl="3">
      <w:start w:val="1"/>
      <w:numFmt w:val="lowerLetter"/>
      <w:pStyle w:val="BodyTextNumber4"/>
      <w:lvlText w:val="(%4)"/>
      <w:lvlJc w:val="left"/>
      <w:pPr>
        <w:tabs>
          <w:tab w:val="num" w:pos="1440"/>
        </w:tabs>
        <w:ind w:left="1440" w:hanging="360"/>
      </w:pPr>
      <w:rPr>
        <w:rFonts w:ascii="Times New Roman" w:hAnsi="Times New Roman" w:hint="default"/>
        <w:sz w:val="22"/>
      </w:rPr>
    </w:lvl>
    <w:lvl w:ilvl="4">
      <w:start w:val="1"/>
      <w:numFmt w:val="none"/>
      <w:lvlText w:val=""/>
      <w:lvlJc w:val="left"/>
      <w:pPr>
        <w:tabs>
          <w:tab w:val="num" w:pos="1440"/>
        </w:tabs>
        <w:ind w:left="1440" w:hanging="360"/>
      </w:pPr>
      <w:rPr>
        <w:rFonts w:ascii="Times New Roman" w:hAnsi="Times New Roman" w:hint="default"/>
        <w:b w:val="0"/>
        <w:i w:val="0"/>
        <w:sz w:val="22"/>
      </w:r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3" w15:restartNumberingAfterBreak="0">
    <w:nsid w:val="5B470A9D"/>
    <w:multiLevelType w:val="hybridMultilevel"/>
    <w:tmpl w:val="CD106B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5B4940B1"/>
    <w:multiLevelType w:val="hybridMultilevel"/>
    <w:tmpl w:val="FA288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5CD93ED9"/>
    <w:multiLevelType w:val="hybridMultilevel"/>
    <w:tmpl w:val="8DA67B1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5D706D92"/>
    <w:multiLevelType w:val="multilevel"/>
    <w:tmpl w:val="DFBE28B0"/>
    <w:lvl w:ilvl="0">
      <w:start w:val="1"/>
      <w:numFmt w:val="decimal"/>
      <w:lvlText w:val="%1."/>
      <w:lvlJc w:val="left"/>
      <w:pPr>
        <w:tabs>
          <w:tab w:val="num" w:pos="720"/>
        </w:tabs>
        <w:ind w:left="720" w:hanging="720"/>
      </w:pPr>
    </w:lvl>
    <w:lvl w:ilvl="1">
      <w:start w:val="1"/>
      <w:numFmt w:val="decimal"/>
      <w:lvlText w:val="%1.%2"/>
      <w:lvlJc w:val="left"/>
      <w:pPr>
        <w:tabs>
          <w:tab w:val="num" w:pos="1080"/>
        </w:tabs>
        <w:ind w:left="1080" w:hanging="1080"/>
      </w:pPr>
    </w:lvl>
    <w:lvl w:ilvl="2">
      <w:start w:val="1"/>
      <w:numFmt w:val="decimal"/>
      <w:lvlText w:val="%1.%2.%3"/>
      <w:lvlJc w:val="left"/>
      <w:pPr>
        <w:tabs>
          <w:tab w:val="num" w:pos="2520"/>
        </w:tabs>
        <w:ind w:left="2520" w:hanging="1080"/>
      </w:pPr>
      <w:rPr>
        <w:rFonts w:ascii="Verdana" w:hAnsi="Verdana" w:hint="default"/>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6"/>
      <w:lvlJc w:val="left"/>
      <w:pPr>
        <w:ind w:left="504" w:hanging="504"/>
      </w:pPr>
      <w:rPr>
        <w:rFonts w:ascii="Times New Roman" w:hAnsi="Times New Roman" w:hint="default"/>
        <w:b/>
        <w:i w:val="0"/>
        <w:sz w:val="22"/>
      </w:rPr>
    </w:lvl>
    <w:lvl w:ilvl="6">
      <w:start w:val="1"/>
      <w:numFmt w:val="upperLetter"/>
      <w:lvlRestart w:val="0"/>
      <w:suff w:val="space"/>
      <w:lvlText w:val="Appendix %7: "/>
      <w:lvlJc w:val="left"/>
      <w:pPr>
        <w:ind w:left="5580" w:hanging="2880"/>
      </w:pPr>
      <w:rPr>
        <w:strike w:val="0"/>
      </w:r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87" w15:restartNumberingAfterBreak="0">
    <w:nsid w:val="5E3727C9"/>
    <w:multiLevelType w:val="singleLevel"/>
    <w:tmpl w:val="205854BC"/>
    <w:lvl w:ilvl="0">
      <w:start w:val="1"/>
      <w:numFmt w:val="bullet"/>
      <w:lvlText w:val=""/>
      <w:lvlJc w:val="left"/>
      <w:pPr>
        <w:tabs>
          <w:tab w:val="num" w:pos="360"/>
        </w:tabs>
        <w:ind w:left="360" w:hanging="360"/>
      </w:pPr>
      <w:rPr>
        <w:rFonts w:ascii="Symbol" w:hAnsi="Symbol" w:hint="default"/>
        <w:sz w:val="22"/>
        <w:szCs w:val="22"/>
      </w:rPr>
    </w:lvl>
  </w:abstractNum>
  <w:abstractNum w:abstractNumId="88" w15:restartNumberingAfterBreak="0">
    <w:nsid w:val="5E7C7EEB"/>
    <w:multiLevelType w:val="hybridMultilevel"/>
    <w:tmpl w:val="7D1AC76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5EA35339"/>
    <w:multiLevelType w:val="hybridMultilevel"/>
    <w:tmpl w:val="59E649E0"/>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62384E21"/>
    <w:multiLevelType w:val="hybridMultilevel"/>
    <w:tmpl w:val="1D909C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63BF5CF6"/>
    <w:multiLevelType w:val="multilevel"/>
    <w:tmpl w:val="1442732A"/>
    <w:lvl w:ilvl="0">
      <w:start w:val="1"/>
      <w:numFmt w:val="decimal"/>
      <w:pStyle w:val="AppendixHead1"/>
      <w:lvlText w:val="B.2.%1"/>
      <w:lvlJc w:val="left"/>
      <w:pPr>
        <w:tabs>
          <w:tab w:val="num" w:pos="1080"/>
        </w:tabs>
        <w:ind w:left="1080" w:hanging="1080"/>
      </w:pPr>
    </w:lvl>
    <w:lvl w:ilvl="1">
      <w:start w:val="1"/>
      <w:numFmt w:val="decimal"/>
      <w:pStyle w:val="AppendixHead2"/>
      <w:lvlText w:val="%1.%2"/>
      <w:lvlJc w:val="left"/>
      <w:pPr>
        <w:tabs>
          <w:tab w:val="num" w:pos="1080"/>
        </w:tabs>
        <w:ind w:left="1080" w:hanging="1080"/>
      </w:pPr>
    </w:lvl>
    <w:lvl w:ilvl="2">
      <w:start w:val="1"/>
      <w:numFmt w:val="decimal"/>
      <w:pStyle w:val="appendixbody3"/>
      <w:lvlText w:val="%1.%2.%3"/>
      <w:lvlJc w:val="left"/>
      <w:pPr>
        <w:tabs>
          <w:tab w:val="num" w:pos="1080"/>
        </w:tabs>
        <w:ind w:left="1080" w:hanging="1080"/>
      </w:pPr>
      <w:rPr>
        <w:rFonts w:ascii="Times New Roman" w:hAnsi="Times New Roman" w:hint="default"/>
        <w:b w:val="0"/>
        <w:i w:val="0"/>
        <w:sz w:val="24"/>
      </w:rPr>
    </w:lvl>
    <w:lvl w:ilvl="3">
      <w:start w:val="1"/>
      <w:numFmt w:val="decimal"/>
      <w:pStyle w:val="appendixbody4"/>
      <w:lvlText w:val="%1.%2.%3.%4"/>
      <w:lvlJc w:val="left"/>
      <w:pPr>
        <w:tabs>
          <w:tab w:val="num" w:pos="2160"/>
        </w:tabs>
        <w:ind w:left="2160" w:hanging="1080"/>
      </w:pPr>
      <w:rPr>
        <w:rFonts w:ascii="Times New Roman" w:hAnsi="Times New Roman" w:hint="default"/>
        <w:b w:val="0"/>
        <w:i w:val="0"/>
        <w:sz w:val="24"/>
      </w:rPr>
    </w:lvl>
    <w:lvl w:ilvl="4">
      <w:start w:val="1"/>
      <w:numFmt w:val="decimal"/>
      <w:lvlText w:val="%1.%2.%3.%4.%5"/>
      <w:lvlJc w:val="left"/>
      <w:pPr>
        <w:tabs>
          <w:tab w:val="num" w:pos="3240"/>
        </w:tabs>
        <w:ind w:left="3240" w:hanging="1080"/>
      </w:pPr>
      <w:rPr>
        <w:rFonts w:ascii="Times New Roman" w:hAnsi="Times New Roman" w:hint="default"/>
        <w:b w:val="0"/>
        <w:i w:val="0"/>
        <w:sz w:val="22"/>
      </w:r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15:restartNumberingAfterBreak="0">
    <w:nsid w:val="64DC0B7C"/>
    <w:multiLevelType w:val="singleLevel"/>
    <w:tmpl w:val="3B12B1F4"/>
    <w:lvl w:ilvl="0">
      <w:start w:val="1"/>
      <w:numFmt w:val="bullet"/>
      <w:pStyle w:val="CPBullet3a"/>
      <w:lvlText w:val=""/>
      <w:lvlJc w:val="left"/>
      <w:pPr>
        <w:tabs>
          <w:tab w:val="num" w:pos="360"/>
        </w:tabs>
        <w:ind w:left="360" w:hanging="360"/>
      </w:pPr>
      <w:rPr>
        <w:rFonts w:ascii="Symbol" w:hAnsi="Symbol" w:hint="default"/>
      </w:rPr>
    </w:lvl>
  </w:abstractNum>
  <w:abstractNum w:abstractNumId="93" w15:restartNumberingAfterBreak="0">
    <w:nsid w:val="656E7139"/>
    <w:multiLevelType w:val="hybridMultilevel"/>
    <w:tmpl w:val="1B68BF6E"/>
    <w:lvl w:ilvl="0" w:tplc="15CC7842">
      <w:numFmt w:val="bullet"/>
      <w:lvlText w:val="-"/>
      <w:lvlJc w:val="left"/>
      <w:pPr>
        <w:ind w:left="720" w:hanging="360"/>
      </w:pPr>
      <w:rPr>
        <w:rFonts w:ascii="Tahoma" w:eastAsiaTheme="minorHAnsi" w:hAnsi="Tahoma" w:cs="Tahoma" w:hint="default"/>
        <w:i/>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4" w15:restartNumberingAfterBreak="0">
    <w:nsid w:val="663E27B1"/>
    <w:multiLevelType w:val="hybridMultilevel"/>
    <w:tmpl w:val="CF489F1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decimal"/>
      <w:lvlText w:val="%3."/>
      <w:lvlJc w:val="left"/>
      <w:pPr>
        <w:tabs>
          <w:tab w:val="num" w:pos="2160"/>
        </w:tabs>
        <w:ind w:left="2160" w:hanging="360"/>
      </w:pPr>
    </w:lvl>
    <w:lvl w:ilvl="3" w:tplc="10090001">
      <w:start w:val="1"/>
      <w:numFmt w:val="decimal"/>
      <w:lvlText w:val="%4."/>
      <w:lvlJc w:val="left"/>
      <w:pPr>
        <w:tabs>
          <w:tab w:val="num" w:pos="2880"/>
        </w:tabs>
        <w:ind w:left="2880" w:hanging="360"/>
      </w:pPr>
    </w:lvl>
    <w:lvl w:ilvl="4" w:tplc="10090003">
      <w:start w:val="1"/>
      <w:numFmt w:val="decimal"/>
      <w:lvlText w:val="%5."/>
      <w:lvlJc w:val="left"/>
      <w:pPr>
        <w:tabs>
          <w:tab w:val="num" w:pos="3600"/>
        </w:tabs>
        <w:ind w:left="3600" w:hanging="360"/>
      </w:pPr>
    </w:lvl>
    <w:lvl w:ilvl="5" w:tplc="10090005">
      <w:start w:val="1"/>
      <w:numFmt w:val="decimal"/>
      <w:lvlText w:val="%6."/>
      <w:lvlJc w:val="left"/>
      <w:pPr>
        <w:tabs>
          <w:tab w:val="num" w:pos="4320"/>
        </w:tabs>
        <w:ind w:left="4320" w:hanging="360"/>
      </w:pPr>
    </w:lvl>
    <w:lvl w:ilvl="6" w:tplc="10090001">
      <w:start w:val="1"/>
      <w:numFmt w:val="decimal"/>
      <w:lvlText w:val="%7."/>
      <w:lvlJc w:val="left"/>
      <w:pPr>
        <w:tabs>
          <w:tab w:val="num" w:pos="5040"/>
        </w:tabs>
        <w:ind w:left="5040" w:hanging="360"/>
      </w:pPr>
    </w:lvl>
    <w:lvl w:ilvl="7" w:tplc="10090003">
      <w:start w:val="1"/>
      <w:numFmt w:val="decimal"/>
      <w:lvlText w:val="%8."/>
      <w:lvlJc w:val="left"/>
      <w:pPr>
        <w:tabs>
          <w:tab w:val="num" w:pos="5760"/>
        </w:tabs>
        <w:ind w:left="5760" w:hanging="360"/>
      </w:pPr>
    </w:lvl>
    <w:lvl w:ilvl="8" w:tplc="10090005">
      <w:start w:val="1"/>
      <w:numFmt w:val="decimal"/>
      <w:lvlText w:val="%9."/>
      <w:lvlJc w:val="left"/>
      <w:pPr>
        <w:tabs>
          <w:tab w:val="num" w:pos="6480"/>
        </w:tabs>
        <w:ind w:left="6480" w:hanging="360"/>
      </w:pPr>
    </w:lvl>
  </w:abstractNum>
  <w:abstractNum w:abstractNumId="95" w15:restartNumberingAfterBreak="0">
    <w:nsid w:val="66481ABE"/>
    <w:multiLevelType w:val="multilevel"/>
    <w:tmpl w:val="A8C64D1C"/>
    <w:styleLink w:val="BlueBullets"/>
    <w:lvl w:ilvl="0">
      <w:start w:val="1"/>
      <w:numFmt w:val="bullet"/>
      <w:lvlText w:val=""/>
      <w:lvlJc w:val="left"/>
      <w:pPr>
        <w:ind w:left="720" w:hanging="360"/>
      </w:pPr>
      <w:rPr>
        <w:rFonts w:ascii="Symbol" w:hAnsi="Symbol" w:hint="default"/>
        <w:color w:val="00467F"/>
      </w:rPr>
    </w:lvl>
    <w:lvl w:ilvl="1">
      <w:start w:val="1"/>
      <w:numFmt w:val="bullet"/>
      <w:lvlText w:val="–"/>
      <w:lvlJc w:val="left"/>
      <w:pPr>
        <w:ind w:left="1080" w:hanging="360"/>
      </w:pPr>
      <w:rPr>
        <w:rFonts w:ascii="Sylfaen" w:hAnsi="Sylfaen" w:hint="default"/>
        <w:b w:val="0"/>
        <w:color w:val="00467F"/>
      </w:rPr>
    </w:lvl>
    <w:lvl w:ilvl="2">
      <w:start w:val="1"/>
      <w:numFmt w:val="bullet"/>
      <w:lvlText w:val="■"/>
      <w:lvlJc w:val="left"/>
      <w:pPr>
        <w:ind w:left="1440" w:hanging="360"/>
      </w:pPr>
      <w:rPr>
        <w:rFonts w:ascii="Arial" w:hAnsi="Arial" w:hint="default"/>
        <w:color w:val="00467F"/>
        <w:sz w:val="16"/>
      </w:rPr>
    </w:lvl>
    <w:lvl w:ilvl="3">
      <w:start w:val="1"/>
      <w:numFmt w:val="none"/>
      <w:lvlText w:val=""/>
      <w:lvlJc w:val="left"/>
      <w:pPr>
        <w:ind w:left="1800" w:hanging="360"/>
      </w:pPr>
      <w:rPr>
        <w:rFonts w:hint="default"/>
        <w:color w:val="00467F"/>
      </w:rPr>
    </w:lvl>
    <w:lvl w:ilvl="4">
      <w:start w:val="1"/>
      <w:numFmt w:val="none"/>
      <w:lvlText w:val=""/>
      <w:lvlJc w:val="left"/>
      <w:pPr>
        <w:ind w:left="2160" w:hanging="360"/>
      </w:pPr>
      <w:rPr>
        <w:rFonts w:hint="default"/>
        <w:color w:val="00467F"/>
      </w:rPr>
    </w:lvl>
    <w:lvl w:ilvl="5">
      <w:start w:val="1"/>
      <w:numFmt w:val="none"/>
      <w:lvlText w:val=""/>
      <w:lvlJc w:val="left"/>
      <w:pPr>
        <w:ind w:left="2520" w:hanging="360"/>
      </w:pPr>
      <w:rPr>
        <w:rFonts w:hint="default"/>
        <w:color w:val="00467F"/>
      </w:rPr>
    </w:lvl>
    <w:lvl w:ilvl="6">
      <w:start w:val="1"/>
      <w:numFmt w:val="none"/>
      <w:lvlText w:val="%7"/>
      <w:lvlJc w:val="left"/>
      <w:pPr>
        <w:ind w:left="2880" w:hanging="360"/>
      </w:pPr>
      <w:rPr>
        <w:rFonts w:hint="default"/>
        <w:color w:val="00467F"/>
      </w:rPr>
    </w:lvl>
    <w:lvl w:ilvl="7">
      <w:start w:val="1"/>
      <w:numFmt w:val="none"/>
      <w:lvlText w:val="%8"/>
      <w:lvlJc w:val="left"/>
      <w:pPr>
        <w:ind w:left="3240" w:hanging="360"/>
      </w:pPr>
      <w:rPr>
        <w:rFonts w:hint="default"/>
        <w:color w:val="00467F"/>
      </w:rPr>
    </w:lvl>
    <w:lvl w:ilvl="8">
      <w:start w:val="1"/>
      <w:numFmt w:val="none"/>
      <w:lvlText w:val="%9"/>
      <w:lvlJc w:val="left"/>
      <w:pPr>
        <w:ind w:left="3600" w:hanging="360"/>
      </w:pPr>
      <w:rPr>
        <w:rFonts w:hint="default"/>
        <w:color w:val="00467F"/>
      </w:rPr>
    </w:lvl>
  </w:abstractNum>
  <w:abstractNum w:abstractNumId="96" w15:restartNumberingAfterBreak="0">
    <w:nsid w:val="6703212B"/>
    <w:multiLevelType w:val="singleLevel"/>
    <w:tmpl w:val="9FC2700E"/>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97" w15:restartNumberingAfterBreak="0">
    <w:nsid w:val="67364908"/>
    <w:multiLevelType w:val="hybridMultilevel"/>
    <w:tmpl w:val="B2364F2E"/>
    <w:lvl w:ilvl="0" w:tplc="76308FAE">
      <w:start w:val="1"/>
      <w:numFmt w:val="bullet"/>
      <w:lvlText w:val=""/>
      <w:lvlJc w:val="left"/>
      <w:pPr>
        <w:ind w:left="72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8" w15:restartNumberingAfterBreak="0">
    <w:nsid w:val="6746376E"/>
    <w:multiLevelType w:val="hybridMultilevel"/>
    <w:tmpl w:val="5DE8E3E8"/>
    <w:lvl w:ilvl="0" w:tplc="763EBF26">
      <w:start w:val="1"/>
      <w:numFmt w:val="decimal"/>
      <w:pStyle w:val="ListNumb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9" w15:restartNumberingAfterBreak="0">
    <w:nsid w:val="69EA7754"/>
    <w:multiLevelType w:val="multilevel"/>
    <w:tmpl w:val="8DB04126"/>
    <w:lvl w:ilvl="0">
      <w:start w:val="1"/>
      <w:numFmt w:val="upperLetter"/>
      <w:lvlText w:val="Appendix %1: "/>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90" w:firstLine="0"/>
      </w:pPr>
      <w:rPr>
        <w:rFonts w:hint="default"/>
      </w:rPr>
    </w:lvl>
    <w:lvl w:ilvl="3">
      <w:start w:val="1"/>
      <w:numFmt w:val="decimal"/>
      <w:lvlText w:val="%1.%2.%3.%4"/>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00" w15:restartNumberingAfterBreak="0">
    <w:nsid w:val="6A6915CA"/>
    <w:multiLevelType w:val="hybridMultilevel"/>
    <w:tmpl w:val="36780E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6A6B522B"/>
    <w:multiLevelType w:val="singleLevel"/>
    <w:tmpl w:val="F69677EE"/>
    <w:lvl w:ilvl="0">
      <w:start w:val="1"/>
      <w:numFmt w:val="decimal"/>
      <w:lvlText w:val="%1."/>
      <w:lvlJc w:val="left"/>
      <w:pPr>
        <w:tabs>
          <w:tab w:val="num" w:pos="1224"/>
        </w:tabs>
        <w:ind w:left="864" w:hanging="360"/>
      </w:pPr>
    </w:lvl>
  </w:abstractNum>
  <w:abstractNum w:abstractNumId="102" w15:restartNumberingAfterBreak="0">
    <w:nsid w:val="6B074474"/>
    <w:multiLevelType w:val="hybridMultilevel"/>
    <w:tmpl w:val="B2F045B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6B474C6C"/>
    <w:multiLevelType w:val="hybridMultilevel"/>
    <w:tmpl w:val="FE3045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6E5750B3"/>
    <w:multiLevelType w:val="hybridMultilevel"/>
    <w:tmpl w:val="2D380F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5" w15:restartNumberingAfterBreak="0">
    <w:nsid w:val="71B867C0"/>
    <w:multiLevelType w:val="multilevel"/>
    <w:tmpl w:val="26A286CC"/>
    <w:lvl w:ilvl="0">
      <w:start w:val="1"/>
      <w:numFmt w:val="none"/>
      <w:pStyle w:val="StepsHead"/>
      <w:suff w:val="nothing"/>
      <w:lvlText w:val="%1"/>
      <w:lvlJc w:val="left"/>
      <w:pPr>
        <w:ind w:left="0" w:firstLine="0"/>
      </w:pPr>
    </w:lvl>
    <w:lvl w:ilvl="1">
      <w:start w:val="1"/>
      <w:numFmt w:val="decimal"/>
      <w:pStyle w:val="StepsNumber"/>
      <w:lvlText w:val="%2)"/>
      <w:lvlJc w:val="right"/>
      <w:pPr>
        <w:tabs>
          <w:tab w:val="num" w:pos="360"/>
        </w:tabs>
        <w:ind w:left="360" w:hanging="144"/>
      </w:pPr>
      <w:rPr>
        <w:rFonts w:ascii="Arial" w:hAnsi="Arial" w:hint="default"/>
        <w:b w:val="0"/>
        <w:i w:val="0"/>
        <w:sz w:val="20"/>
      </w:rPr>
    </w:lvl>
    <w:lvl w:ilvl="2">
      <w:start w:val="1"/>
      <w:numFmt w:val="lowerLetter"/>
      <w:lvlText w:val="%3)"/>
      <w:lvlJc w:val="left"/>
      <w:pPr>
        <w:tabs>
          <w:tab w:val="num" w:pos="720"/>
        </w:tabs>
        <w:ind w:left="720" w:hanging="360"/>
      </w:pPr>
      <w:rPr>
        <w:rFonts w:ascii="Arial" w:hAnsi="Arial" w:hint="default"/>
        <w:sz w:val="20"/>
      </w:rPr>
    </w:lvl>
    <w:lvl w:ilvl="3">
      <w:start w:val="1"/>
      <w:numFmt w:val="none"/>
      <w:lvlText w:val=""/>
      <w:lvlJc w:val="left"/>
      <w:pPr>
        <w:tabs>
          <w:tab w:val="num" w:pos="1080"/>
        </w:tabs>
        <w:ind w:left="1080" w:hanging="360"/>
      </w:pPr>
    </w:lvl>
    <w:lvl w:ilvl="4">
      <w:start w:val="1"/>
      <w:numFmt w:val="none"/>
      <w:lvlText w:val=""/>
      <w:lvlJc w:val="left"/>
      <w:pPr>
        <w:tabs>
          <w:tab w:val="num" w:pos="1440"/>
        </w:tabs>
        <w:ind w:left="1440" w:hanging="360"/>
      </w:pPr>
    </w:lvl>
    <w:lvl w:ilvl="5">
      <w:start w:val="1"/>
      <w:numFmt w:val="none"/>
      <w:lvlRestart w:val="0"/>
      <w:lvlText w:val=""/>
      <w:lvlJc w:val="left"/>
      <w:pPr>
        <w:tabs>
          <w:tab w:val="num" w:pos="806"/>
        </w:tabs>
        <w:ind w:left="806" w:hanging="360"/>
      </w:pPr>
      <w:rPr>
        <w:rFonts w:ascii="Arial" w:hAnsi="Arial" w:hint="default"/>
        <w:b/>
        <w:i w:val="0"/>
        <w:sz w:val="22"/>
      </w:r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06" w15:restartNumberingAfterBreak="0">
    <w:nsid w:val="725C70DC"/>
    <w:multiLevelType w:val="hybridMultilevel"/>
    <w:tmpl w:val="0CBA7CC0"/>
    <w:lvl w:ilvl="0" w:tplc="6CDA567A">
      <w:start w:val="1"/>
      <w:numFmt w:val="decimal"/>
      <w:pStyle w:val="Tablenumberedlist0"/>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7" w15:restartNumberingAfterBreak="0">
    <w:nsid w:val="72C66D40"/>
    <w:multiLevelType w:val="singleLevel"/>
    <w:tmpl w:val="4EE892E2"/>
    <w:lvl w:ilvl="0">
      <w:start w:val="1"/>
      <w:numFmt w:val="decimal"/>
      <w:pStyle w:val="Bibliographytext"/>
      <w:lvlText w:val="%1."/>
      <w:lvlJc w:val="left"/>
      <w:pPr>
        <w:tabs>
          <w:tab w:val="num" w:pos="360"/>
        </w:tabs>
        <w:ind w:left="360" w:hanging="360"/>
      </w:pPr>
    </w:lvl>
  </w:abstractNum>
  <w:abstractNum w:abstractNumId="108" w15:restartNumberingAfterBreak="0">
    <w:nsid w:val="72EB7D70"/>
    <w:multiLevelType w:val="singleLevel"/>
    <w:tmpl w:val="975C2550"/>
    <w:lvl w:ilvl="0">
      <w:start w:val="1"/>
      <w:numFmt w:val="decimal"/>
      <w:pStyle w:val="BodyTextNumber"/>
      <w:lvlText w:val="%1"/>
      <w:lvlJc w:val="left"/>
      <w:pPr>
        <w:tabs>
          <w:tab w:val="num" w:pos="504"/>
        </w:tabs>
        <w:ind w:left="504" w:hanging="504"/>
      </w:pPr>
    </w:lvl>
  </w:abstractNum>
  <w:abstractNum w:abstractNumId="109" w15:restartNumberingAfterBreak="0">
    <w:nsid w:val="76283A67"/>
    <w:multiLevelType w:val="hybridMultilevel"/>
    <w:tmpl w:val="9912D0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0" w15:restartNumberingAfterBreak="0">
    <w:nsid w:val="77723584"/>
    <w:multiLevelType w:val="hybridMultilevel"/>
    <w:tmpl w:val="9DBCBBB6"/>
    <w:lvl w:ilvl="0" w:tplc="CFCC5102">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1" w15:restartNumberingAfterBreak="0">
    <w:nsid w:val="79771AD0"/>
    <w:multiLevelType w:val="hybridMultilevel"/>
    <w:tmpl w:val="8C4A86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7990650E"/>
    <w:multiLevelType w:val="hybridMultilevel"/>
    <w:tmpl w:val="16F298F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79936230"/>
    <w:multiLevelType w:val="hybridMultilevel"/>
    <w:tmpl w:val="532C19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4" w15:restartNumberingAfterBreak="0">
    <w:nsid w:val="79DC35DC"/>
    <w:multiLevelType w:val="singleLevel"/>
    <w:tmpl w:val="8B4E957A"/>
    <w:lvl w:ilvl="0">
      <w:start w:val="1"/>
      <w:numFmt w:val="none"/>
      <w:pStyle w:val="Note"/>
      <w:lvlText w:val="%1Note:"/>
      <w:lvlJc w:val="left"/>
      <w:pPr>
        <w:tabs>
          <w:tab w:val="num" w:pos="720"/>
        </w:tabs>
        <w:ind w:left="0" w:firstLine="0"/>
      </w:pPr>
      <w:rPr>
        <w:rFonts w:ascii="Arial" w:hAnsi="Arial" w:hint="default"/>
        <w:b/>
        <w:i w:val="0"/>
        <w:sz w:val="20"/>
      </w:rPr>
    </w:lvl>
  </w:abstractNum>
  <w:abstractNum w:abstractNumId="115" w15:restartNumberingAfterBreak="0">
    <w:nsid w:val="7AD5097C"/>
    <w:multiLevelType w:val="hybridMultilevel"/>
    <w:tmpl w:val="0954371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6"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17" w15:restartNumberingAfterBreak="0">
    <w:nsid w:val="7C4B1193"/>
    <w:multiLevelType w:val="singleLevel"/>
    <w:tmpl w:val="FD623AB6"/>
    <w:lvl w:ilvl="0">
      <w:start w:val="1"/>
      <w:numFmt w:val="bullet"/>
      <w:lvlText w:val=""/>
      <w:lvlJc w:val="left"/>
      <w:pPr>
        <w:tabs>
          <w:tab w:val="num" w:pos="360"/>
        </w:tabs>
        <w:ind w:left="360" w:hanging="360"/>
      </w:pPr>
      <w:rPr>
        <w:rFonts w:ascii="Symbol" w:hAnsi="Symbol" w:hint="default"/>
        <w:sz w:val="22"/>
        <w:szCs w:val="22"/>
      </w:rPr>
    </w:lvl>
  </w:abstractNum>
  <w:abstractNum w:abstractNumId="118" w15:restartNumberingAfterBreak="0">
    <w:nsid w:val="7CC035A5"/>
    <w:multiLevelType w:val="hybridMultilevel"/>
    <w:tmpl w:val="83C6A180"/>
    <w:lvl w:ilvl="0" w:tplc="6ACEE9E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41242875">
    <w:abstractNumId w:val="2"/>
  </w:num>
  <w:num w:numId="2" w16cid:durableId="771977246">
    <w:abstractNumId w:val="65"/>
  </w:num>
  <w:num w:numId="3" w16cid:durableId="1643846970">
    <w:abstractNumId w:val="116"/>
  </w:num>
  <w:num w:numId="4" w16cid:durableId="784426729">
    <w:abstractNumId w:val="15"/>
  </w:num>
  <w:num w:numId="5" w16cid:durableId="488600823">
    <w:abstractNumId w:val="91"/>
  </w:num>
  <w:num w:numId="6" w16cid:durableId="531264479">
    <w:abstractNumId w:val="53"/>
  </w:num>
  <w:num w:numId="7" w16cid:durableId="1178815264">
    <w:abstractNumId w:val="96"/>
  </w:num>
  <w:num w:numId="8" w16cid:durableId="2063602197">
    <w:abstractNumId w:val="92"/>
  </w:num>
  <w:num w:numId="9" w16cid:durableId="1835098852">
    <w:abstractNumId w:val="31"/>
  </w:num>
  <w:num w:numId="10" w16cid:durableId="2041780928">
    <w:abstractNumId w:val="52"/>
  </w:num>
  <w:num w:numId="11" w16cid:durableId="210918608">
    <w:abstractNumId w:val="105"/>
  </w:num>
  <w:num w:numId="12" w16cid:durableId="1532957472">
    <w:abstractNumId w:val="29"/>
  </w:num>
  <w:num w:numId="13" w16cid:durableId="77800094">
    <w:abstractNumId w:val="58"/>
  </w:num>
  <w:num w:numId="14" w16cid:durableId="1117406682">
    <w:abstractNumId w:val="106"/>
  </w:num>
  <w:num w:numId="15" w16cid:durableId="2023043668">
    <w:abstractNumId w:val="63"/>
  </w:num>
  <w:num w:numId="16" w16cid:durableId="768700645">
    <w:abstractNumId w:val="114"/>
  </w:num>
  <w:num w:numId="17" w16cid:durableId="1112239719">
    <w:abstractNumId w:val="82"/>
  </w:num>
  <w:num w:numId="18" w16cid:durableId="368378250">
    <w:abstractNumId w:val="55"/>
  </w:num>
  <w:num w:numId="19" w16cid:durableId="1004358873">
    <w:abstractNumId w:val="73"/>
  </w:num>
  <w:num w:numId="20" w16cid:durableId="221988554">
    <w:abstractNumId w:val="7"/>
  </w:num>
  <w:num w:numId="21" w16cid:durableId="1771581821">
    <w:abstractNumId w:val="76"/>
  </w:num>
  <w:num w:numId="22" w16cid:durableId="1792818863">
    <w:abstractNumId w:val="97"/>
  </w:num>
  <w:num w:numId="23" w16cid:durableId="188572829">
    <w:abstractNumId w:val="3"/>
  </w:num>
  <w:num w:numId="24" w16cid:durableId="1141582183">
    <w:abstractNumId w:val="41"/>
  </w:num>
  <w:num w:numId="25" w16cid:durableId="478807728">
    <w:abstractNumId w:val="0"/>
  </w:num>
  <w:num w:numId="26" w16cid:durableId="1324891355">
    <w:abstractNumId w:val="1"/>
  </w:num>
  <w:num w:numId="27" w16cid:durableId="528029345">
    <w:abstractNumId w:val="12"/>
  </w:num>
  <w:num w:numId="28" w16cid:durableId="849296293">
    <w:abstractNumId w:val="26"/>
  </w:num>
  <w:num w:numId="29" w16cid:durableId="1775202633">
    <w:abstractNumId w:val="10"/>
  </w:num>
  <w:num w:numId="30" w16cid:durableId="237251783">
    <w:abstractNumId w:val="56"/>
  </w:num>
  <w:num w:numId="31" w16cid:durableId="718436803">
    <w:abstractNumId w:val="61"/>
  </w:num>
  <w:num w:numId="32" w16cid:durableId="2120643186">
    <w:abstractNumId w:val="107"/>
  </w:num>
  <w:num w:numId="33" w16cid:durableId="505050843">
    <w:abstractNumId w:val="8"/>
  </w:num>
  <w:num w:numId="34" w16cid:durableId="1795906283">
    <w:abstractNumId w:val="108"/>
  </w:num>
  <w:num w:numId="35" w16cid:durableId="29770817">
    <w:abstractNumId w:val="68"/>
  </w:num>
  <w:num w:numId="36" w16cid:durableId="2100563770">
    <w:abstractNumId w:val="95"/>
  </w:num>
  <w:num w:numId="37" w16cid:durableId="582491155">
    <w:abstractNumId w:val="27"/>
  </w:num>
  <w:num w:numId="38" w16cid:durableId="897595031">
    <w:abstractNumId w:val="32"/>
  </w:num>
  <w:num w:numId="39" w16cid:durableId="1966816176">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27598591">
    <w:abstractNumId w:val="104"/>
  </w:num>
  <w:num w:numId="41" w16cid:durableId="1158955426">
    <w:abstractNumId w:val="46"/>
  </w:num>
  <w:num w:numId="42" w16cid:durableId="1372802483">
    <w:abstractNumId w:val="112"/>
  </w:num>
  <w:num w:numId="43" w16cid:durableId="1736008155">
    <w:abstractNumId w:val="1"/>
    <w:lvlOverride w:ilvl="0">
      <w:startOverride w:val="1"/>
    </w:lvlOverride>
  </w:num>
  <w:num w:numId="44" w16cid:durableId="1726759924">
    <w:abstractNumId w:val="72"/>
  </w:num>
  <w:num w:numId="45" w16cid:durableId="1930775146">
    <w:abstractNumId w:val="30"/>
  </w:num>
  <w:num w:numId="46" w16cid:durableId="309558879">
    <w:abstractNumId w:val="56"/>
    <w:lvlOverride w:ilvl="0">
      <w:startOverride w:val="1"/>
    </w:lvlOverride>
  </w:num>
  <w:num w:numId="47" w16cid:durableId="1499032325">
    <w:abstractNumId w:val="118"/>
  </w:num>
  <w:num w:numId="48" w16cid:durableId="1158884253">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30759202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529485644">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786389630">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45784894">
    <w:abstractNumId w:val="43"/>
  </w:num>
  <w:num w:numId="53" w16cid:durableId="1279601060">
    <w:abstractNumId w:val="117"/>
  </w:num>
  <w:num w:numId="54" w16cid:durableId="876742364">
    <w:abstractNumId w:val="87"/>
  </w:num>
  <w:num w:numId="55" w16cid:durableId="548414692">
    <w:abstractNumId w:val="64"/>
  </w:num>
  <w:num w:numId="56" w16cid:durableId="387460340">
    <w:abstractNumId w:val="86"/>
  </w:num>
  <w:num w:numId="57" w16cid:durableId="1380856500">
    <w:abstractNumId w:val="80"/>
  </w:num>
  <w:num w:numId="58" w16cid:durableId="811405072">
    <w:abstractNumId w:val="81"/>
  </w:num>
  <w:num w:numId="59" w16cid:durableId="336468800">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19931893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730495585">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662611237">
    <w:abstractNumId w:val="26"/>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785394425">
    <w:abstractNumId w:val="67"/>
  </w:num>
  <w:num w:numId="64" w16cid:durableId="1624113887">
    <w:abstractNumId w:val="93"/>
  </w:num>
  <w:num w:numId="65" w16cid:durableId="203179529">
    <w:abstractNumId w:val="40"/>
  </w:num>
  <w:num w:numId="66" w16cid:durableId="772941115">
    <w:abstractNumId w:val="11"/>
  </w:num>
  <w:num w:numId="67" w16cid:durableId="1723751061">
    <w:abstractNumId w:val="109"/>
  </w:num>
  <w:num w:numId="68" w16cid:durableId="1510288301">
    <w:abstractNumId w:val="13"/>
  </w:num>
  <w:num w:numId="69" w16cid:durableId="1792747853">
    <w:abstractNumId w:val="49"/>
  </w:num>
  <w:num w:numId="70" w16cid:durableId="2041780367">
    <w:abstractNumId w:val="75"/>
  </w:num>
  <w:num w:numId="71" w16cid:durableId="1433478850">
    <w:abstractNumId w:val="47"/>
  </w:num>
  <w:num w:numId="72" w16cid:durableId="2088334677">
    <w:abstractNumId w:val="47"/>
  </w:num>
  <w:num w:numId="73" w16cid:durableId="1491170866">
    <w:abstractNumId w:val="9"/>
  </w:num>
  <w:num w:numId="74" w16cid:durableId="332268778">
    <w:abstractNumId w:val="25"/>
  </w:num>
  <w:num w:numId="75" w16cid:durableId="1281259968">
    <w:abstractNumId w:val="4"/>
  </w:num>
  <w:num w:numId="76" w16cid:durableId="580220146">
    <w:abstractNumId w:val="113"/>
  </w:num>
  <w:num w:numId="77" w16cid:durableId="1280457662">
    <w:abstractNumId w:val="84"/>
  </w:num>
  <w:num w:numId="78" w16cid:durableId="791560821">
    <w:abstractNumId w:val="22"/>
  </w:num>
  <w:num w:numId="79" w16cid:durableId="1257667325">
    <w:abstractNumId w:val="90"/>
  </w:num>
  <w:num w:numId="80" w16cid:durableId="1660159658">
    <w:abstractNumId w:val="50"/>
  </w:num>
  <w:num w:numId="81" w16cid:durableId="1896355627">
    <w:abstractNumId w:val="66"/>
  </w:num>
  <w:num w:numId="82" w16cid:durableId="1908876964">
    <w:abstractNumId w:val="66"/>
    <w:lvlOverride w:ilvl="0">
      <w:startOverride w:val="1"/>
    </w:lvlOverride>
  </w:num>
  <w:num w:numId="83" w16cid:durableId="1259867885">
    <w:abstractNumId w:val="34"/>
  </w:num>
  <w:num w:numId="84" w16cid:durableId="596912417">
    <w:abstractNumId w:val="21"/>
  </w:num>
  <w:num w:numId="85" w16cid:durableId="847984920">
    <w:abstractNumId w:val="26"/>
  </w:num>
  <w:num w:numId="86" w16cid:durableId="1597327772">
    <w:abstractNumId w:val="74"/>
  </w:num>
  <w:num w:numId="87" w16cid:durableId="1956866463">
    <w:abstractNumId w:val="79"/>
  </w:num>
  <w:num w:numId="88" w16cid:durableId="150497275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786078061">
    <w:abstractNumId w:val="99"/>
  </w:num>
  <w:num w:numId="90" w16cid:durableId="581380789">
    <w:abstractNumId w:val="28"/>
  </w:num>
  <w:num w:numId="91" w16cid:durableId="1767382232">
    <w:abstractNumId w:val="78"/>
  </w:num>
  <w:num w:numId="92" w16cid:durableId="1629386648">
    <w:abstractNumId w:val="26"/>
  </w:num>
  <w:num w:numId="93" w16cid:durableId="1863518668">
    <w:abstractNumId w:val="26"/>
  </w:num>
  <w:num w:numId="94" w16cid:durableId="1938824280">
    <w:abstractNumId w:val="26"/>
  </w:num>
  <w:num w:numId="95" w16cid:durableId="202519336">
    <w:abstractNumId w:val="26"/>
  </w:num>
  <w:num w:numId="96" w16cid:durableId="1273048471">
    <w:abstractNumId w:val="26"/>
  </w:num>
  <w:num w:numId="97" w16cid:durableId="1115364948">
    <w:abstractNumId w:val="26"/>
  </w:num>
  <w:num w:numId="98" w16cid:durableId="180894640">
    <w:abstractNumId w:val="26"/>
  </w:num>
  <w:num w:numId="99" w16cid:durableId="143011849">
    <w:abstractNumId w:val="26"/>
  </w:num>
  <w:num w:numId="100" w16cid:durableId="33191624">
    <w:abstractNumId w:val="26"/>
  </w:num>
  <w:num w:numId="101" w16cid:durableId="282460783">
    <w:abstractNumId w:val="26"/>
  </w:num>
  <w:num w:numId="102" w16cid:durableId="725958308">
    <w:abstractNumId w:val="26"/>
  </w:num>
  <w:num w:numId="103" w16cid:durableId="603459275">
    <w:abstractNumId w:val="101"/>
  </w:num>
  <w:num w:numId="104" w16cid:durableId="1590504467">
    <w:abstractNumId w:val="42"/>
  </w:num>
  <w:num w:numId="105" w16cid:durableId="695035153">
    <w:abstractNumId w:val="14"/>
  </w:num>
  <w:num w:numId="106" w16cid:durableId="1200820652">
    <w:abstractNumId w:val="26"/>
  </w:num>
  <w:num w:numId="107" w16cid:durableId="1424840537">
    <w:abstractNumId w:val="26"/>
  </w:num>
  <w:num w:numId="108" w16cid:durableId="1651055771">
    <w:abstractNumId w:val="26"/>
  </w:num>
  <w:num w:numId="109" w16cid:durableId="2089693890">
    <w:abstractNumId w:val="110"/>
  </w:num>
  <w:num w:numId="110" w16cid:durableId="723139956">
    <w:abstractNumId w:val="26"/>
  </w:num>
  <w:num w:numId="111" w16cid:durableId="1810394150">
    <w:abstractNumId w:val="26"/>
  </w:num>
  <w:num w:numId="112" w16cid:durableId="1107314524">
    <w:abstractNumId w:val="26"/>
  </w:num>
  <w:num w:numId="113" w16cid:durableId="1079980163">
    <w:abstractNumId w:val="26"/>
  </w:num>
  <w:num w:numId="114" w16cid:durableId="1300915909">
    <w:abstractNumId w:val="26"/>
  </w:num>
  <w:num w:numId="115" w16cid:durableId="1306858447">
    <w:abstractNumId w:val="98"/>
  </w:num>
  <w:num w:numId="116" w16cid:durableId="2018455196">
    <w:abstractNumId w:val="26"/>
  </w:num>
  <w:num w:numId="117" w16cid:durableId="283774433">
    <w:abstractNumId w:val="26"/>
  </w:num>
  <w:num w:numId="118" w16cid:durableId="1998148587">
    <w:abstractNumId w:val="26"/>
  </w:num>
  <w:num w:numId="119" w16cid:durableId="1852137903">
    <w:abstractNumId w:val="26"/>
  </w:num>
  <w:num w:numId="120" w16cid:durableId="544295521">
    <w:abstractNumId w:val="57"/>
  </w:num>
  <w:num w:numId="121" w16cid:durableId="1080516239">
    <w:abstractNumId w:val="17"/>
  </w:num>
  <w:num w:numId="122" w16cid:durableId="1497259070">
    <w:abstractNumId w:val="36"/>
  </w:num>
  <w:num w:numId="123" w16cid:durableId="705640724">
    <w:abstractNumId w:val="5"/>
  </w:num>
  <w:num w:numId="124" w16cid:durableId="134030035">
    <w:abstractNumId w:val="62"/>
  </w:num>
  <w:num w:numId="125" w16cid:durableId="1665548640">
    <w:abstractNumId w:val="39"/>
  </w:num>
  <w:num w:numId="126" w16cid:durableId="762996409">
    <w:abstractNumId w:val="100"/>
  </w:num>
  <w:num w:numId="127" w16cid:durableId="639312446">
    <w:abstractNumId w:val="48"/>
  </w:num>
  <w:num w:numId="128" w16cid:durableId="1535538258">
    <w:abstractNumId w:val="6"/>
  </w:num>
  <w:num w:numId="129" w16cid:durableId="1515610519">
    <w:abstractNumId w:val="54"/>
  </w:num>
  <w:num w:numId="130" w16cid:durableId="41055802">
    <w:abstractNumId w:val="111"/>
  </w:num>
  <w:num w:numId="131" w16cid:durableId="1133403172">
    <w:abstractNumId w:val="71"/>
  </w:num>
  <w:num w:numId="132" w16cid:durableId="1924797931">
    <w:abstractNumId w:val="20"/>
  </w:num>
  <w:num w:numId="133" w16cid:durableId="565530012">
    <w:abstractNumId w:val="37"/>
  </w:num>
  <w:num w:numId="134" w16cid:durableId="135610718">
    <w:abstractNumId w:val="35"/>
  </w:num>
  <w:num w:numId="135" w16cid:durableId="506485522">
    <w:abstractNumId w:val="103"/>
  </w:num>
  <w:num w:numId="136" w16cid:durableId="112329565">
    <w:abstractNumId w:val="83"/>
  </w:num>
  <w:num w:numId="137" w16cid:durableId="375391681">
    <w:abstractNumId w:val="85"/>
  </w:num>
  <w:num w:numId="138" w16cid:durableId="410784377">
    <w:abstractNumId w:val="70"/>
  </w:num>
  <w:num w:numId="139" w16cid:durableId="1644433643">
    <w:abstractNumId w:val="33"/>
  </w:num>
  <w:num w:numId="140" w16cid:durableId="1428577032">
    <w:abstractNumId w:val="23"/>
  </w:num>
  <w:num w:numId="141" w16cid:durableId="1378898405">
    <w:abstractNumId w:val="59"/>
  </w:num>
  <w:num w:numId="142" w16cid:durableId="1670476450">
    <w:abstractNumId w:val="26"/>
  </w:num>
  <w:num w:numId="143" w16cid:durableId="2077126561">
    <w:abstractNumId w:val="51"/>
  </w:num>
  <w:num w:numId="144" w16cid:durableId="742220853">
    <w:abstractNumId w:val="16"/>
  </w:num>
  <w:num w:numId="145" w16cid:durableId="151995272">
    <w:abstractNumId w:val="60"/>
  </w:num>
  <w:num w:numId="146" w16cid:durableId="635766584">
    <w:abstractNumId w:val="24"/>
  </w:num>
  <w:num w:numId="147" w16cid:durableId="2039155828">
    <w:abstractNumId w:val="115"/>
  </w:num>
  <w:num w:numId="148" w16cid:durableId="249240880">
    <w:abstractNumId w:val="89"/>
  </w:num>
  <w:num w:numId="149" w16cid:durableId="866409432">
    <w:abstractNumId w:val="77"/>
  </w:num>
  <w:num w:numId="150" w16cid:durableId="1820030271">
    <w:abstractNumId w:val="45"/>
  </w:num>
  <w:num w:numId="151" w16cid:durableId="1506820474">
    <w:abstractNumId w:val="19"/>
  </w:num>
  <w:num w:numId="152" w16cid:durableId="1113750164">
    <w:abstractNumId w:val="88"/>
  </w:num>
  <w:num w:numId="153" w16cid:durableId="1721662565">
    <w:abstractNumId w:val="102"/>
  </w:num>
  <w:num w:numId="154" w16cid:durableId="1460537768">
    <w:abstractNumId w:val="18"/>
  </w:num>
  <w:num w:numId="155" w16cid:durableId="490831819">
    <w:abstractNumId w:val="69"/>
  </w:num>
  <w:num w:numId="156" w16cid:durableId="902570419">
    <w:abstractNumId w:val="26"/>
  </w:num>
  <w:num w:numId="157" w16cid:durableId="94372324">
    <w:abstractNumId w:val="38"/>
  </w:num>
  <w:num w:numId="158" w16cid:durableId="1678147227">
    <w:abstractNumId w:val="44"/>
  </w:num>
  <w:num w:numId="159" w16cid:durableId="1020816695">
    <w:abstractNumId w:val="9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ctiveWritingStyle w:appName="MSWord" w:lang="en-CA" w:vendorID="8" w:dllVersion="513" w:checkStyle="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trackRevisions/>
  <w:documentProtection w:edit="trackedChanges" w:formatting="1" w:enforcement="1" w:cryptProviderType="rsaAES" w:cryptAlgorithmClass="hash" w:cryptAlgorithmType="typeAny" w:cryptAlgorithmSid="14" w:cryptSpinCount="100000" w:hash="IxLQl8dSXDPABZMLvF7bU8qTuyeZ1GKngXcsHd6WsYtDRoVXALGKdRPOa46zKXHniJ04+lb7TKQeCvV83gaIGA==" w:salt="RtsU9C4cxHv26XCvw7SWxw=="/>
  <w:defaultTabStop w:val="1080"/>
  <w:displayHorizontalDrawingGridEvery w:val="0"/>
  <w:displayVerticalDrawingGridEvery w:val="0"/>
  <w:doNotUseMarginsForDrawingGridOrigin/>
  <w:noPunctuationKerning/>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320"/>
    <w:rsid w:val="000000C2"/>
    <w:rsid w:val="0000040C"/>
    <w:rsid w:val="0000047A"/>
    <w:rsid w:val="00000571"/>
    <w:rsid w:val="000005EA"/>
    <w:rsid w:val="000005F5"/>
    <w:rsid w:val="00000A52"/>
    <w:rsid w:val="00000ADA"/>
    <w:rsid w:val="00000BD4"/>
    <w:rsid w:val="00000E45"/>
    <w:rsid w:val="000014D3"/>
    <w:rsid w:val="000015D8"/>
    <w:rsid w:val="00001997"/>
    <w:rsid w:val="00001BCA"/>
    <w:rsid w:val="00001D1A"/>
    <w:rsid w:val="00001D42"/>
    <w:rsid w:val="00001D4E"/>
    <w:rsid w:val="00001E7E"/>
    <w:rsid w:val="0000271F"/>
    <w:rsid w:val="00002853"/>
    <w:rsid w:val="00002AD3"/>
    <w:rsid w:val="0000304E"/>
    <w:rsid w:val="000030F7"/>
    <w:rsid w:val="00003228"/>
    <w:rsid w:val="00003414"/>
    <w:rsid w:val="000037A3"/>
    <w:rsid w:val="000037A4"/>
    <w:rsid w:val="0000382F"/>
    <w:rsid w:val="000038A3"/>
    <w:rsid w:val="00003F1D"/>
    <w:rsid w:val="000040EA"/>
    <w:rsid w:val="00004168"/>
    <w:rsid w:val="00004488"/>
    <w:rsid w:val="00004A2E"/>
    <w:rsid w:val="00004B4D"/>
    <w:rsid w:val="00004D42"/>
    <w:rsid w:val="00004EE1"/>
    <w:rsid w:val="000051A6"/>
    <w:rsid w:val="000053AA"/>
    <w:rsid w:val="000054F7"/>
    <w:rsid w:val="000058D8"/>
    <w:rsid w:val="00005D33"/>
    <w:rsid w:val="00005D39"/>
    <w:rsid w:val="000061A1"/>
    <w:rsid w:val="0000661F"/>
    <w:rsid w:val="0000669E"/>
    <w:rsid w:val="00006AA3"/>
    <w:rsid w:val="00006F03"/>
    <w:rsid w:val="0000759F"/>
    <w:rsid w:val="000075F5"/>
    <w:rsid w:val="0000786D"/>
    <w:rsid w:val="00010140"/>
    <w:rsid w:val="0001034D"/>
    <w:rsid w:val="000107E3"/>
    <w:rsid w:val="00010D20"/>
    <w:rsid w:val="00010DC0"/>
    <w:rsid w:val="00010ED7"/>
    <w:rsid w:val="00011615"/>
    <w:rsid w:val="00011619"/>
    <w:rsid w:val="000116F6"/>
    <w:rsid w:val="00011C06"/>
    <w:rsid w:val="00011EF1"/>
    <w:rsid w:val="00012022"/>
    <w:rsid w:val="00012284"/>
    <w:rsid w:val="0001238B"/>
    <w:rsid w:val="0001256B"/>
    <w:rsid w:val="000128F4"/>
    <w:rsid w:val="00012994"/>
    <w:rsid w:val="00012CB2"/>
    <w:rsid w:val="00012F22"/>
    <w:rsid w:val="000133D9"/>
    <w:rsid w:val="000133E3"/>
    <w:rsid w:val="000135BD"/>
    <w:rsid w:val="00013AA1"/>
    <w:rsid w:val="000144CD"/>
    <w:rsid w:val="00014723"/>
    <w:rsid w:val="00014D35"/>
    <w:rsid w:val="00014FD7"/>
    <w:rsid w:val="00014FE2"/>
    <w:rsid w:val="00015167"/>
    <w:rsid w:val="00015643"/>
    <w:rsid w:val="000156A7"/>
    <w:rsid w:val="00015869"/>
    <w:rsid w:val="00015C6F"/>
    <w:rsid w:val="00015DBE"/>
    <w:rsid w:val="00015F2E"/>
    <w:rsid w:val="00016055"/>
    <w:rsid w:val="000160CD"/>
    <w:rsid w:val="00016466"/>
    <w:rsid w:val="000168E3"/>
    <w:rsid w:val="00016CCA"/>
    <w:rsid w:val="00016E31"/>
    <w:rsid w:val="00017108"/>
    <w:rsid w:val="000171D1"/>
    <w:rsid w:val="0001774D"/>
    <w:rsid w:val="000177C1"/>
    <w:rsid w:val="00017A26"/>
    <w:rsid w:val="00017BDC"/>
    <w:rsid w:val="0002057A"/>
    <w:rsid w:val="000205EC"/>
    <w:rsid w:val="000207B9"/>
    <w:rsid w:val="00020EB4"/>
    <w:rsid w:val="0002154A"/>
    <w:rsid w:val="00021674"/>
    <w:rsid w:val="0002181F"/>
    <w:rsid w:val="00021823"/>
    <w:rsid w:val="000221C4"/>
    <w:rsid w:val="0002225B"/>
    <w:rsid w:val="000225E0"/>
    <w:rsid w:val="000226E2"/>
    <w:rsid w:val="000228B8"/>
    <w:rsid w:val="000228C0"/>
    <w:rsid w:val="00023972"/>
    <w:rsid w:val="00023C04"/>
    <w:rsid w:val="0002427E"/>
    <w:rsid w:val="000243C6"/>
    <w:rsid w:val="00024505"/>
    <w:rsid w:val="00024D7B"/>
    <w:rsid w:val="00024E07"/>
    <w:rsid w:val="00025346"/>
    <w:rsid w:val="0002540B"/>
    <w:rsid w:val="00025899"/>
    <w:rsid w:val="00025AE9"/>
    <w:rsid w:val="00025B03"/>
    <w:rsid w:val="00025C99"/>
    <w:rsid w:val="000269E1"/>
    <w:rsid w:val="0002733E"/>
    <w:rsid w:val="00027508"/>
    <w:rsid w:val="0002751B"/>
    <w:rsid w:val="00027BE3"/>
    <w:rsid w:val="00027C94"/>
    <w:rsid w:val="00027EB6"/>
    <w:rsid w:val="0003005F"/>
    <w:rsid w:val="00030314"/>
    <w:rsid w:val="000303F8"/>
    <w:rsid w:val="000309B6"/>
    <w:rsid w:val="0003131F"/>
    <w:rsid w:val="000313D9"/>
    <w:rsid w:val="0003144F"/>
    <w:rsid w:val="00031656"/>
    <w:rsid w:val="0003177A"/>
    <w:rsid w:val="00031A37"/>
    <w:rsid w:val="00031A4B"/>
    <w:rsid w:val="00031D19"/>
    <w:rsid w:val="00031D94"/>
    <w:rsid w:val="0003275E"/>
    <w:rsid w:val="000327CC"/>
    <w:rsid w:val="00032816"/>
    <w:rsid w:val="0003297E"/>
    <w:rsid w:val="00032AAA"/>
    <w:rsid w:val="00032D8B"/>
    <w:rsid w:val="00032EB8"/>
    <w:rsid w:val="0003312B"/>
    <w:rsid w:val="000332B6"/>
    <w:rsid w:val="00033745"/>
    <w:rsid w:val="00033850"/>
    <w:rsid w:val="00033B86"/>
    <w:rsid w:val="00033CA9"/>
    <w:rsid w:val="00034247"/>
    <w:rsid w:val="0003460A"/>
    <w:rsid w:val="0003463B"/>
    <w:rsid w:val="00034B4E"/>
    <w:rsid w:val="00034BF9"/>
    <w:rsid w:val="00034E22"/>
    <w:rsid w:val="0003580B"/>
    <w:rsid w:val="00035C0C"/>
    <w:rsid w:val="00035E45"/>
    <w:rsid w:val="000360CB"/>
    <w:rsid w:val="00036226"/>
    <w:rsid w:val="000362E9"/>
    <w:rsid w:val="000363BF"/>
    <w:rsid w:val="0003659A"/>
    <w:rsid w:val="00036780"/>
    <w:rsid w:val="000367EF"/>
    <w:rsid w:val="00036C8D"/>
    <w:rsid w:val="000371AE"/>
    <w:rsid w:val="00037FA0"/>
    <w:rsid w:val="000401F3"/>
    <w:rsid w:val="0004022E"/>
    <w:rsid w:val="00040257"/>
    <w:rsid w:val="00040409"/>
    <w:rsid w:val="000408EA"/>
    <w:rsid w:val="00040C79"/>
    <w:rsid w:val="00040E82"/>
    <w:rsid w:val="00040EA5"/>
    <w:rsid w:val="00040F4D"/>
    <w:rsid w:val="00041354"/>
    <w:rsid w:val="0004161F"/>
    <w:rsid w:val="000418F3"/>
    <w:rsid w:val="00041E70"/>
    <w:rsid w:val="00041E99"/>
    <w:rsid w:val="00041F39"/>
    <w:rsid w:val="000420C9"/>
    <w:rsid w:val="00042468"/>
    <w:rsid w:val="000424B2"/>
    <w:rsid w:val="000425AC"/>
    <w:rsid w:val="00042A2D"/>
    <w:rsid w:val="00042AA7"/>
    <w:rsid w:val="00042C26"/>
    <w:rsid w:val="000435AD"/>
    <w:rsid w:val="00043639"/>
    <w:rsid w:val="0004366B"/>
    <w:rsid w:val="00043B5A"/>
    <w:rsid w:val="00043C50"/>
    <w:rsid w:val="00043C73"/>
    <w:rsid w:val="00043F4F"/>
    <w:rsid w:val="0004448E"/>
    <w:rsid w:val="00044662"/>
    <w:rsid w:val="00044AD9"/>
    <w:rsid w:val="00044C5E"/>
    <w:rsid w:val="00044CB5"/>
    <w:rsid w:val="000452A4"/>
    <w:rsid w:val="000458AD"/>
    <w:rsid w:val="000459E1"/>
    <w:rsid w:val="00045CCE"/>
    <w:rsid w:val="00045D0D"/>
    <w:rsid w:val="00045FC2"/>
    <w:rsid w:val="000462EE"/>
    <w:rsid w:val="00046558"/>
    <w:rsid w:val="000466E8"/>
    <w:rsid w:val="0004675C"/>
    <w:rsid w:val="00046B1C"/>
    <w:rsid w:val="00046CCC"/>
    <w:rsid w:val="000470C9"/>
    <w:rsid w:val="000474CC"/>
    <w:rsid w:val="00047657"/>
    <w:rsid w:val="0004774E"/>
    <w:rsid w:val="00047826"/>
    <w:rsid w:val="000500C5"/>
    <w:rsid w:val="0005019A"/>
    <w:rsid w:val="000502B3"/>
    <w:rsid w:val="000506F7"/>
    <w:rsid w:val="00050F1B"/>
    <w:rsid w:val="000512FE"/>
    <w:rsid w:val="0005186A"/>
    <w:rsid w:val="00051CE3"/>
    <w:rsid w:val="000520B0"/>
    <w:rsid w:val="00052510"/>
    <w:rsid w:val="00052672"/>
    <w:rsid w:val="00052897"/>
    <w:rsid w:val="00052A90"/>
    <w:rsid w:val="00052E54"/>
    <w:rsid w:val="000531D7"/>
    <w:rsid w:val="000533BC"/>
    <w:rsid w:val="000535F6"/>
    <w:rsid w:val="000537C6"/>
    <w:rsid w:val="00053A85"/>
    <w:rsid w:val="0005409C"/>
    <w:rsid w:val="000541F5"/>
    <w:rsid w:val="00054808"/>
    <w:rsid w:val="00054AA7"/>
    <w:rsid w:val="00054BEC"/>
    <w:rsid w:val="00054CAE"/>
    <w:rsid w:val="00054F5A"/>
    <w:rsid w:val="00055178"/>
    <w:rsid w:val="000552CB"/>
    <w:rsid w:val="00055644"/>
    <w:rsid w:val="000557C2"/>
    <w:rsid w:val="0005583B"/>
    <w:rsid w:val="000558D8"/>
    <w:rsid w:val="0005594E"/>
    <w:rsid w:val="00055B68"/>
    <w:rsid w:val="00055CCD"/>
    <w:rsid w:val="00055DBF"/>
    <w:rsid w:val="00055F63"/>
    <w:rsid w:val="0005656A"/>
    <w:rsid w:val="00056FFA"/>
    <w:rsid w:val="0005777C"/>
    <w:rsid w:val="00057796"/>
    <w:rsid w:val="00057864"/>
    <w:rsid w:val="00057886"/>
    <w:rsid w:val="00057D5C"/>
    <w:rsid w:val="000605C6"/>
    <w:rsid w:val="00060604"/>
    <w:rsid w:val="000608A9"/>
    <w:rsid w:val="00060B6B"/>
    <w:rsid w:val="00060D4F"/>
    <w:rsid w:val="00060DC2"/>
    <w:rsid w:val="00060F40"/>
    <w:rsid w:val="0006117E"/>
    <w:rsid w:val="00061BC3"/>
    <w:rsid w:val="00061E30"/>
    <w:rsid w:val="000623FF"/>
    <w:rsid w:val="00062532"/>
    <w:rsid w:val="000626F8"/>
    <w:rsid w:val="00062E54"/>
    <w:rsid w:val="0006318A"/>
    <w:rsid w:val="00063347"/>
    <w:rsid w:val="000633CD"/>
    <w:rsid w:val="000637BB"/>
    <w:rsid w:val="0006385D"/>
    <w:rsid w:val="000638A6"/>
    <w:rsid w:val="000638F2"/>
    <w:rsid w:val="00063EFE"/>
    <w:rsid w:val="00063FA4"/>
    <w:rsid w:val="00063FF1"/>
    <w:rsid w:val="00064047"/>
    <w:rsid w:val="0006404D"/>
    <w:rsid w:val="00064062"/>
    <w:rsid w:val="000640EB"/>
    <w:rsid w:val="00064E6F"/>
    <w:rsid w:val="00064ED7"/>
    <w:rsid w:val="00064FAC"/>
    <w:rsid w:val="0006564A"/>
    <w:rsid w:val="00065BA2"/>
    <w:rsid w:val="000669FC"/>
    <w:rsid w:val="00066C2E"/>
    <w:rsid w:val="00066DDD"/>
    <w:rsid w:val="000677F3"/>
    <w:rsid w:val="00067C87"/>
    <w:rsid w:val="00070069"/>
    <w:rsid w:val="0007006D"/>
    <w:rsid w:val="00070271"/>
    <w:rsid w:val="00070484"/>
    <w:rsid w:val="00070491"/>
    <w:rsid w:val="00070639"/>
    <w:rsid w:val="000706E6"/>
    <w:rsid w:val="0007074C"/>
    <w:rsid w:val="000707D1"/>
    <w:rsid w:val="00070AD6"/>
    <w:rsid w:val="00070B56"/>
    <w:rsid w:val="00070EFE"/>
    <w:rsid w:val="00070FB9"/>
    <w:rsid w:val="00071025"/>
    <w:rsid w:val="000711AF"/>
    <w:rsid w:val="0007126C"/>
    <w:rsid w:val="000715A9"/>
    <w:rsid w:val="000715E1"/>
    <w:rsid w:val="00071764"/>
    <w:rsid w:val="000727D0"/>
    <w:rsid w:val="00072CD5"/>
    <w:rsid w:val="00072E3B"/>
    <w:rsid w:val="00072F04"/>
    <w:rsid w:val="00073222"/>
    <w:rsid w:val="000733DA"/>
    <w:rsid w:val="000735DD"/>
    <w:rsid w:val="000736DB"/>
    <w:rsid w:val="00073A5E"/>
    <w:rsid w:val="00073E21"/>
    <w:rsid w:val="00073E6C"/>
    <w:rsid w:val="000740D1"/>
    <w:rsid w:val="00074209"/>
    <w:rsid w:val="00074336"/>
    <w:rsid w:val="00074AA6"/>
    <w:rsid w:val="00074C99"/>
    <w:rsid w:val="00074E9B"/>
    <w:rsid w:val="00075E39"/>
    <w:rsid w:val="00075F17"/>
    <w:rsid w:val="0007640C"/>
    <w:rsid w:val="0007645C"/>
    <w:rsid w:val="000765FE"/>
    <w:rsid w:val="0007699E"/>
    <w:rsid w:val="00076B3B"/>
    <w:rsid w:val="00076FED"/>
    <w:rsid w:val="00076FF8"/>
    <w:rsid w:val="00077489"/>
    <w:rsid w:val="000777F0"/>
    <w:rsid w:val="000779D8"/>
    <w:rsid w:val="00077B0F"/>
    <w:rsid w:val="000801FA"/>
    <w:rsid w:val="000802BB"/>
    <w:rsid w:val="000803A5"/>
    <w:rsid w:val="00080581"/>
    <w:rsid w:val="00080728"/>
    <w:rsid w:val="000807DF"/>
    <w:rsid w:val="00080E95"/>
    <w:rsid w:val="00080EC8"/>
    <w:rsid w:val="00081297"/>
    <w:rsid w:val="00081435"/>
    <w:rsid w:val="000814B4"/>
    <w:rsid w:val="00081CC0"/>
    <w:rsid w:val="0008292A"/>
    <w:rsid w:val="00082CF7"/>
    <w:rsid w:val="00082F6A"/>
    <w:rsid w:val="000830C5"/>
    <w:rsid w:val="0008389F"/>
    <w:rsid w:val="000843DA"/>
    <w:rsid w:val="00084697"/>
    <w:rsid w:val="00084C9F"/>
    <w:rsid w:val="00084D76"/>
    <w:rsid w:val="00085076"/>
    <w:rsid w:val="000850DD"/>
    <w:rsid w:val="000853AA"/>
    <w:rsid w:val="00085458"/>
    <w:rsid w:val="0008556F"/>
    <w:rsid w:val="00085ABA"/>
    <w:rsid w:val="00085BC4"/>
    <w:rsid w:val="0008603F"/>
    <w:rsid w:val="0008632E"/>
    <w:rsid w:val="00086614"/>
    <w:rsid w:val="00086851"/>
    <w:rsid w:val="00086A46"/>
    <w:rsid w:val="00086AB5"/>
    <w:rsid w:val="00086C00"/>
    <w:rsid w:val="00086CFD"/>
    <w:rsid w:val="00086D38"/>
    <w:rsid w:val="00086DA7"/>
    <w:rsid w:val="00087146"/>
    <w:rsid w:val="00087228"/>
    <w:rsid w:val="00087276"/>
    <w:rsid w:val="000873F6"/>
    <w:rsid w:val="00087924"/>
    <w:rsid w:val="0009010E"/>
    <w:rsid w:val="00090303"/>
    <w:rsid w:val="00090342"/>
    <w:rsid w:val="000906FC"/>
    <w:rsid w:val="00090C70"/>
    <w:rsid w:val="00091234"/>
    <w:rsid w:val="00091372"/>
    <w:rsid w:val="00091AF1"/>
    <w:rsid w:val="00091D69"/>
    <w:rsid w:val="00091FC4"/>
    <w:rsid w:val="000921B4"/>
    <w:rsid w:val="0009238C"/>
    <w:rsid w:val="0009258B"/>
    <w:rsid w:val="00092662"/>
    <w:rsid w:val="00092A1E"/>
    <w:rsid w:val="000930C7"/>
    <w:rsid w:val="000933A2"/>
    <w:rsid w:val="00093ADD"/>
    <w:rsid w:val="00093D04"/>
    <w:rsid w:val="0009407F"/>
    <w:rsid w:val="0009422D"/>
    <w:rsid w:val="000944A2"/>
    <w:rsid w:val="00094778"/>
    <w:rsid w:val="000947E6"/>
    <w:rsid w:val="00094CAB"/>
    <w:rsid w:val="00094DA2"/>
    <w:rsid w:val="0009522B"/>
    <w:rsid w:val="000954B6"/>
    <w:rsid w:val="000954D1"/>
    <w:rsid w:val="000956A9"/>
    <w:rsid w:val="000956F3"/>
    <w:rsid w:val="00097508"/>
    <w:rsid w:val="00097A3A"/>
    <w:rsid w:val="00097B90"/>
    <w:rsid w:val="00097D0A"/>
    <w:rsid w:val="00097DB7"/>
    <w:rsid w:val="00097FB3"/>
    <w:rsid w:val="000A00C9"/>
    <w:rsid w:val="000A0273"/>
    <w:rsid w:val="000A0327"/>
    <w:rsid w:val="000A05A7"/>
    <w:rsid w:val="000A0697"/>
    <w:rsid w:val="000A0729"/>
    <w:rsid w:val="000A0849"/>
    <w:rsid w:val="000A0896"/>
    <w:rsid w:val="000A0E5A"/>
    <w:rsid w:val="000A0F14"/>
    <w:rsid w:val="000A0F76"/>
    <w:rsid w:val="000A114D"/>
    <w:rsid w:val="000A1294"/>
    <w:rsid w:val="000A1405"/>
    <w:rsid w:val="000A170A"/>
    <w:rsid w:val="000A1A84"/>
    <w:rsid w:val="000A1BD2"/>
    <w:rsid w:val="000A1F5F"/>
    <w:rsid w:val="000A24BC"/>
    <w:rsid w:val="000A265F"/>
    <w:rsid w:val="000A280F"/>
    <w:rsid w:val="000A2F6F"/>
    <w:rsid w:val="000A338F"/>
    <w:rsid w:val="000A38EF"/>
    <w:rsid w:val="000A3993"/>
    <w:rsid w:val="000A4594"/>
    <w:rsid w:val="000A4628"/>
    <w:rsid w:val="000A4C88"/>
    <w:rsid w:val="000A5355"/>
    <w:rsid w:val="000A541C"/>
    <w:rsid w:val="000A5821"/>
    <w:rsid w:val="000A594F"/>
    <w:rsid w:val="000A5C89"/>
    <w:rsid w:val="000A5D10"/>
    <w:rsid w:val="000A60E2"/>
    <w:rsid w:val="000A6617"/>
    <w:rsid w:val="000A67E1"/>
    <w:rsid w:val="000A6B82"/>
    <w:rsid w:val="000A71E9"/>
    <w:rsid w:val="000A75DC"/>
    <w:rsid w:val="000A7FD5"/>
    <w:rsid w:val="000B00A6"/>
    <w:rsid w:val="000B0249"/>
    <w:rsid w:val="000B07F1"/>
    <w:rsid w:val="000B0B39"/>
    <w:rsid w:val="000B0C9A"/>
    <w:rsid w:val="000B0E91"/>
    <w:rsid w:val="000B116D"/>
    <w:rsid w:val="000B195F"/>
    <w:rsid w:val="000B1CB3"/>
    <w:rsid w:val="000B1EAA"/>
    <w:rsid w:val="000B2104"/>
    <w:rsid w:val="000B221C"/>
    <w:rsid w:val="000B2234"/>
    <w:rsid w:val="000B294E"/>
    <w:rsid w:val="000B4B85"/>
    <w:rsid w:val="000B4D74"/>
    <w:rsid w:val="000B4EDE"/>
    <w:rsid w:val="000B531C"/>
    <w:rsid w:val="000B5352"/>
    <w:rsid w:val="000B5399"/>
    <w:rsid w:val="000B5746"/>
    <w:rsid w:val="000B5B6A"/>
    <w:rsid w:val="000B5E3E"/>
    <w:rsid w:val="000B6070"/>
    <w:rsid w:val="000B659A"/>
    <w:rsid w:val="000B6AC3"/>
    <w:rsid w:val="000B70EF"/>
    <w:rsid w:val="000B7188"/>
    <w:rsid w:val="000B73A4"/>
    <w:rsid w:val="000B74BC"/>
    <w:rsid w:val="000B75C8"/>
    <w:rsid w:val="000B7609"/>
    <w:rsid w:val="000B7836"/>
    <w:rsid w:val="000B787F"/>
    <w:rsid w:val="000B7A90"/>
    <w:rsid w:val="000B7B18"/>
    <w:rsid w:val="000B7B64"/>
    <w:rsid w:val="000B7C38"/>
    <w:rsid w:val="000B7C93"/>
    <w:rsid w:val="000B7E8D"/>
    <w:rsid w:val="000C0989"/>
    <w:rsid w:val="000C0DEB"/>
    <w:rsid w:val="000C1211"/>
    <w:rsid w:val="000C1925"/>
    <w:rsid w:val="000C1BF3"/>
    <w:rsid w:val="000C22DB"/>
    <w:rsid w:val="000C23EB"/>
    <w:rsid w:val="000C2639"/>
    <w:rsid w:val="000C2735"/>
    <w:rsid w:val="000C2914"/>
    <w:rsid w:val="000C2AFD"/>
    <w:rsid w:val="000C2C9F"/>
    <w:rsid w:val="000C3140"/>
    <w:rsid w:val="000C3387"/>
    <w:rsid w:val="000C370B"/>
    <w:rsid w:val="000C382A"/>
    <w:rsid w:val="000C3CED"/>
    <w:rsid w:val="000C415F"/>
    <w:rsid w:val="000C46C5"/>
    <w:rsid w:val="000C4AFB"/>
    <w:rsid w:val="000C4AFC"/>
    <w:rsid w:val="000C4DC1"/>
    <w:rsid w:val="000C4E7C"/>
    <w:rsid w:val="000C4F16"/>
    <w:rsid w:val="000C5123"/>
    <w:rsid w:val="000C518F"/>
    <w:rsid w:val="000C5229"/>
    <w:rsid w:val="000C544C"/>
    <w:rsid w:val="000C5907"/>
    <w:rsid w:val="000C5BA0"/>
    <w:rsid w:val="000C5C7D"/>
    <w:rsid w:val="000C5F18"/>
    <w:rsid w:val="000C5F23"/>
    <w:rsid w:val="000C600C"/>
    <w:rsid w:val="000C68BA"/>
    <w:rsid w:val="000C69FA"/>
    <w:rsid w:val="000C6A47"/>
    <w:rsid w:val="000C6ADE"/>
    <w:rsid w:val="000C6B3B"/>
    <w:rsid w:val="000C6CEE"/>
    <w:rsid w:val="000C7114"/>
    <w:rsid w:val="000C7523"/>
    <w:rsid w:val="000C7812"/>
    <w:rsid w:val="000C7894"/>
    <w:rsid w:val="000C7B74"/>
    <w:rsid w:val="000D060E"/>
    <w:rsid w:val="000D0A71"/>
    <w:rsid w:val="000D0C4F"/>
    <w:rsid w:val="000D0D85"/>
    <w:rsid w:val="000D0DE0"/>
    <w:rsid w:val="000D0DFB"/>
    <w:rsid w:val="000D1247"/>
    <w:rsid w:val="000D1824"/>
    <w:rsid w:val="000D2214"/>
    <w:rsid w:val="000D2A74"/>
    <w:rsid w:val="000D308A"/>
    <w:rsid w:val="000D3155"/>
    <w:rsid w:val="000D32DD"/>
    <w:rsid w:val="000D3337"/>
    <w:rsid w:val="000D351E"/>
    <w:rsid w:val="000D366F"/>
    <w:rsid w:val="000D36FD"/>
    <w:rsid w:val="000D3714"/>
    <w:rsid w:val="000D3CCE"/>
    <w:rsid w:val="000D42A2"/>
    <w:rsid w:val="000D477E"/>
    <w:rsid w:val="000D499C"/>
    <w:rsid w:val="000D49FE"/>
    <w:rsid w:val="000D4B39"/>
    <w:rsid w:val="000D4BFA"/>
    <w:rsid w:val="000D4E1E"/>
    <w:rsid w:val="000D5277"/>
    <w:rsid w:val="000D53AD"/>
    <w:rsid w:val="000D5782"/>
    <w:rsid w:val="000D58B8"/>
    <w:rsid w:val="000D5EE0"/>
    <w:rsid w:val="000D62D8"/>
    <w:rsid w:val="000D6640"/>
    <w:rsid w:val="000D6B5F"/>
    <w:rsid w:val="000D6BF6"/>
    <w:rsid w:val="000D718C"/>
    <w:rsid w:val="000D71B7"/>
    <w:rsid w:val="000D7400"/>
    <w:rsid w:val="000D7AD5"/>
    <w:rsid w:val="000D7BF9"/>
    <w:rsid w:val="000D7FBD"/>
    <w:rsid w:val="000E04E5"/>
    <w:rsid w:val="000E077A"/>
    <w:rsid w:val="000E0945"/>
    <w:rsid w:val="000E1357"/>
    <w:rsid w:val="000E163D"/>
    <w:rsid w:val="000E1A45"/>
    <w:rsid w:val="000E1AA7"/>
    <w:rsid w:val="000E1B5B"/>
    <w:rsid w:val="000E2089"/>
    <w:rsid w:val="000E23FF"/>
    <w:rsid w:val="000E2405"/>
    <w:rsid w:val="000E2690"/>
    <w:rsid w:val="000E27D7"/>
    <w:rsid w:val="000E2B6C"/>
    <w:rsid w:val="000E2F79"/>
    <w:rsid w:val="000E3964"/>
    <w:rsid w:val="000E3D2A"/>
    <w:rsid w:val="000E3D92"/>
    <w:rsid w:val="000E44A5"/>
    <w:rsid w:val="000E4713"/>
    <w:rsid w:val="000E490F"/>
    <w:rsid w:val="000E49B7"/>
    <w:rsid w:val="000E4E42"/>
    <w:rsid w:val="000E5043"/>
    <w:rsid w:val="000E5301"/>
    <w:rsid w:val="000E5358"/>
    <w:rsid w:val="000E5F70"/>
    <w:rsid w:val="000E60D7"/>
    <w:rsid w:val="000E61EC"/>
    <w:rsid w:val="000E620D"/>
    <w:rsid w:val="000E66F8"/>
    <w:rsid w:val="000E6AB5"/>
    <w:rsid w:val="000E70A9"/>
    <w:rsid w:val="000E7198"/>
    <w:rsid w:val="000E7207"/>
    <w:rsid w:val="000E733B"/>
    <w:rsid w:val="000E7594"/>
    <w:rsid w:val="000E7E04"/>
    <w:rsid w:val="000E7F3F"/>
    <w:rsid w:val="000F001A"/>
    <w:rsid w:val="000F0153"/>
    <w:rsid w:val="000F095C"/>
    <w:rsid w:val="000F0B53"/>
    <w:rsid w:val="000F0DB3"/>
    <w:rsid w:val="000F10AF"/>
    <w:rsid w:val="000F1350"/>
    <w:rsid w:val="000F1771"/>
    <w:rsid w:val="000F1BF3"/>
    <w:rsid w:val="000F1D09"/>
    <w:rsid w:val="000F1EF7"/>
    <w:rsid w:val="000F2670"/>
    <w:rsid w:val="000F26BB"/>
    <w:rsid w:val="000F28AE"/>
    <w:rsid w:val="000F2D2B"/>
    <w:rsid w:val="000F2F97"/>
    <w:rsid w:val="000F32B7"/>
    <w:rsid w:val="000F3423"/>
    <w:rsid w:val="000F34C7"/>
    <w:rsid w:val="000F369C"/>
    <w:rsid w:val="000F3817"/>
    <w:rsid w:val="000F428F"/>
    <w:rsid w:val="000F4A4C"/>
    <w:rsid w:val="000F4C4C"/>
    <w:rsid w:val="000F50A5"/>
    <w:rsid w:val="000F529D"/>
    <w:rsid w:val="000F536B"/>
    <w:rsid w:val="000F569F"/>
    <w:rsid w:val="000F5B73"/>
    <w:rsid w:val="000F5C80"/>
    <w:rsid w:val="000F5D72"/>
    <w:rsid w:val="000F5DDF"/>
    <w:rsid w:val="000F6067"/>
    <w:rsid w:val="000F6791"/>
    <w:rsid w:val="000F692E"/>
    <w:rsid w:val="000F7673"/>
    <w:rsid w:val="000F77B9"/>
    <w:rsid w:val="000F7AE2"/>
    <w:rsid w:val="000F7BFC"/>
    <w:rsid w:val="000F7D5E"/>
    <w:rsid w:val="000F7EC6"/>
    <w:rsid w:val="000F7F17"/>
    <w:rsid w:val="00100007"/>
    <w:rsid w:val="001002CE"/>
    <w:rsid w:val="0010052A"/>
    <w:rsid w:val="00100563"/>
    <w:rsid w:val="00100771"/>
    <w:rsid w:val="00100902"/>
    <w:rsid w:val="00100B60"/>
    <w:rsid w:val="00100CA5"/>
    <w:rsid w:val="00100D69"/>
    <w:rsid w:val="00100E4C"/>
    <w:rsid w:val="00100F1D"/>
    <w:rsid w:val="001010EC"/>
    <w:rsid w:val="00101387"/>
    <w:rsid w:val="0010162F"/>
    <w:rsid w:val="00101767"/>
    <w:rsid w:val="001017F5"/>
    <w:rsid w:val="00101851"/>
    <w:rsid w:val="00101D8B"/>
    <w:rsid w:val="00101E2B"/>
    <w:rsid w:val="00101F7C"/>
    <w:rsid w:val="00102320"/>
    <w:rsid w:val="00102444"/>
    <w:rsid w:val="00102650"/>
    <w:rsid w:val="00102672"/>
    <w:rsid w:val="00102793"/>
    <w:rsid w:val="00102893"/>
    <w:rsid w:val="00102923"/>
    <w:rsid w:val="001029F5"/>
    <w:rsid w:val="00102B60"/>
    <w:rsid w:val="00102D76"/>
    <w:rsid w:val="00102F4A"/>
    <w:rsid w:val="0010301A"/>
    <w:rsid w:val="00103468"/>
    <w:rsid w:val="00103583"/>
    <w:rsid w:val="00103930"/>
    <w:rsid w:val="00103C39"/>
    <w:rsid w:val="00103CFB"/>
    <w:rsid w:val="00103E27"/>
    <w:rsid w:val="0010421C"/>
    <w:rsid w:val="0010434F"/>
    <w:rsid w:val="00104797"/>
    <w:rsid w:val="001048B8"/>
    <w:rsid w:val="00104AD7"/>
    <w:rsid w:val="00104B55"/>
    <w:rsid w:val="00104C41"/>
    <w:rsid w:val="00105039"/>
    <w:rsid w:val="00105507"/>
    <w:rsid w:val="001057BE"/>
    <w:rsid w:val="00105971"/>
    <w:rsid w:val="00105DD5"/>
    <w:rsid w:val="001063E0"/>
    <w:rsid w:val="00106629"/>
    <w:rsid w:val="00106DB5"/>
    <w:rsid w:val="00107201"/>
    <w:rsid w:val="001074E3"/>
    <w:rsid w:val="001077D2"/>
    <w:rsid w:val="00107BFE"/>
    <w:rsid w:val="00107C10"/>
    <w:rsid w:val="00107CCF"/>
    <w:rsid w:val="00107DC6"/>
    <w:rsid w:val="00107E5F"/>
    <w:rsid w:val="0011030D"/>
    <w:rsid w:val="0011039F"/>
    <w:rsid w:val="00110543"/>
    <w:rsid w:val="0011061A"/>
    <w:rsid w:val="00110695"/>
    <w:rsid w:val="001109B8"/>
    <w:rsid w:val="00110A3A"/>
    <w:rsid w:val="00110B90"/>
    <w:rsid w:val="00110CD2"/>
    <w:rsid w:val="00110D18"/>
    <w:rsid w:val="00111090"/>
    <w:rsid w:val="001116C6"/>
    <w:rsid w:val="00111BB5"/>
    <w:rsid w:val="00111CCC"/>
    <w:rsid w:val="00111E74"/>
    <w:rsid w:val="00112547"/>
    <w:rsid w:val="00112754"/>
    <w:rsid w:val="00112EA1"/>
    <w:rsid w:val="00112EB9"/>
    <w:rsid w:val="0011328B"/>
    <w:rsid w:val="001132EA"/>
    <w:rsid w:val="001135E0"/>
    <w:rsid w:val="00113738"/>
    <w:rsid w:val="00113827"/>
    <w:rsid w:val="00113A6E"/>
    <w:rsid w:val="00113ACF"/>
    <w:rsid w:val="00113AF5"/>
    <w:rsid w:val="00113E96"/>
    <w:rsid w:val="00113F22"/>
    <w:rsid w:val="00113FAB"/>
    <w:rsid w:val="0011429C"/>
    <w:rsid w:val="001142DC"/>
    <w:rsid w:val="0011431C"/>
    <w:rsid w:val="00114528"/>
    <w:rsid w:val="0011452A"/>
    <w:rsid w:val="00114554"/>
    <w:rsid w:val="001148D8"/>
    <w:rsid w:val="0011493C"/>
    <w:rsid w:val="00114D27"/>
    <w:rsid w:val="00114F1F"/>
    <w:rsid w:val="0011502B"/>
    <w:rsid w:val="001157AA"/>
    <w:rsid w:val="0011607B"/>
    <w:rsid w:val="001160F4"/>
    <w:rsid w:val="00116102"/>
    <w:rsid w:val="00116A34"/>
    <w:rsid w:val="00116A60"/>
    <w:rsid w:val="00116BAF"/>
    <w:rsid w:val="00116CFE"/>
    <w:rsid w:val="00116F10"/>
    <w:rsid w:val="00117026"/>
    <w:rsid w:val="00117821"/>
    <w:rsid w:val="001179DA"/>
    <w:rsid w:val="00117AE0"/>
    <w:rsid w:val="00117D1A"/>
    <w:rsid w:val="00117D33"/>
    <w:rsid w:val="00117E6D"/>
    <w:rsid w:val="00120212"/>
    <w:rsid w:val="001204CD"/>
    <w:rsid w:val="00120806"/>
    <w:rsid w:val="00120AA4"/>
    <w:rsid w:val="00120D16"/>
    <w:rsid w:val="00120E34"/>
    <w:rsid w:val="00120FBF"/>
    <w:rsid w:val="00121166"/>
    <w:rsid w:val="0012168E"/>
    <w:rsid w:val="00121934"/>
    <w:rsid w:val="001219B6"/>
    <w:rsid w:val="00121B0B"/>
    <w:rsid w:val="00121B3B"/>
    <w:rsid w:val="00121CBC"/>
    <w:rsid w:val="00121E43"/>
    <w:rsid w:val="001223CD"/>
    <w:rsid w:val="0012245F"/>
    <w:rsid w:val="0012247C"/>
    <w:rsid w:val="00122677"/>
    <w:rsid w:val="001226E2"/>
    <w:rsid w:val="00122763"/>
    <w:rsid w:val="00122DD9"/>
    <w:rsid w:val="00122F51"/>
    <w:rsid w:val="00122FCC"/>
    <w:rsid w:val="00123151"/>
    <w:rsid w:val="00123266"/>
    <w:rsid w:val="0012335F"/>
    <w:rsid w:val="001235C5"/>
    <w:rsid w:val="00123D42"/>
    <w:rsid w:val="00123E27"/>
    <w:rsid w:val="00123EE3"/>
    <w:rsid w:val="001240E4"/>
    <w:rsid w:val="001247BF"/>
    <w:rsid w:val="00124913"/>
    <w:rsid w:val="00124D20"/>
    <w:rsid w:val="00124E33"/>
    <w:rsid w:val="00124F3A"/>
    <w:rsid w:val="00124FAF"/>
    <w:rsid w:val="001251D0"/>
    <w:rsid w:val="001251FB"/>
    <w:rsid w:val="001254CC"/>
    <w:rsid w:val="0012573B"/>
    <w:rsid w:val="001258A3"/>
    <w:rsid w:val="00125A85"/>
    <w:rsid w:val="0012628C"/>
    <w:rsid w:val="001262DE"/>
    <w:rsid w:val="00126A48"/>
    <w:rsid w:val="00126A5F"/>
    <w:rsid w:val="00126B06"/>
    <w:rsid w:val="00127173"/>
    <w:rsid w:val="0012733D"/>
    <w:rsid w:val="00127BDB"/>
    <w:rsid w:val="0013022F"/>
    <w:rsid w:val="00130D76"/>
    <w:rsid w:val="00131036"/>
    <w:rsid w:val="00131182"/>
    <w:rsid w:val="001311B6"/>
    <w:rsid w:val="0013157E"/>
    <w:rsid w:val="00131B27"/>
    <w:rsid w:val="00131B5E"/>
    <w:rsid w:val="00131E2A"/>
    <w:rsid w:val="001320F6"/>
    <w:rsid w:val="00132609"/>
    <w:rsid w:val="00132C2A"/>
    <w:rsid w:val="001333F1"/>
    <w:rsid w:val="00133401"/>
    <w:rsid w:val="00133650"/>
    <w:rsid w:val="001336E8"/>
    <w:rsid w:val="00133E51"/>
    <w:rsid w:val="00134032"/>
    <w:rsid w:val="001341B9"/>
    <w:rsid w:val="0013441E"/>
    <w:rsid w:val="001346C6"/>
    <w:rsid w:val="00134990"/>
    <w:rsid w:val="001349FC"/>
    <w:rsid w:val="0013531F"/>
    <w:rsid w:val="00135708"/>
    <w:rsid w:val="00135F40"/>
    <w:rsid w:val="0013616B"/>
    <w:rsid w:val="001364B6"/>
    <w:rsid w:val="0013698D"/>
    <w:rsid w:val="00136B1B"/>
    <w:rsid w:val="00136B5C"/>
    <w:rsid w:val="00136E45"/>
    <w:rsid w:val="00136F68"/>
    <w:rsid w:val="001370D2"/>
    <w:rsid w:val="0013740A"/>
    <w:rsid w:val="0013791A"/>
    <w:rsid w:val="00137DC2"/>
    <w:rsid w:val="0014003F"/>
    <w:rsid w:val="001400A6"/>
    <w:rsid w:val="001400ED"/>
    <w:rsid w:val="00140188"/>
    <w:rsid w:val="00140404"/>
    <w:rsid w:val="00140586"/>
    <w:rsid w:val="0014079B"/>
    <w:rsid w:val="001408D7"/>
    <w:rsid w:val="00140AF1"/>
    <w:rsid w:val="00140BD7"/>
    <w:rsid w:val="00140E51"/>
    <w:rsid w:val="00140F4F"/>
    <w:rsid w:val="0014105D"/>
    <w:rsid w:val="00141292"/>
    <w:rsid w:val="00141A36"/>
    <w:rsid w:val="00141D72"/>
    <w:rsid w:val="001422FC"/>
    <w:rsid w:val="00142DD7"/>
    <w:rsid w:val="00142FF8"/>
    <w:rsid w:val="001432F0"/>
    <w:rsid w:val="001435CE"/>
    <w:rsid w:val="0014374F"/>
    <w:rsid w:val="0014380E"/>
    <w:rsid w:val="00143C65"/>
    <w:rsid w:val="00143F8F"/>
    <w:rsid w:val="001440D5"/>
    <w:rsid w:val="00144317"/>
    <w:rsid w:val="00144910"/>
    <w:rsid w:val="00144A0B"/>
    <w:rsid w:val="00144F93"/>
    <w:rsid w:val="0014521A"/>
    <w:rsid w:val="0014566E"/>
    <w:rsid w:val="00145785"/>
    <w:rsid w:val="00145A43"/>
    <w:rsid w:val="00145E01"/>
    <w:rsid w:val="00146AF7"/>
    <w:rsid w:val="0014746E"/>
    <w:rsid w:val="0014787E"/>
    <w:rsid w:val="00147994"/>
    <w:rsid w:val="00147DE4"/>
    <w:rsid w:val="00147E7D"/>
    <w:rsid w:val="0015032E"/>
    <w:rsid w:val="0015047B"/>
    <w:rsid w:val="0015048E"/>
    <w:rsid w:val="00150A3E"/>
    <w:rsid w:val="00150D13"/>
    <w:rsid w:val="00151103"/>
    <w:rsid w:val="0015158F"/>
    <w:rsid w:val="00151C2F"/>
    <w:rsid w:val="001520F8"/>
    <w:rsid w:val="001521BF"/>
    <w:rsid w:val="00152213"/>
    <w:rsid w:val="001525FE"/>
    <w:rsid w:val="0015293E"/>
    <w:rsid w:val="00152CE4"/>
    <w:rsid w:val="00152EB7"/>
    <w:rsid w:val="00153654"/>
    <w:rsid w:val="00153668"/>
    <w:rsid w:val="0015383A"/>
    <w:rsid w:val="0015393E"/>
    <w:rsid w:val="00153DDB"/>
    <w:rsid w:val="00154009"/>
    <w:rsid w:val="00154168"/>
    <w:rsid w:val="00154463"/>
    <w:rsid w:val="001544D6"/>
    <w:rsid w:val="00154970"/>
    <w:rsid w:val="00154B77"/>
    <w:rsid w:val="00154D4D"/>
    <w:rsid w:val="00154EA2"/>
    <w:rsid w:val="00154ED2"/>
    <w:rsid w:val="00155294"/>
    <w:rsid w:val="00155615"/>
    <w:rsid w:val="00155657"/>
    <w:rsid w:val="0015577D"/>
    <w:rsid w:val="001557E8"/>
    <w:rsid w:val="00155976"/>
    <w:rsid w:val="00155A91"/>
    <w:rsid w:val="00155AD6"/>
    <w:rsid w:val="00155CEA"/>
    <w:rsid w:val="00155F48"/>
    <w:rsid w:val="00156342"/>
    <w:rsid w:val="0015637F"/>
    <w:rsid w:val="001567C4"/>
    <w:rsid w:val="001569A6"/>
    <w:rsid w:val="00156F31"/>
    <w:rsid w:val="00156FA1"/>
    <w:rsid w:val="00157638"/>
    <w:rsid w:val="00157725"/>
    <w:rsid w:val="00157A39"/>
    <w:rsid w:val="0016024E"/>
    <w:rsid w:val="00160285"/>
    <w:rsid w:val="00160814"/>
    <w:rsid w:val="00161047"/>
    <w:rsid w:val="00161465"/>
    <w:rsid w:val="001614E5"/>
    <w:rsid w:val="0016172A"/>
    <w:rsid w:val="00161D82"/>
    <w:rsid w:val="00161EA8"/>
    <w:rsid w:val="00162352"/>
    <w:rsid w:val="00162759"/>
    <w:rsid w:val="00162EF6"/>
    <w:rsid w:val="00163512"/>
    <w:rsid w:val="00163759"/>
    <w:rsid w:val="00163BE3"/>
    <w:rsid w:val="0016429D"/>
    <w:rsid w:val="00164365"/>
    <w:rsid w:val="001643BB"/>
    <w:rsid w:val="00164AE5"/>
    <w:rsid w:val="00164E1E"/>
    <w:rsid w:val="00164EC8"/>
    <w:rsid w:val="00165346"/>
    <w:rsid w:val="001654D1"/>
    <w:rsid w:val="0016554F"/>
    <w:rsid w:val="0016593C"/>
    <w:rsid w:val="0016666B"/>
    <w:rsid w:val="00166728"/>
    <w:rsid w:val="00166A9C"/>
    <w:rsid w:val="00166B07"/>
    <w:rsid w:val="00166CE1"/>
    <w:rsid w:val="00166D87"/>
    <w:rsid w:val="00166F70"/>
    <w:rsid w:val="0016701C"/>
    <w:rsid w:val="001670BD"/>
    <w:rsid w:val="00167709"/>
    <w:rsid w:val="00167BC3"/>
    <w:rsid w:val="00167BEB"/>
    <w:rsid w:val="00167C0C"/>
    <w:rsid w:val="00170175"/>
    <w:rsid w:val="001706C8"/>
    <w:rsid w:val="00170A3F"/>
    <w:rsid w:val="00170CE4"/>
    <w:rsid w:val="00171079"/>
    <w:rsid w:val="00171296"/>
    <w:rsid w:val="001713CE"/>
    <w:rsid w:val="0017142D"/>
    <w:rsid w:val="001715BE"/>
    <w:rsid w:val="001717AF"/>
    <w:rsid w:val="00171842"/>
    <w:rsid w:val="00171BF2"/>
    <w:rsid w:val="00171DB7"/>
    <w:rsid w:val="0017213B"/>
    <w:rsid w:val="001723F9"/>
    <w:rsid w:val="001729B5"/>
    <w:rsid w:val="00172AFE"/>
    <w:rsid w:val="00172B4B"/>
    <w:rsid w:val="00172CBD"/>
    <w:rsid w:val="00172F3D"/>
    <w:rsid w:val="00172FFD"/>
    <w:rsid w:val="00173028"/>
    <w:rsid w:val="001732C5"/>
    <w:rsid w:val="00173737"/>
    <w:rsid w:val="0017398B"/>
    <w:rsid w:val="00173B36"/>
    <w:rsid w:val="00174B13"/>
    <w:rsid w:val="00174B54"/>
    <w:rsid w:val="00174D49"/>
    <w:rsid w:val="0017505C"/>
    <w:rsid w:val="00175154"/>
    <w:rsid w:val="00175446"/>
    <w:rsid w:val="0017577F"/>
    <w:rsid w:val="001758FE"/>
    <w:rsid w:val="00175AEC"/>
    <w:rsid w:val="00175DA1"/>
    <w:rsid w:val="00175FAE"/>
    <w:rsid w:val="00176403"/>
    <w:rsid w:val="00176583"/>
    <w:rsid w:val="00176887"/>
    <w:rsid w:val="00176B28"/>
    <w:rsid w:val="00176BBE"/>
    <w:rsid w:val="00177718"/>
    <w:rsid w:val="00177E08"/>
    <w:rsid w:val="00177E2F"/>
    <w:rsid w:val="001807CD"/>
    <w:rsid w:val="00180843"/>
    <w:rsid w:val="001808B2"/>
    <w:rsid w:val="00180910"/>
    <w:rsid w:val="001809F1"/>
    <w:rsid w:val="00180C7F"/>
    <w:rsid w:val="00180EC5"/>
    <w:rsid w:val="00181894"/>
    <w:rsid w:val="00181A25"/>
    <w:rsid w:val="00181E8F"/>
    <w:rsid w:val="00181F94"/>
    <w:rsid w:val="0018208B"/>
    <w:rsid w:val="00182620"/>
    <w:rsid w:val="001827BD"/>
    <w:rsid w:val="00182881"/>
    <w:rsid w:val="00182E4E"/>
    <w:rsid w:val="0018378B"/>
    <w:rsid w:val="00183793"/>
    <w:rsid w:val="00183C7B"/>
    <w:rsid w:val="00183CA6"/>
    <w:rsid w:val="00183E53"/>
    <w:rsid w:val="00183FC1"/>
    <w:rsid w:val="001842AE"/>
    <w:rsid w:val="00184914"/>
    <w:rsid w:val="00184BAB"/>
    <w:rsid w:val="00184E1C"/>
    <w:rsid w:val="00184EEF"/>
    <w:rsid w:val="00184F69"/>
    <w:rsid w:val="00185212"/>
    <w:rsid w:val="00186056"/>
    <w:rsid w:val="00186440"/>
    <w:rsid w:val="0018659F"/>
    <w:rsid w:val="001867FF"/>
    <w:rsid w:val="00186B72"/>
    <w:rsid w:val="00187193"/>
    <w:rsid w:val="00187312"/>
    <w:rsid w:val="00187494"/>
    <w:rsid w:val="00187AE5"/>
    <w:rsid w:val="00187B69"/>
    <w:rsid w:val="00187EB8"/>
    <w:rsid w:val="0019040A"/>
    <w:rsid w:val="0019066A"/>
    <w:rsid w:val="001913E0"/>
    <w:rsid w:val="001913E5"/>
    <w:rsid w:val="00191470"/>
    <w:rsid w:val="0019179D"/>
    <w:rsid w:val="00191831"/>
    <w:rsid w:val="0019199E"/>
    <w:rsid w:val="0019216F"/>
    <w:rsid w:val="0019283C"/>
    <w:rsid w:val="00192941"/>
    <w:rsid w:val="00192B20"/>
    <w:rsid w:val="00192ED9"/>
    <w:rsid w:val="00193668"/>
    <w:rsid w:val="00193908"/>
    <w:rsid w:val="00193AB0"/>
    <w:rsid w:val="00193C6C"/>
    <w:rsid w:val="00193F12"/>
    <w:rsid w:val="00193F8A"/>
    <w:rsid w:val="001941B1"/>
    <w:rsid w:val="001949A6"/>
    <w:rsid w:val="001949E1"/>
    <w:rsid w:val="001949F0"/>
    <w:rsid w:val="00194B27"/>
    <w:rsid w:val="00194E7D"/>
    <w:rsid w:val="001950CA"/>
    <w:rsid w:val="001953FE"/>
    <w:rsid w:val="001955EC"/>
    <w:rsid w:val="00195A2C"/>
    <w:rsid w:val="00195CE5"/>
    <w:rsid w:val="00195E01"/>
    <w:rsid w:val="00195FF1"/>
    <w:rsid w:val="00196C2A"/>
    <w:rsid w:val="00196D65"/>
    <w:rsid w:val="00196DE2"/>
    <w:rsid w:val="001970BA"/>
    <w:rsid w:val="0019751E"/>
    <w:rsid w:val="001975F0"/>
    <w:rsid w:val="001977FC"/>
    <w:rsid w:val="00197875"/>
    <w:rsid w:val="00197AA7"/>
    <w:rsid w:val="00197C23"/>
    <w:rsid w:val="00197D8C"/>
    <w:rsid w:val="001A008E"/>
    <w:rsid w:val="001A0560"/>
    <w:rsid w:val="001A0A6B"/>
    <w:rsid w:val="001A0D46"/>
    <w:rsid w:val="001A0E46"/>
    <w:rsid w:val="001A0FE5"/>
    <w:rsid w:val="001A132A"/>
    <w:rsid w:val="001A13A9"/>
    <w:rsid w:val="001A1511"/>
    <w:rsid w:val="001A1715"/>
    <w:rsid w:val="001A1810"/>
    <w:rsid w:val="001A1A14"/>
    <w:rsid w:val="001A1B38"/>
    <w:rsid w:val="001A1D6F"/>
    <w:rsid w:val="001A226B"/>
    <w:rsid w:val="001A25AC"/>
    <w:rsid w:val="001A27DF"/>
    <w:rsid w:val="001A2F96"/>
    <w:rsid w:val="001A319F"/>
    <w:rsid w:val="001A33F2"/>
    <w:rsid w:val="001A44B3"/>
    <w:rsid w:val="001A4A7E"/>
    <w:rsid w:val="001A4B96"/>
    <w:rsid w:val="001A55E9"/>
    <w:rsid w:val="001A583D"/>
    <w:rsid w:val="001A5C1A"/>
    <w:rsid w:val="001A5F8A"/>
    <w:rsid w:val="001A6194"/>
    <w:rsid w:val="001A62AC"/>
    <w:rsid w:val="001A633E"/>
    <w:rsid w:val="001A640D"/>
    <w:rsid w:val="001A6BA1"/>
    <w:rsid w:val="001A6BC6"/>
    <w:rsid w:val="001A6DD0"/>
    <w:rsid w:val="001A7491"/>
    <w:rsid w:val="001A749E"/>
    <w:rsid w:val="001A7546"/>
    <w:rsid w:val="001A7B9F"/>
    <w:rsid w:val="001A7F07"/>
    <w:rsid w:val="001A7F96"/>
    <w:rsid w:val="001A7FCC"/>
    <w:rsid w:val="001B0269"/>
    <w:rsid w:val="001B0289"/>
    <w:rsid w:val="001B0856"/>
    <w:rsid w:val="001B10D1"/>
    <w:rsid w:val="001B1267"/>
    <w:rsid w:val="001B15C9"/>
    <w:rsid w:val="001B1744"/>
    <w:rsid w:val="001B183A"/>
    <w:rsid w:val="001B1844"/>
    <w:rsid w:val="001B1A2E"/>
    <w:rsid w:val="001B1B6D"/>
    <w:rsid w:val="001B1C0B"/>
    <w:rsid w:val="001B22A1"/>
    <w:rsid w:val="001B26C7"/>
    <w:rsid w:val="001B29A2"/>
    <w:rsid w:val="001B2E65"/>
    <w:rsid w:val="001B2EAB"/>
    <w:rsid w:val="001B2F81"/>
    <w:rsid w:val="001B3114"/>
    <w:rsid w:val="001B31E5"/>
    <w:rsid w:val="001B3366"/>
    <w:rsid w:val="001B352D"/>
    <w:rsid w:val="001B3A28"/>
    <w:rsid w:val="001B3D76"/>
    <w:rsid w:val="001B459C"/>
    <w:rsid w:val="001B4A00"/>
    <w:rsid w:val="001B4B89"/>
    <w:rsid w:val="001B4EF1"/>
    <w:rsid w:val="001B4F86"/>
    <w:rsid w:val="001B50CE"/>
    <w:rsid w:val="001B53E2"/>
    <w:rsid w:val="001B540F"/>
    <w:rsid w:val="001B5C02"/>
    <w:rsid w:val="001B642D"/>
    <w:rsid w:val="001B6C86"/>
    <w:rsid w:val="001B6DFF"/>
    <w:rsid w:val="001B7243"/>
    <w:rsid w:val="001B7557"/>
    <w:rsid w:val="001B792A"/>
    <w:rsid w:val="001B7FA4"/>
    <w:rsid w:val="001C0074"/>
    <w:rsid w:val="001C0176"/>
    <w:rsid w:val="001C0340"/>
    <w:rsid w:val="001C0663"/>
    <w:rsid w:val="001C0976"/>
    <w:rsid w:val="001C09BD"/>
    <w:rsid w:val="001C1205"/>
    <w:rsid w:val="001C1213"/>
    <w:rsid w:val="001C1736"/>
    <w:rsid w:val="001C1960"/>
    <w:rsid w:val="001C1E74"/>
    <w:rsid w:val="001C214E"/>
    <w:rsid w:val="001C24F9"/>
    <w:rsid w:val="001C2588"/>
    <w:rsid w:val="001C273A"/>
    <w:rsid w:val="001C28EA"/>
    <w:rsid w:val="001C296C"/>
    <w:rsid w:val="001C2AE9"/>
    <w:rsid w:val="001C2DCC"/>
    <w:rsid w:val="001C302F"/>
    <w:rsid w:val="001C3664"/>
    <w:rsid w:val="001C4096"/>
    <w:rsid w:val="001C40DD"/>
    <w:rsid w:val="001C4769"/>
    <w:rsid w:val="001C4920"/>
    <w:rsid w:val="001C4AC8"/>
    <w:rsid w:val="001C4B1F"/>
    <w:rsid w:val="001C5581"/>
    <w:rsid w:val="001C5852"/>
    <w:rsid w:val="001C5B72"/>
    <w:rsid w:val="001C5B7C"/>
    <w:rsid w:val="001C5E25"/>
    <w:rsid w:val="001C5F2F"/>
    <w:rsid w:val="001C61E2"/>
    <w:rsid w:val="001C61F9"/>
    <w:rsid w:val="001C62D0"/>
    <w:rsid w:val="001C6684"/>
    <w:rsid w:val="001C6725"/>
    <w:rsid w:val="001C68BC"/>
    <w:rsid w:val="001C6A5F"/>
    <w:rsid w:val="001C6AF4"/>
    <w:rsid w:val="001C6B49"/>
    <w:rsid w:val="001C6F57"/>
    <w:rsid w:val="001C760E"/>
    <w:rsid w:val="001C7705"/>
    <w:rsid w:val="001C784C"/>
    <w:rsid w:val="001C7D4D"/>
    <w:rsid w:val="001D02D6"/>
    <w:rsid w:val="001D037C"/>
    <w:rsid w:val="001D0484"/>
    <w:rsid w:val="001D0536"/>
    <w:rsid w:val="001D059F"/>
    <w:rsid w:val="001D06CE"/>
    <w:rsid w:val="001D0827"/>
    <w:rsid w:val="001D08D4"/>
    <w:rsid w:val="001D0A33"/>
    <w:rsid w:val="001D0ACE"/>
    <w:rsid w:val="001D0F0B"/>
    <w:rsid w:val="001D12E5"/>
    <w:rsid w:val="001D1651"/>
    <w:rsid w:val="001D1B39"/>
    <w:rsid w:val="001D1FE7"/>
    <w:rsid w:val="001D23C5"/>
    <w:rsid w:val="001D2564"/>
    <w:rsid w:val="001D29C5"/>
    <w:rsid w:val="001D3023"/>
    <w:rsid w:val="001D3144"/>
    <w:rsid w:val="001D31B4"/>
    <w:rsid w:val="001D343C"/>
    <w:rsid w:val="001D343F"/>
    <w:rsid w:val="001D365B"/>
    <w:rsid w:val="001D3A7F"/>
    <w:rsid w:val="001D3D37"/>
    <w:rsid w:val="001D42EA"/>
    <w:rsid w:val="001D4CA2"/>
    <w:rsid w:val="001D4DB8"/>
    <w:rsid w:val="001D523E"/>
    <w:rsid w:val="001D559F"/>
    <w:rsid w:val="001D55F0"/>
    <w:rsid w:val="001D5903"/>
    <w:rsid w:val="001D5F58"/>
    <w:rsid w:val="001D6040"/>
    <w:rsid w:val="001D6230"/>
    <w:rsid w:val="001D6430"/>
    <w:rsid w:val="001D6562"/>
    <w:rsid w:val="001D6DDD"/>
    <w:rsid w:val="001D6FB0"/>
    <w:rsid w:val="001D702D"/>
    <w:rsid w:val="001D70E2"/>
    <w:rsid w:val="001D7190"/>
    <w:rsid w:val="001D752D"/>
    <w:rsid w:val="001D7B1E"/>
    <w:rsid w:val="001E0133"/>
    <w:rsid w:val="001E0170"/>
    <w:rsid w:val="001E06CF"/>
    <w:rsid w:val="001E0818"/>
    <w:rsid w:val="001E0EFC"/>
    <w:rsid w:val="001E113F"/>
    <w:rsid w:val="001E1171"/>
    <w:rsid w:val="001E14AF"/>
    <w:rsid w:val="001E1CB3"/>
    <w:rsid w:val="001E204D"/>
    <w:rsid w:val="001E23A7"/>
    <w:rsid w:val="001E2829"/>
    <w:rsid w:val="001E2848"/>
    <w:rsid w:val="001E2E7E"/>
    <w:rsid w:val="001E3030"/>
    <w:rsid w:val="001E30E1"/>
    <w:rsid w:val="001E37A9"/>
    <w:rsid w:val="001E3B53"/>
    <w:rsid w:val="001E46D3"/>
    <w:rsid w:val="001E46EB"/>
    <w:rsid w:val="001E4C0F"/>
    <w:rsid w:val="001E4DAC"/>
    <w:rsid w:val="001E52DE"/>
    <w:rsid w:val="001E5408"/>
    <w:rsid w:val="001E57A7"/>
    <w:rsid w:val="001E59A7"/>
    <w:rsid w:val="001E5CC6"/>
    <w:rsid w:val="001E6400"/>
    <w:rsid w:val="001E6479"/>
    <w:rsid w:val="001E6794"/>
    <w:rsid w:val="001E6AF2"/>
    <w:rsid w:val="001E6B48"/>
    <w:rsid w:val="001E6C4C"/>
    <w:rsid w:val="001E70FE"/>
    <w:rsid w:val="001E71C9"/>
    <w:rsid w:val="001E7731"/>
    <w:rsid w:val="001E77E1"/>
    <w:rsid w:val="001E7880"/>
    <w:rsid w:val="001F02C8"/>
    <w:rsid w:val="001F0468"/>
    <w:rsid w:val="001F0557"/>
    <w:rsid w:val="001F0E97"/>
    <w:rsid w:val="001F16F4"/>
    <w:rsid w:val="001F2101"/>
    <w:rsid w:val="001F25F0"/>
    <w:rsid w:val="001F279D"/>
    <w:rsid w:val="001F2ACB"/>
    <w:rsid w:val="001F2E11"/>
    <w:rsid w:val="001F2EC1"/>
    <w:rsid w:val="001F3BDD"/>
    <w:rsid w:val="001F3D74"/>
    <w:rsid w:val="001F440C"/>
    <w:rsid w:val="001F44B0"/>
    <w:rsid w:val="001F4613"/>
    <w:rsid w:val="001F46A6"/>
    <w:rsid w:val="001F4853"/>
    <w:rsid w:val="001F4AEF"/>
    <w:rsid w:val="001F4BB5"/>
    <w:rsid w:val="001F5B98"/>
    <w:rsid w:val="001F5BD2"/>
    <w:rsid w:val="001F5CA1"/>
    <w:rsid w:val="001F5CC7"/>
    <w:rsid w:val="001F5E72"/>
    <w:rsid w:val="001F6385"/>
    <w:rsid w:val="001F6D1E"/>
    <w:rsid w:val="001F6E4B"/>
    <w:rsid w:val="001F7335"/>
    <w:rsid w:val="001F7610"/>
    <w:rsid w:val="001F776A"/>
    <w:rsid w:val="001F7A8E"/>
    <w:rsid w:val="001F7C6A"/>
    <w:rsid w:val="001F7EF0"/>
    <w:rsid w:val="0020034D"/>
    <w:rsid w:val="002003C4"/>
    <w:rsid w:val="00200860"/>
    <w:rsid w:val="00200B4D"/>
    <w:rsid w:val="00200C22"/>
    <w:rsid w:val="00200CFE"/>
    <w:rsid w:val="002010CE"/>
    <w:rsid w:val="002020A3"/>
    <w:rsid w:val="002020BA"/>
    <w:rsid w:val="0020237C"/>
    <w:rsid w:val="002024DB"/>
    <w:rsid w:val="00202507"/>
    <w:rsid w:val="00202CC5"/>
    <w:rsid w:val="00202F8D"/>
    <w:rsid w:val="0020305A"/>
    <w:rsid w:val="002039BC"/>
    <w:rsid w:val="00203B62"/>
    <w:rsid w:val="00203FCE"/>
    <w:rsid w:val="00204825"/>
    <w:rsid w:val="00204B75"/>
    <w:rsid w:val="002059F4"/>
    <w:rsid w:val="00205F83"/>
    <w:rsid w:val="00206746"/>
    <w:rsid w:val="0020687E"/>
    <w:rsid w:val="00206F7E"/>
    <w:rsid w:val="0020771E"/>
    <w:rsid w:val="00207C8E"/>
    <w:rsid w:val="00207F4A"/>
    <w:rsid w:val="00210137"/>
    <w:rsid w:val="00210465"/>
    <w:rsid w:val="00210C4B"/>
    <w:rsid w:val="002111C2"/>
    <w:rsid w:val="0021146B"/>
    <w:rsid w:val="0021149A"/>
    <w:rsid w:val="002114CF"/>
    <w:rsid w:val="00211587"/>
    <w:rsid w:val="002115DC"/>
    <w:rsid w:val="00211675"/>
    <w:rsid w:val="002117AC"/>
    <w:rsid w:val="002117F8"/>
    <w:rsid w:val="002119DE"/>
    <w:rsid w:val="00211A76"/>
    <w:rsid w:val="00211DB6"/>
    <w:rsid w:val="0021229E"/>
    <w:rsid w:val="002123CA"/>
    <w:rsid w:val="002127F2"/>
    <w:rsid w:val="0021283A"/>
    <w:rsid w:val="002129C3"/>
    <w:rsid w:val="00212B39"/>
    <w:rsid w:val="00212B8F"/>
    <w:rsid w:val="00212F61"/>
    <w:rsid w:val="00213531"/>
    <w:rsid w:val="0021364A"/>
    <w:rsid w:val="00213A1B"/>
    <w:rsid w:val="00213D14"/>
    <w:rsid w:val="00214159"/>
    <w:rsid w:val="002141E6"/>
    <w:rsid w:val="0021437E"/>
    <w:rsid w:val="0021459A"/>
    <w:rsid w:val="0021482D"/>
    <w:rsid w:val="0021489D"/>
    <w:rsid w:val="00215633"/>
    <w:rsid w:val="0021605F"/>
    <w:rsid w:val="0021625A"/>
    <w:rsid w:val="0021650E"/>
    <w:rsid w:val="00216828"/>
    <w:rsid w:val="00216882"/>
    <w:rsid w:val="00216B61"/>
    <w:rsid w:val="00216D47"/>
    <w:rsid w:val="0021702A"/>
    <w:rsid w:val="00217062"/>
    <w:rsid w:val="002177E1"/>
    <w:rsid w:val="0021799D"/>
    <w:rsid w:val="00217B0A"/>
    <w:rsid w:val="002204FC"/>
    <w:rsid w:val="002205E2"/>
    <w:rsid w:val="0022083A"/>
    <w:rsid w:val="00220887"/>
    <w:rsid w:val="002208F2"/>
    <w:rsid w:val="00220CB4"/>
    <w:rsid w:val="00220D16"/>
    <w:rsid w:val="00220E48"/>
    <w:rsid w:val="00220F87"/>
    <w:rsid w:val="00220FED"/>
    <w:rsid w:val="0022194C"/>
    <w:rsid w:val="0022199C"/>
    <w:rsid w:val="00221AC4"/>
    <w:rsid w:val="00221AE7"/>
    <w:rsid w:val="00221D91"/>
    <w:rsid w:val="00222092"/>
    <w:rsid w:val="002222BD"/>
    <w:rsid w:val="00222438"/>
    <w:rsid w:val="002225EB"/>
    <w:rsid w:val="002228EE"/>
    <w:rsid w:val="00222969"/>
    <w:rsid w:val="002231A1"/>
    <w:rsid w:val="0022340C"/>
    <w:rsid w:val="002234F6"/>
    <w:rsid w:val="00223D82"/>
    <w:rsid w:val="00223F46"/>
    <w:rsid w:val="00224356"/>
    <w:rsid w:val="00224446"/>
    <w:rsid w:val="0022452F"/>
    <w:rsid w:val="00224A99"/>
    <w:rsid w:val="00224AF9"/>
    <w:rsid w:val="00224B09"/>
    <w:rsid w:val="00225030"/>
    <w:rsid w:val="002256F8"/>
    <w:rsid w:val="002257B5"/>
    <w:rsid w:val="00225C8C"/>
    <w:rsid w:val="00225CF0"/>
    <w:rsid w:val="00225FC1"/>
    <w:rsid w:val="002261C6"/>
    <w:rsid w:val="00226366"/>
    <w:rsid w:val="002266E6"/>
    <w:rsid w:val="002269D2"/>
    <w:rsid w:val="00226BD7"/>
    <w:rsid w:val="00226E27"/>
    <w:rsid w:val="0022703B"/>
    <w:rsid w:val="002271DD"/>
    <w:rsid w:val="00227BD8"/>
    <w:rsid w:val="0023030B"/>
    <w:rsid w:val="0023070E"/>
    <w:rsid w:val="002307BF"/>
    <w:rsid w:val="002308A4"/>
    <w:rsid w:val="00231307"/>
    <w:rsid w:val="0023144D"/>
    <w:rsid w:val="0023147C"/>
    <w:rsid w:val="00231B96"/>
    <w:rsid w:val="00231DE7"/>
    <w:rsid w:val="00231F5F"/>
    <w:rsid w:val="002320B3"/>
    <w:rsid w:val="0023211D"/>
    <w:rsid w:val="00232376"/>
    <w:rsid w:val="0023239F"/>
    <w:rsid w:val="0023273F"/>
    <w:rsid w:val="00232DD6"/>
    <w:rsid w:val="00232FF8"/>
    <w:rsid w:val="0023326C"/>
    <w:rsid w:val="0023460A"/>
    <w:rsid w:val="00234733"/>
    <w:rsid w:val="00234D35"/>
    <w:rsid w:val="00234F36"/>
    <w:rsid w:val="00234FE9"/>
    <w:rsid w:val="002352BD"/>
    <w:rsid w:val="002352DC"/>
    <w:rsid w:val="00235361"/>
    <w:rsid w:val="0023552C"/>
    <w:rsid w:val="00235534"/>
    <w:rsid w:val="00235632"/>
    <w:rsid w:val="0023592B"/>
    <w:rsid w:val="00235A80"/>
    <w:rsid w:val="00235E23"/>
    <w:rsid w:val="00236253"/>
    <w:rsid w:val="0023633B"/>
    <w:rsid w:val="0023686F"/>
    <w:rsid w:val="00236D0C"/>
    <w:rsid w:val="0023719F"/>
    <w:rsid w:val="002372AA"/>
    <w:rsid w:val="0023781B"/>
    <w:rsid w:val="00237BA7"/>
    <w:rsid w:val="00237C94"/>
    <w:rsid w:val="00237E08"/>
    <w:rsid w:val="00240339"/>
    <w:rsid w:val="00240CE4"/>
    <w:rsid w:val="00240DEF"/>
    <w:rsid w:val="00241004"/>
    <w:rsid w:val="0024109E"/>
    <w:rsid w:val="002411FB"/>
    <w:rsid w:val="00241265"/>
    <w:rsid w:val="002413F9"/>
    <w:rsid w:val="00241542"/>
    <w:rsid w:val="00241B54"/>
    <w:rsid w:val="0024236C"/>
    <w:rsid w:val="00242569"/>
    <w:rsid w:val="0024280E"/>
    <w:rsid w:val="00242813"/>
    <w:rsid w:val="00242895"/>
    <w:rsid w:val="00242C8A"/>
    <w:rsid w:val="0024360C"/>
    <w:rsid w:val="00243A17"/>
    <w:rsid w:val="00243C80"/>
    <w:rsid w:val="00243DC6"/>
    <w:rsid w:val="002441FE"/>
    <w:rsid w:val="002443A8"/>
    <w:rsid w:val="0024478D"/>
    <w:rsid w:val="00244EBE"/>
    <w:rsid w:val="002451A4"/>
    <w:rsid w:val="002452BE"/>
    <w:rsid w:val="002453A9"/>
    <w:rsid w:val="002456D4"/>
    <w:rsid w:val="00245AE7"/>
    <w:rsid w:val="00245B0D"/>
    <w:rsid w:val="00245B27"/>
    <w:rsid w:val="0024609C"/>
    <w:rsid w:val="002464A4"/>
    <w:rsid w:val="002465E7"/>
    <w:rsid w:val="002466A0"/>
    <w:rsid w:val="00246BC4"/>
    <w:rsid w:val="00246C17"/>
    <w:rsid w:val="00246E3D"/>
    <w:rsid w:val="002476A9"/>
    <w:rsid w:val="00247B33"/>
    <w:rsid w:val="00247CDA"/>
    <w:rsid w:val="00247D16"/>
    <w:rsid w:val="00247EF4"/>
    <w:rsid w:val="00250394"/>
    <w:rsid w:val="002506B2"/>
    <w:rsid w:val="00250F59"/>
    <w:rsid w:val="00251160"/>
    <w:rsid w:val="00251446"/>
    <w:rsid w:val="002514DC"/>
    <w:rsid w:val="002518A8"/>
    <w:rsid w:val="00251E8A"/>
    <w:rsid w:val="00252248"/>
    <w:rsid w:val="0025225A"/>
    <w:rsid w:val="0025240A"/>
    <w:rsid w:val="002528B2"/>
    <w:rsid w:val="00252D05"/>
    <w:rsid w:val="00252DC5"/>
    <w:rsid w:val="00253590"/>
    <w:rsid w:val="00253805"/>
    <w:rsid w:val="00253AAF"/>
    <w:rsid w:val="00253AE5"/>
    <w:rsid w:val="00253B84"/>
    <w:rsid w:val="00253E5B"/>
    <w:rsid w:val="00253EF3"/>
    <w:rsid w:val="00253F23"/>
    <w:rsid w:val="00253FBA"/>
    <w:rsid w:val="002548C5"/>
    <w:rsid w:val="00254947"/>
    <w:rsid w:val="00254F08"/>
    <w:rsid w:val="00255431"/>
    <w:rsid w:val="00255782"/>
    <w:rsid w:val="002558BA"/>
    <w:rsid w:val="00255E6C"/>
    <w:rsid w:val="00255E7C"/>
    <w:rsid w:val="002562D1"/>
    <w:rsid w:val="002567C3"/>
    <w:rsid w:val="00256A23"/>
    <w:rsid w:val="002572F0"/>
    <w:rsid w:val="00257DCD"/>
    <w:rsid w:val="00260363"/>
    <w:rsid w:val="0026056B"/>
    <w:rsid w:val="002605EA"/>
    <w:rsid w:val="002607E4"/>
    <w:rsid w:val="00260BD6"/>
    <w:rsid w:val="00260BE8"/>
    <w:rsid w:val="00260D30"/>
    <w:rsid w:val="00260E3B"/>
    <w:rsid w:val="00260EDD"/>
    <w:rsid w:val="00261093"/>
    <w:rsid w:val="002611E8"/>
    <w:rsid w:val="002613A5"/>
    <w:rsid w:val="00261652"/>
    <w:rsid w:val="00261911"/>
    <w:rsid w:val="00261E02"/>
    <w:rsid w:val="002622AE"/>
    <w:rsid w:val="00263625"/>
    <w:rsid w:val="002636D3"/>
    <w:rsid w:val="002637CE"/>
    <w:rsid w:val="002637EE"/>
    <w:rsid w:val="002639FE"/>
    <w:rsid w:val="00263AE0"/>
    <w:rsid w:val="00263BAF"/>
    <w:rsid w:val="00263C5C"/>
    <w:rsid w:val="00263C6C"/>
    <w:rsid w:val="00264246"/>
    <w:rsid w:val="0026449E"/>
    <w:rsid w:val="002645A4"/>
    <w:rsid w:val="00264694"/>
    <w:rsid w:val="002646F3"/>
    <w:rsid w:val="00264D6A"/>
    <w:rsid w:val="00264EA9"/>
    <w:rsid w:val="00264F1D"/>
    <w:rsid w:val="00265006"/>
    <w:rsid w:val="00265151"/>
    <w:rsid w:val="0026520A"/>
    <w:rsid w:val="002654F5"/>
    <w:rsid w:val="002659BA"/>
    <w:rsid w:val="00265DDD"/>
    <w:rsid w:val="00266046"/>
    <w:rsid w:val="0026649A"/>
    <w:rsid w:val="00266922"/>
    <w:rsid w:val="002669E2"/>
    <w:rsid w:val="00266A91"/>
    <w:rsid w:val="002676D5"/>
    <w:rsid w:val="002679B9"/>
    <w:rsid w:val="002679D5"/>
    <w:rsid w:val="00267A16"/>
    <w:rsid w:val="00267F23"/>
    <w:rsid w:val="002700E9"/>
    <w:rsid w:val="002703D8"/>
    <w:rsid w:val="00270667"/>
    <w:rsid w:val="00270773"/>
    <w:rsid w:val="00270A71"/>
    <w:rsid w:val="002711B2"/>
    <w:rsid w:val="002711F7"/>
    <w:rsid w:val="002713A0"/>
    <w:rsid w:val="0027155F"/>
    <w:rsid w:val="002715AB"/>
    <w:rsid w:val="00271F19"/>
    <w:rsid w:val="002722F1"/>
    <w:rsid w:val="0027239D"/>
    <w:rsid w:val="002724A4"/>
    <w:rsid w:val="0027253C"/>
    <w:rsid w:val="00272784"/>
    <w:rsid w:val="00273445"/>
    <w:rsid w:val="0027369C"/>
    <w:rsid w:val="002739F9"/>
    <w:rsid w:val="00273B02"/>
    <w:rsid w:val="00274187"/>
    <w:rsid w:val="0027491E"/>
    <w:rsid w:val="00274950"/>
    <w:rsid w:val="00274A2A"/>
    <w:rsid w:val="00274A50"/>
    <w:rsid w:val="00274CC9"/>
    <w:rsid w:val="00274E54"/>
    <w:rsid w:val="00275071"/>
    <w:rsid w:val="002751EA"/>
    <w:rsid w:val="002752A5"/>
    <w:rsid w:val="00275343"/>
    <w:rsid w:val="00275437"/>
    <w:rsid w:val="00275638"/>
    <w:rsid w:val="0027569C"/>
    <w:rsid w:val="00275B69"/>
    <w:rsid w:val="00275BAB"/>
    <w:rsid w:val="00276209"/>
    <w:rsid w:val="0027684C"/>
    <w:rsid w:val="00276997"/>
    <w:rsid w:val="002769A4"/>
    <w:rsid w:val="00276B2C"/>
    <w:rsid w:val="00276C62"/>
    <w:rsid w:val="00276C68"/>
    <w:rsid w:val="00276EC0"/>
    <w:rsid w:val="002772B2"/>
    <w:rsid w:val="0027734E"/>
    <w:rsid w:val="002773E4"/>
    <w:rsid w:val="002777AD"/>
    <w:rsid w:val="00277F6D"/>
    <w:rsid w:val="0028023B"/>
    <w:rsid w:val="00280365"/>
    <w:rsid w:val="002803BF"/>
    <w:rsid w:val="002803F9"/>
    <w:rsid w:val="002807CF"/>
    <w:rsid w:val="00280A74"/>
    <w:rsid w:val="00280ACD"/>
    <w:rsid w:val="00280BAE"/>
    <w:rsid w:val="00280FAF"/>
    <w:rsid w:val="002812A7"/>
    <w:rsid w:val="0028158F"/>
    <w:rsid w:val="00281879"/>
    <w:rsid w:val="00281926"/>
    <w:rsid w:val="00281C9F"/>
    <w:rsid w:val="00281E0A"/>
    <w:rsid w:val="0028205B"/>
    <w:rsid w:val="0028245F"/>
    <w:rsid w:val="00282A6C"/>
    <w:rsid w:val="00282C75"/>
    <w:rsid w:val="002832A2"/>
    <w:rsid w:val="00283831"/>
    <w:rsid w:val="002840D0"/>
    <w:rsid w:val="00284420"/>
    <w:rsid w:val="002844F8"/>
    <w:rsid w:val="0028456D"/>
    <w:rsid w:val="0028472D"/>
    <w:rsid w:val="00284B6A"/>
    <w:rsid w:val="00284C81"/>
    <w:rsid w:val="00285368"/>
    <w:rsid w:val="002854CD"/>
    <w:rsid w:val="002855DA"/>
    <w:rsid w:val="002857CD"/>
    <w:rsid w:val="00285998"/>
    <w:rsid w:val="00285B40"/>
    <w:rsid w:val="00285FDE"/>
    <w:rsid w:val="00286182"/>
    <w:rsid w:val="00286659"/>
    <w:rsid w:val="002868B0"/>
    <w:rsid w:val="00286C40"/>
    <w:rsid w:val="00286D73"/>
    <w:rsid w:val="00286F62"/>
    <w:rsid w:val="0028758C"/>
    <w:rsid w:val="00287612"/>
    <w:rsid w:val="002876F6"/>
    <w:rsid w:val="002877E1"/>
    <w:rsid w:val="00287864"/>
    <w:rsid w:val="002878D2"/>
    <w:rsid w:val="00287A9B"/>
    <w:rsid w:val="002904DD"/>
    <w:rsid w:val="00290688"/>
    <w:rsid w:val="0029089A"/>
    <w:rsid w:val="00290A42"/>
    <w:rsid w:val="00290BC6"/>
    <w:rsid w:val="00290CF1"/>
    <w:rsid w:val="002910DC"/>
    <w:rsid w:val="002911DE"/>
    <w:rsid w:val="00291B4A"/>
    <w:rsid w:val="00291F4E"/>
    <w:rsid w:val="002927AB"/>
    <w:rsid w:val="00292856"/>
    <w:rsid w:val="00292ABB"/>
    <w:rsid w:val="00292B6E"/>
    <w:rsid w:val="00292DF9"/>
    <w:rsid w:val="002931AE"/>
    <w:rsid w:val="00293B8B"/>
    <w:rsid w:val="00293D98"/>
    <w:rsid w:val="0029427C"/>
    <w:rsid w:val="00294872"/>
    <w:rsid w:val="00294DB6"/>
    <w:rsid w:val="00294ECE"/>
    <w:rsid w:val="00294F76"/>
    <w:rsid w:val="00295489"/>
    <w:rsid w:val="00296DEB"/>
    <w:rsid w:val="00296E8D"/>
    <w:rsid w:val="00296FB3"/>
    <w:rsid w:val="0029723B"/>
    <w:rsid w:val="00297798"/>
    <w:rsid w:val="002978FF"/>
    <w:rsid w:val="00297A77"/>
    <w:rsid w:val="00297AB4"/>
    <w:rsid w:val="00297ABD"/>
    <w:rsid w:val="00297AF9"/>
    <w:rsid w:val="00297DAB"/>
    <w:rsid w:val="00297E13"/>
    <w:rsid w:val="002A0279"/>
    <w:rsid w:val="002A0538"/>
    <w:rsid w:val="002A055E"/>
    <w:rsid w:val="002A05B7"/>
    <w:rsid w:val="002A0A5F"/>
    <w:rsid w:val="002A1A26"/>
    <w:rsid w:val="002A1B9B"/>
    <w:rsid w:val="002A1BE5"/>
    <w:rsid w:val="002A1CD0"/>
    <w:rsid w:val="002A1D15"/>
    <w:rsid w:val="002A1FE1"/>
    <w:rsid w:val="002A2021"/>
    <w:rsid w:val="002A213F"/>
    <w:rsid w:val="002A273C"/>
    <w:rsid w:val="002A28B1"/>
    <w:rsid w:val="002A298A"/>
    <w:rsid w:val="002A2ACD"/>
    <w:rsid w:val="002A3034"/>
    <w:rsid w:val="002A325C"/>
    <w:rsid w:val="002A341B"/>
    <w:rsid w:val="002A35A3"/>
    <w:rsid w:val="002A36C4"/>
    <w:rsid w:val="002A3CB1"/>
    <w:rsid w:val="002A3DDB"/>
    <w:rsid w:val="002A3E0D"/>
    <w:rsid w:val="002A3E91"/>
    <w:rsid w:val="002A46C3"/>
    <w:rsid w:val="002A4849"/>
    <w:rsid w:val="002A485F"/>
    <w:rsid w:val="002A4A8E"/>
    <w:rsid w:val="002A4BAC"/>
    <w:rsid w:val="002A5077"/>
    <w:rsid w:val="002A541E"/>
    <w:rsid w:val="002A542D"/>
    <w:rsid w:val="002A5CDE"/>
    <w:rsid w:val="002A5D0E"/>
    <w:rsid w:val="002A5E67"/>
    <w:rsid w:val="002A5EB4"/>
    <w:rsid w:val="002A5F84"/>
    <w:rsid w:val="002A64EE"/>
    <w:rsid w:val="002A669E"/>
    <w:rsid w:val="002A6872"/>
    <w:rsid w:val="002A68C6"/>
    <w:rsid w:val="002A6EE7"/>
    <w:rsid w:val="002A7062"/>
    <w:rsid w:val="002A7637"/>
    <w:rsid w:val="002A7A8A"/>
    <w:rsid w:val="002A7EC4"/>
    <w:rsid w:val="002B03F2"/>
    <w:rsid w:val="002B0548"/>
    <w:rsid w:val="002B059A"/>
    <w:rsid w:val="002B13DD"/>
    <w:rsid w:val="002B1564"/>
    <w:rsid w:val="002B1663"/>
    <w:rsid w:val="002B1ADC"/>
    <w:rsid w:val="002B1AE2"/>
    <w:rsid w:val="002B2338"/>
    <w:rsid w:val="002B266B"/>
    <w:rsid w:val="002B27D8"/>
    <w:rsid w:val="002B3215"/>
    <w:rsid w:val="002B3B3A"/>
    <w:rsid w:val="002B3C08"/>
    <w:rsid w:val="002B3D3F"/>
    <w:rsid w:val="002B3E2E"/>
    <w:rsid w:val="002B46D9"/>
    <w:rsid w:val="002B485A"/>
    <w:rsid w:val="002B536C"/>
    <w:rsid w:val="002B5391"/>
    <w:rsid w:val="002B558B"/>
    <w:rsid w:val="002B5697"/>
    <w:rsid w:val="002B5FC9"/>
    <w:rsid w:val="002B6028"/>
    <w:rsid w:val="002B604F"/>
    <w:rsid w:val="002B61B9"/>
    <w:rsid w:val="002B6502"/>
    <w:rsid w:val="002B6799"/>
    <w:rsid w:val="002B6A90"/>
    <w:rsid w:val="002B6B34"/>
    <w:rsid w:val="002B6C1E"/>
    <w:rsid w:val="002B6E62"/>
    <w:rsid w:val="002B7280"/>
    <w:rsid w:val="002B747E"/>
    <w:rsid w:val="002B75F1"/>
    <w:rsid w:val="002B766D"/>
    <w:rsid w:val="002C022C"/>
    <w:rsid w:val="002C027D"/>
    <w:rsid w:val="002C032E"/>
    <w:rsid w:val="002C0830"/>
    <w:rsid w:val="002C0B57"/>
    <w:rsid w:val="002C0C8A"/>
    <w:rsid w:val="002C0EB0"/>
    <w:rsid w:val="002C0F4B"/>
    <w:rsid w:val="002C10DA"/>
    <w:rsid w:val="002C1C48"/>
    <w:rsid w:val="002C1ED1"/>
    <w:rsid w:val="002C23B4"/>
    <w:rsid w:val="002C2413"/>
    <w:rsid w:val="002C298C"/>
    <w:rsid w:val="002C2C52"/>
    <w:rsid w:val="002C2F27"/>
    <w:rsid w:val="002C36DA"/>
    <w:rsid w:val="002C3CC7"/>
    <w:rsid w:val="002C3E7C"/>
    <w:rsid w:val="002C3FB2"/>
    <w:rsid w:val="002C425B"/>
    <w:rsid w:val="002C4720"/>
    <w:rsid w:val="002C4FB2"/>
    <w:rsid w:val="002C50EE"/>
    <w:rsid w:val="002C52E0"/>
    <w:rsid w:val="002C56FC"/>
    <w:rsid w:val="002C5C5A"/>
    <w:rsid w:val="002C5F64"/>
    <w:rsid w:val="002C69C0"/>
    <w:rsid w:val="002C6B45"/>
    <w:rsid w:val="002C6D15"/>
    <w:rsid w:val="002C6DED"/>
    <w:rsid w:val="002C77A1"/>
    <w:rsid w:val="002C7BCB"/>
    <w:rsid w:val="002C7CFF"/>
    <w:rsid w:val="002D0049"/>
    <w:rsid w:val="002D00F1"/>
    <w:rsid w:val="002D01FA"/>
    <w:rsid w:val="002D12BF"/>
    <w:rsid w:val="002D14FE"/>
    <w:rsid w:val="002D1598"/>
    <w:rsid w:val="002D1778"/>
    <w:rsid w:val="002D1AC3"/>
    <w:rsid w:val="002D1EB4"/>
    <w:rsid w:val="002D1FDC"/>
    <w:rsid w:val="002D20A6"/>
    <w:rsid w:val="002D2902"/>
    <w:rsid w:val="002D2A31"/>
    <w:rsid w:val="002D2AAF"/>
    <w:rsid w:val="002D3239"/>
    <w:rsid w:val="002D3250"/>
    <w:rsid w:val="002D3591"/>
    <w:rsid w:val="002D3720"/>
    <w:rsid w:val="002D3920"/>
    <w:rsid w:val="002D392C"/>
    <w:rsid w:val="002D3B32"/>
    <w:rsid w:val="002D3C43"/>
    <w:rsid w:val="002D3F1F"/>
    <w:rsid w:val="002D3F34"/>
    <w:rsid w:val="002D4502"/>
    <w:rsid w:val="002D4F48"/>
    <w:rsid w:val="002D4F8C"/>
    <w:rsid w:val="002D5188"/>
    <w:rsid w:val="002D519B"/>
    <w:rsid w:val="002D587A"/>
    <w:rsid w:val="002D58BC"/>
    <w:rsid w:val="002D5B3B"/>
    <w:rsid w:val="002D5FD3"/>
    <w:rsid w:val="002D61AF"/>
    <w:rsid w:val="002D6451"/>
    <w:rsid w:val="002D67D5"/>
    <w:rsid w:val="002D6C42"/>
    <w:rsid w:val="002D6F93"/>
    <w:rsid w:val="002D706E"/>
    <w:rsid w:val="002D71B5"/>
    <w:rsid w:val="002D71C4"/>
    <w:rsid w:val="002D74D2"/>
    <w:rsid w:val="002D7749"/>
    <w:rsid w:val="002D7978"/>
    <w:rsid w:val="002D7A05"/>
    <w:rsid w:val="002D7B5A"/>
    <w:rsid w:val="002E004E"/>
    <w:rsid w:val="002E02CB"/>
    <w:rsid w:val="002E04CE"/>
    <w:rsid w:val="002E06F3"/>
    <w:rsid w:val="002E0E2A"/>
    <w:rsid w:val="002E0F1F"/>
    <w:rsid w:val="002E173F"/>
    <w:rsid w:val="002E1909"/>
    <w:rsid w:val="002E1934"/>
    <w:rsid w:val="002E1D17"/>
    <w:rsid w:val="002E2008"/>
    <w:rsid w:val="002E2031"/>
    <w:rsid w:val="002E24D8"/>
    <w:rsid w:val="002E2C33"/>
    <w:rsid w:val="002E2CBD"/>
    <w:rsid w:val="002E302B"/>
    <w:rsid w:val="002E3848"/>
    <w:rsid w:val="002E396A"/>
    <w:rsid w:val="002E3E10"/>
    <w:rsid w:val="002E3E25"/>
    <w:rsid w:val="002E3EC2"/>
    <w:rsid w:val="002E44FC"/>
    <w:rsid w:val="002E48FB"/>
    <w:rsid w:val="002E4B5A"/>
    <w:rsid w:val="002E4CBA"/>
    <w:rsid w:val="002E4FC1"/>
    <w:rsid w:val="002E5D17"/>
    <w:rsid w:val="002E5EB7"/>
    <w:rsid w:val="002E6395"/>
    <w:rsid w:val="002E63C0"/>
    <w:rsid w:val="002E6654"/>
    <w:rsid w:val="002E67BC"/>
    <w:rsid w:val="002E680B"/>
    <w:rsid w:val="002E6995"/>
    <w:rsid w:val="002E69D0"/>
    <w:rsid w:val="002E6C94"/>
    <w:rsid w:val="002E6ED6"/>
    <w:rsid w:val="002E75AE"/>
    <w:rsid w:val="002E75C6"/>
    <w:rsid w:val="002E7B10"/>
    <w:rsid w:val="002F0242"/>
    <w:rsid w:val="002F0BBD"/>
    <w:rsid w:val="002F1CB6"/>
    <w:rsid w:val="002F1F0C"/>
    <w:rsid w:val="002F20D0"/>
    <w:rsid w:val="002F2156"/>
    <w:rsid w:val="002F2449"/>
    <w:rsid w:val="002F26CF"/>
    <w:rsid w:val="002F27AC"/>
    <w:rsid w:val="002F29ED"/>
    <w:rsid w:val="002F2C9A"/>
    <w:rsid w:val="002F2DD4"/>
    <w:rsid w:val="002F2DFD"/>
    <w:rsid w:val="002F31D3"/>
    <w:rsid w:val="002F31F1"/>
    <w:rsid w:val="002F323B"/>
    <w:rsid w:val="002F341D"/>
    <w:rsid w:val="002F352A"/>
    <w:rsid w:val="002F3CF1"/>
    <w:rsid w:val="002F4179"/>
    <w:rsid w:val="002F4652"/>
    <w:rsid w:val="002F4963"/>
    <w:rsid w:val="002F4A5A"/>
    <w:rsid w:val="002F4B70"/>
    <w:rsid w:val="002F5732"/>
    <w:rsid w:val="002F5E54"/>
    <w:rsid w:val="002F635C"/>
    <w:rsid w:val="002F63D6"/>
    <w:rsid w:val="002F6613"/>
    <w:rsid w:val="002F670B"/>
    <w:rsid w:val="002F6ADE"/>
    <w:rsid w:val="002F6B88"/>
    <w:rsid w:val="002F7225"/>
    <w:rsid w:val="002F7441"/>
    <w:rsid w:val="002F766F"/>
    <w:rsid w:val="002F7AF1"/>
    <w:rsid w:val="002F7B2F"/>
    <w:rsid w:val="002F7C48"/>
    <w:rsid w:val="00300323"/>
    <w:rsid w:val="0030032D"/>
    <w:rsid w:val="00300801"/>
    <w:rsid w:val="00300997"/>
    <w:rsid w:val="00301386"/>
    <w:rsid w:val="0030191C"/>
    <w:rsid w:val="00301ACF"/>
    <w:rsid w:val="00301AF3"/>
    <w:rsid w:val="00301F55"/>
    <w:rsid w:val="00302378"/>
    <w:rsid w:val="00302C30"/>
    <w:rsid w:val="00302F3B"/>
    <w:rsid w:val="00302FE1"/>
    <w:rsid w:val="00303191"/>
    <w:rsid w:val="00303AFF"/>
    <w:rsid w:val="00303B1F"/>
    <w:rsid w:val="003046F2"/>
    <w:rsid w:val="00304A76"/>
    <w:rsid w:val="0030503A"/>
    <w:rsid w:val="003050F0"/>
    <w:rsid w:val="003054D7"/>
    <w:rsid w:val="00305791"/>
    <w:rsid w:val="00305BFF"/>
    <w:rsid w:val="00305D61"/>
    <w:rsid w:val="00306397"/>
    <w:rsid w:val="00306545"/>
    <w:rsid w:val="003069D6"/>
    <w:rsid w:val="00306A8E"/>
    <w:rsid w:val="00306B97"/>
    <w:rsid w:val="00306E2A"/>
    <w:rsid w:val="00307191"/>
    <w:rsid w:val="00307503"/>
    <w:rsid w:val="00307B94"/>
    <w:rsid w:val="00307CB0"/>
    <w:rsid w:val="00307D13"/>
    <w:rsid w:val="0031012E"/>
    <w:rsid w:val="0031050B"/>
    <w:rsid w:val="0031058E"/>
    <w:rsid w:val="0031064D"/>
    <w:rsid w:val="00310AD6"/>
    <w:rsid w:val="00310C4F"/>
    <w:rsid w:val="00310E41"/>
    <w:rsid w:val="00310F4E"/>
    <w:rsid w:val="00311154"/>
    <w:rsid w:val="003112B1"/>
    <w:rsid w:val="0031131F"/>
    <w:rsid w:val="003114DD"/>
    <w:rsid w:val="00311681"/>
    <w:rsid w:val="00311A27"/>
    <w:rsid w:val="00311CEC"/>
    <w:rsid w:val="00311D9D"/>
    <w:rsid w:val="00312457"/>
    <w:rsid w:val="00312551"/>
    <w:rsid w:val="00312698"/>
    <w:rsid w:val="003127B0"/>
    <w:rsid w:val="00312A1B"/>
    <w:rsid w:val="00312BE1"/>
    <w:rsid w:val="00312FE2"/>
    <w:rsid w:val="00313190"/>
    <w:rsid w:val="00313394"/>
    <w:rsid w:val="00313819"/>
    <w:rsid w:val="00313D91"/>
    <w:rsid w:val="003140BB"/>
    <w:rsid w:val="00314207"/>
    <w:rsid w:val="003154D1"/>
    <w:rsid w:val="00315A56"/>
    <w:rsid w:val="00315AD8"/>
    <w:rsid w:val="00315C27"/>
    <w:rsid w:val="00315F68"/>
    <w:rsid w:val="0031606A"/>
    <w:rsid w:val="00316734"/>
    <w:rsid w:val="00316B92"/>
    <w:rsid w:val="00316EF3"/>
    <w:rsid w:val="003171D7"/>
    <w:rsid w:val="00317252"/>
    <w:rsid w:val="003174F5"/>
    <w:rsid w:val="0031756E"/>
    <w:rsid w:val="003179F6"/>
    <w:rsid w:val="00317D3A"/>
    <w:rsid w:val="00320009"/>
    <w:rsid w:val="00320280"/>
    <w:rsid w:val="00320762"/>
    <w:rsid w:val="00320837"/>
    <w:rsid w:val="003213A4"/>
    <w:rsid w:val="003215E3"/>
    <w:rsid w:val="00321C20"/>
    <w:rsid w:val="00321DF4"/>
    <w:rsid w:val="00321E10"/>
    <w:rsid w:val="00322086"/>
    <w:rsid w:val="00322521"/>
    <w:rsid w:val="003225E8"/>
    <w:rsid w:val="00322777"/>
    <w:rsid w:val="0032298C"/>
    <w:rsid w:val="00322E7B"/>
    <w:rsid w:val="00322F8F"/>
    <w:rsid w:val="003230C2"/>
    <w:rsid w:val="00323205"/>
    <w:rsid w:val="0032338D"/>
    <w:rsid w:val="0032395C"/>
    <w:rsid w:val="00323A67"/>
    <w:rsid w:val="00323B35"/>
    <w:rsid w:val="00323B81"/>
    <w:rsid w:val="003244B0"/>
    <w:rsid w:val="00324AD8"/>
    <w:rsid w:val="00324B60"/>
    <w:rsid w:val="00324DEB"/>
    <w:rsid w:val="003250F9"/>
    <w:rsid w:val="0032522B"/>
    <w:rsid w:val="0032542F"/>
    <w:rsid w:val="00325B17"/>
    <w:rsid w:val="00325DB7"/>
    <w:rsid w:val="003260F9"/>
    <w:rsid w:val="00326733"/>
    <w:rsid w:val="00326CB6"/>
    <w:rsid w:val="00326D37"/>
    <w:rsid w:val="00326FEE"/>
    <w:rsid w:val="003270BB"/>
    <w:rsid w:val="003273A0"/>
    <w:rsid w:val="00327908"/>
    <w:rsid w:val="003302CF"/>
    <w:rsid w:val="00330BF2"/>
    <w:rsid w:val="0033123C"/>
    <w:rsid w:val="0033154B"/>
    <w:rsid w:val="00331754"/>
    <w:rsid w:val="003317FF"/>
    <w:rsid w:val="00331A69"/>
    <w:rsid w:val="00331B37"/>
    <w:rsid w:val="00331B5B"/>
    <w:rsid w:val="00331CB0"/>
    <w:rsid w:val="0033231A"/>
    <w:rsid w:val="00332447"/>
    <w:rsid w:val="003324C4"/>
    <w:rsid w:val="00332B9D"/>
    <w:rsid w:val="00332D3E"/>
    <w:rsid w:val="0033383C"/>
    <w:rsid w:val="00333EDD"/>
    <w:rsid w:val="0033448B"/>
    <w:rsid w:val="003349DB"/>
    <w:rsid w:val="00334ABE"/>
    <w:rsid w:val="00334C4A"/>
    <w:rsid w:val="003350DB"/>
    <w:rsid w:val="003350E3"/>
    <w:rsid w:val="00335290"/>
    <w:rsid w:val="0033550E"/>
    <w:rsid w:val="00335543"/>
    <w:rsid w:val="0033575C"/>
    <w:rsid w:val="00335854"/>
    <w:rsid w:val="00335A1A"/>
    <w:rsid w:val="00335B6C"/>
    <w:rsid w:val="00335C22"/>
    <w:rsid w:val="00336232"/>
    <w:rsid w:val="00336411"/>
    <w:rsid w:val="00336D22"/>
    <w:rsid w:val="00337DE2"/>
    <w:rsid w:val="00337E13"/>
    <w:rsid w:val="003400D0"/>
    <w:rsid w:val="00340285"/>
    <w:rsid w:val="00340763"/>
    <w:rsid w:val="0034096E"/>
    <w:rsid w:val="003410E6"/>
    <w:rsid w:val="00341735"/>
    <w:rsid w:val="0034193F"/>
    <w:rsid w:val="0034214A"/>
    <w:rsid w:val="003424CC"/>
    <w:rsid w:val="003428BD"/>
    <w:rsid w:val="003429AD"/>
    <w:rsid w:val="00342B16"/>
    <w:rsid w:val="00342DDC"/>
    <w:rsid w:val="00343005"/>
    <w:rsid w:val="003431F7"/>
    <w:rsid w:val="003432C5"/>
    <w:rsid w:val="00343523"/>
    <w:rsid w:val="00343796"/>
    <w:rsid w:val="003443EE"/>
    <w:rsid w:val="00344586"/>
    <w:rsid w:val="00344944"/>
    <w:rsid w:val="00344A74"/>
    <w:rsid w:val="00344C1B"/>
    <w:rsid w:val="00344D0B"/>
    <w:rsid w:val="003453F7"/>
    <w:rsid w:val="00345667"/>
    <w:rsid w:val="00345C7F"/>
    <w:rsid w:val="00345FBB"/>
    <w:rsid w:val="003461E8"/>
    <w:rsid w:val="00346397"/>
    <w:rsid w:val="00346FB4"/>
    <w:rsid w:val="00347137"/>
    <w:rsid w:val="00347178"/>
    <w:rsid w:val="0034719A"/>
    <w:rsid w:val="00347376"/>
    <w:rsid w:val="00347562"/>
    <w:rsid w:val="00347572"/>
    <w:rsid w:val="0034757F"/>
    <w:rsid w:val="0034793D"/>
    <w:rsid w:val="00347D61"/>
    <w:rsid w:val="003501AB"/>
    <w:rsid w:val="0035027E"/>
    <w:rsid w:val="00350518"/>
    <w:rsid w:val="003505DF"/>
    <w:rsid w:val="00350F34"/>
    <w:rsid w:val="00351262"/>
    <w:rsid w:val="0035137B"/>
    <w:rsid w:val="00351381"/>
    <w:rsid w:val="00351751"/>
    <w:rsid w:val="00351ACE"/>
    <w:rsid w:val="00351E49"/>
    <w:rsid w:val="00351EF9"/>
    <w:rsid w:val="003524A1"/>
    <w:rsid w:val="00352568"/>
    <w:rsid w:val="00352670"/>
    <w:rsid w:val="00352A99"/>
    <w:rsid w:val="00352AEA"/>
    <w:rsid w:val="003532C5"/>
    <w:rsid w:val="00353454"/>
    <w:rsid w:val="00353860"/>
    <w:rsid w:val="00353B8A"/>
    <w:rsid w:val="003540F5"/>
    <w:rsid w:val="0035428E"/>
    <w:rsid w:val="003545CE"/>
    <w:rsid w:val="00354846"/>
    <w:rsid w:val="00354AAF"/>
    <w:rsid w:val="00354BE2"/>
    <w:rsid w:val="00354CB9"/>
    <w:rsid w:val="003559D6"/>
    <w:rsid w:val="00355A58"/>
    <w:rsid w:val="00355E6E"/>
    <w:rsid w:val="00355FFE"/>
    <w:rsid w:val="003563BA"/>
    <w:rsid w:val="0035651D"/>
    <w:rsid w:val="00356589"/>
    <w:rsid w:val="003567BB"/>
    <w:rsid w:val="003569CC"/>
    <w:rsid w:val="00356B07"/>
    <w:rsid w:val="00356BB7"/>
    <w:rsid w:val="00356C9D"/>
    <w:rsid w:val="00357210"/>
    <w:rsid w:val="003573E8"/>
    <w:rsid w:val="0035742B"/>
    <w:rsid w:val="0035756E"/>
    <w:rsid w:val="00357973"/>
    <w:rsid w:val="00357CFF"/>
    <w:rsid w:val="00357E60"/>
    <w:rsid w:val="00360036"/>
    <w:rsid w:val="003600E3"/>
    <w:rsid w:val="00360387"/>
    <w:rsid w:val="003604F3"/>
    <w:rsid w:val="00360703"/>
    <w:rsid w:val="00360721"/>
    <w:rsid w:val="00360C41"/>
    <w:rsid w:val="003610D6"/>
    <w:rsid w:val="00361421"/>
    <w:rsid w:val="00361587"/>
    <w:rsid w:val="003616F7"/>
    <w:rsid w:val="00361BB7"/>
    <w:rsid w:val="00361BEF"/>
    <w:rsid w:val="00361C22"/>
    <w:rsid w:val="00361E4F"/>
    <w:rsid w:val="003620C5"/>
    <w:rsid w:val="003623A1"/>
    <w:rsid w:val="0036293B"/>
    <w:rsid w:val="003629AD"/>
    <w:rsid w:val="003629C0"/>
    <w:rsid w:val="003629C6"/>
    <w:rsid w:val="00362E4A"/>
    <w:rsid w:val="00362F6C"/>
    <w:rsid w:val="00363410"/>
    <w:rsid w:val="00363968"/>
    <w:rsid w:val="00363F51"/>
    <w:rsid w:val="00364636"/>
    <w:rsid w:val="00365758"/>
    <w:rsid w:val="00365A20"/>
    <w:rsid w:val="00365C4D"/>
    <w:rsid w:val="00365D92"/>
    <w:rsid w:val="00365E38"/>
    <w:rsid w:val="00365EBB"/>
    <w:rsid w:val="0036612D"/>
    <w:rsid w:val="0036675C"/>
    <w:rsid w:val="003670F4"/>
    <w:rsid w:val="0036746D"/>
    <w:rsid w:val="003678F9"/>
    <w:rsid w:val="00367A79"/>
    <w:rsid w:val="00367B65"/>
    <w:rsid w:val="00367E8C"/>
    <w:rsid w:val="00370575"/>
    <w:rsid w:val="00370707"/>
    <w:rsid w:val="00370858"/>
    <w:rsid w:val="003710B4"/>
    <w:rsid w:val="00371128"/>
    <w:rsid w:val="0037136A"/>
    <w:rsid w:val="00372130"/>
    <w:rsid w:val="003721DB"/>
    <w:rsid w:val="003724B6"/>
    <w:rsid w:val="003726A6"/>
    <w:rsid w:val="003730B3"/>
    <w:rsid w:val="003730F6"/>
    <w:rsid w:val="003732E5"/>
    <w:rsid w:val="003734EF"/>
    <w:rsid w:val="0037355E"/>
    <w:rsid w:val="00373D63"/>
    <w:rsid w:val="00373F53"/>
    <w:rsid w:val="00374521"/>
    <w:rsid w:val="0037454D"/>
    <w:rsid w:val="0037455F"/>
    <w:rsid w:val="00374629"/>
    <w:rsid w:val="0037478C"/>
    <w:rsid w:val="00374853"/>
    <w:rsid w:val="00374D09"/>
    <w:rsid w:val="00374F2E"/>
    <w:rsid w:val="00375081"/>
    <w:rsid w:val="003755A4"/>
    <w:rsid w:val="00375832"/>
    <w:rsid w:val="003759D5"/>
    <w:rsid w:val="00375B4F"/>
    <w:rsid w:val="00375DA4"/>
    <w:rsid w:val="00375E63"/>
    <w:rsid w:val="00375E75"/>
    <w:rsid w:val="00375EFF"/>
    <w:rsid w:val="00375F38"/>
    <w:rsid w:val="00375F63"/>
    <w:rsid w:val="00376399"/>
    <w:rsid w:val="003765A8"/>
    <w:rsid w:val="003765EC"/>
    <w:rsid w:val="0037670C"/>
    <w:rsid w:val="00376937"/>
    <w:rsid w:val="00376BD9"/>
    <w:rsid w:val="00376C03"/>
    <w:rsid w:val="0037739D"/>
    <w:rsid w:val="003773FA"/>
    <w:rsid w:val="0037769C"/>
    <w:rsid w:val="00377A76"/>
    <w:rsid w:val="00377D75"/>
    <w:rsid w:val="00377FDC"/>
    <w:rsid w:val="003802F2"/>
    <w:rsid w:val="00380605"/>
    <w:rsid w:val="00380D87"/>
    <w:rsid w:val="00380DF0"/>
    <w:rsid w:val="003811EA"/>
    <w:rsid w:val="003813C5"/>
    <w:rsid w:val="003813F3"/>
    <w:rsid w:val="003817FB"/>
    <w:rsid w:val="00381809"/>
    <w:rsid w:val="003818F8"/>
    <w:rsid w:val="003819A7"/>
    <w:rsid w:val="00381B53"/>
    <w:rsid w:val="00381EDC"/>
    <w:rsid w:val="003820E3"/>
    <w:rsid w:val="003824E4"/>
    <w:rsid w:val="00382598"/>
    <w:rsid w:val="00382A1C"/>
    <w:rsid w:val="00382CD8"/>
    <w:rsid w:val="00383098"/>
    <w:rsid w:val="003834F6"/>
    <w:rsid w:val="00383768"/>
    <w:rsid w:val="00383953"/>
    <w:rsid w:val="003839CA"/>
    <w:rsid w:val="00383F45"/>
    <w:rsid w:val="003848AC"/>
    <w:rsid w:val="00385399"/>
    <w:rsid w:val="003855C6"/>
    <w:rsid w:val="00385C62"/>
    <w:rsid w:val="003860DF"/>
    <w:rsid w:val="003860F7"/>
    <w:rsid w:val="0038669D"/>
    <w:rsid w:val="00386890"/>
    <w:rsid w:val="00386B5C"/>
    <w:rsid w:val="00386F3C"/>
    <w:rsid w:val="0038714B"/>
    <w:rsid w:val="003874A7"/>
    <w:rsid w:val="0038787D"/>
    <w:rsid w:val="00387931"/>
    <w:rsid w:val="00387A3F"/>
    <w:rsid w:val="003901E0"/>
    <w:rsid w:val="00390A4A"/>
    <w:rsid w:val="00390BBD"/>
    <w:rsid w:val="003910D9"/>
    <w:rsid w:val="003910F4"/>
    <w:rsid w:val="0039123F"/>
    <w:rsid w:val="00391591"/>
    <w:rsid w:val="003919F0"/>
    <w:rsid w:val="00391B01"/>
    <w:rsid w:val="0039233D"/>
    <w:rsid w:val="003923E9"/>
    <w:rsid w:val="00392602"/>
    <w:rsid w:val="0039272E"/>
    <w:rsid w:val="00392920"/>
    <w:rsid w:val="00392A50"/>
    <w:rsid w:val="00392B72"/>
    <w:rsid w:val="00392C29"/>
    <w:rsid w:val="0039319E"/>
    <w:rsid w:val="0039324F"/>
    <w:rsid w:val="003932A8"/>
    <w:rsid w:val="0039338E"/>
    <w:rsid w:val="00393672"/>
    <w:rsid w:val="0039367E"/>
    <w:rsid w:val="0039368E"/>
    <w:rsid w:val="00393741"/>
    <w:rsid w:val="00393C9F"/>
    <w:rsid w:val="00394531"/>
    <w:rsid w:val="00394862"/>
    <w:rsid w:val="00394AA6"/>
    <w:rsid w:val="003950E0"/>
    <w:rsid w:val="003952C7"/>
    <w:rsid w:val="00395517"/>
    <w:rsid w:val="00395627"/>
    <w:rsid w:val="0039565C"/>
    <w:rsid w:val="00395724"/>
    <w:rsid w:val="0039636E"/>
    <w:rsid w:val="0039648E"/>
    <w:rsid w:val="003967D8"/>
    <w:rsid w:val="00396B76"/>
    <w:rsid w:val="00396B7D"/>
    <w:rsid w:val="003973A0"/>
    <w:rsid w:val="0039759A"/>
    <w:rsid w:val="0039783B"/>
    <w:rsid w:val="00397B8F"/>
    <w:rsid w:val="003A0464"/>
    <w:rsid w:val="003A0479"/>
    <w:rsid w:val="003A08CF"/>
    <w:rsid w:val="003A0AD8"/>
    <w:rsid w:val="003A0C9F"/>
    <w:rsid w:val="003A0F80"/>
    <w:rsid w:val="003A1046"/>
    <w:rsid w:val="003A137D"/>
    <w:rsid w:val="003A1E91"/>
    <w:rsid w:val="003A27FC"/>
    <w:rsid w:val="003A3436"/>
    <w:rsid w:val="003A3819"/>
    <w:rsid w:val="003A39D2"/>
    <w:rsid w:val="003A3B56"/>
    <w:rsid w:val="003A3DB2"/>
    <w:rsid w:val="003A46B5"/>
    <w:rsid w:val="003A4A74"/>
    <w:rsid w:val="003A4F28"/>
    <w:rsid w:val="003A4FC4"/>
    <w:rsid w:val="003A5473"/>
    <w:rsid w:val="003A6277"/>
    <w:rsid w:val="003A6642"/>
    <w:rsid w:val="003A6860"/>
    <w:rsid w:val="003A6C7E"/>
    <w:rsid w:val="003A71F7"/>
    <w:rsid w:val="003A7E67"/>
    <w:rsid w:val="003B0313"/>
    <w:rsid w:val="003B0386"/>
    <w:rsid w:val="003B03AB"/>
    <w:rsid w:val="003B0539"/>
    <w:rsid w:val="003B061D"/>
    <w:rsid w:val="003B061F"/>
    <w:rsid w:val="003B068A"/>
    <w:rsid w:val="003B06D1"/>
    <w:rsid w:val="003B097C"/>
    <w:rsid w:val="003B09F9"/>
    <w:rsid w:val="003B0A74"/>
    <w:rsid w:val="003B0C19"/>
    <w:rsid w:val="003B0D21"/>
    <w:rsid w:val="003B102F"/>
    <w:rsid w:val="003B1057"/>
    <w:rsid w:val="003B11AC"/>
    <w:rsid w:val="003B11B2"/>
    <w:rsid w:val="003B13FB"/>
    <w:rsid w:val="003B1C8C"/>
    <w:rsid w:val="003B1DD3"/>
    <w:rsid w:val="003B2762"/>
    <w:rsid w:val="003B2BF2"/>
    <w:rsid w:val="003B2FE4"/>
    <w:rsid w:val="003B30A6"/>
    <w:rsid w:val="003B31E0"/>
    <w:rsid w:val="003B323C"/>
    <w:rsid w:val="003B338B"/>
    <w:rsid w:val="003B33F4"/>
    <w:rsid w:val="003B35D5"/>
    <w:rsid w:val="003B3913"/>
    <w:rsid w:val="003B3AFC"/>
    <w:rsid w:val="003B3C89"/>
    <w:rsid w:val="003B3ECD"/>
    <w:rsid w:val="003B3F74"/>
    <w:rsid w:val="003B4223"/>
    <w:rsid w:val="003B45CE"/>
    <w:rsid w:val="003B472D"/>
    <w:rsid w:val="003B4C04"/>
    <w:rsid w:val="003B4D8E"/>
    <w:rsid w:val="003B5EC9"/>
    <w:rsid w:val="003B6136"/>
    <w:rsid w:val="003B650A"/>
    <w:rsid w:val="003B69D8"/>
    <w:rsid w:val="003B6C98"/>
    <w:rsid w:val="003B6F1A"/>
    <w:rsid w:val="003B6F79"/>
    <w:rsid w:val="003B70FC"/>
    <w:rsid w:val="003B70FF"/>
    <w:rsid w:val="003B718A"/>
    <w:rsid w:val="003B73B8"/>
    <w:rsid w:val="003B74E9"/>
    <w:rsid w:val="003B74F7"/>
    <w:rsid w:val="003B78D8"/>
    <w:rsid w:val="003B791C"/>
    <w:rsid w:val="003C0287"/>
    <w:rsid w:val="003C0AF1"/>
    <w:rsid w:val="003C0D09"/>
    <w:rsid w:val="003C1028"/>
    <w:rsid w:val="003C164E"/>
    <w:rsid w:val="003C1A68"/>
    <w:rsid w:val="003C1B6F"/>
    <w:rsid w:val="003C2198"/>
    <w:rsid w:val="003C2384"/>
    <w:rsid w:val="003C23F1"/>
    <w:rsid w:val="003C25A1"/>
    <w:rsid w:val="003C25D6"/>
    <w:rsid w:val="003C27B8"/>
    <w:rsid w:val="003C2896"/>
    <w:rsid w:val="003C3212"/>
    <w:rsid w:val="003C3419"/>
    <w:rsid w:val="003C3DC5"/>
    <w:rsid w:val="003C4215"/>
    <w:rsid w:val="003C4696"/>
    <w:rsid w:val="003C4877"/>
    <w:rsid w:val="003C4A76"/>
    <w:rsid w:val="003C5214"/>
    <w:rsid w:val="003C561D"/>
    <w:rsid w:val="003C58EA"/>
    <w:rsid w:val="003C5928"/>
    <w:rsid w:val="003C59BD"/>
    <w:rsid w:val="003C5B96"/>
    <w:rsid w:val="003C5E36"/>
    <w:rsid w:val="003C5FE7"/>
    <w:rsid w:val="003C617B"/>
    <w:rsid w:val="003C61AC"/>
    <w:rsid w:val="003C62D2"/>
    <w:rsid w:val="003C6353"/>
    <w:rsid w:val="003C636C"/>
    <w:rsid w:val="003C6428"/>
    <w:rsid w:val="003C679E"/>
    <w:rsid w:val="003C6939"/>
    <w:rsid w:val="003C6A5A"/>
    <w:rsid w:val="003C6D49"/>
    <w:rsid w:val="003C6E9E"/>
    <w:rsid w:val="003C7115"/>
    <w:rsid w:val="003C756F"/>
    <w:rsid w:val="003C76F6"/>
    <w:rsid w:val="003C7A20"/>
    <w:rsid w:val="003C7FA5"/>
    <w:rsid w:val="003D07D6"/>
    <w:rsid w:val="003D0BE5"/>
    <w:rsid w:val="003D0C9C"/>
    <w:rsid w:val="003D0EAF"/>
    <w:rsid w:val="003D0F29"/>
    <w:rsid w:val="003D0F2B"/>
    <w:rsid w:val="003D136F"/>
    <w:rsid w:val="003D15A5"/>
    <w:rsid w:val="003D17D5"/>
    <w:rsid w:val="003D1A62"/>
    <w:rsid w:val="003D1F6B"/>
    <w:rsid w:val="003D2000"/>
    <w:rsid w:val="003D2175"/>
    <w:rsid w:val="003D2549"/>
    <w:rsid w:val="003D2B97"/>
    <w:rsid w:val="003D2DCB"/>
    <w:rsid w:val="003D2F16"/>
    <w:rsid w:val="003D35F6"/>
    <w:rsid w:val="003D3637"/>
    <w:rsid w:val="003D365D"/>
    <w:rsid w:val="003D3732"/>
    <w:rsid w:val="003D3835"/>
    <w:rsid w:val="003D3F6E"/>
    <w:rsid w:val="003D442F"/>
    <w:rsid w:val="003D451E"/>
    <w:rsid w:val="003D4F1C"/>
    <w:rsid w:val="003D4FC6"/>
    <w:rsid w:val="003D5060"/>
    <w:rsid w:val="003D53B2"/>
    <w:rsid w:val="003D55F6"/>
    <w:rsid w:val="003D5613"/>
    <w:rsid w:val="003D597A"/>
    <w:rsid w:val="003D5DAC"/>
    <w:rsid w:val="003D5E2F"/>
    <w:rsid w:val="003D6173"/>
    <w:rsid w:val="003D64CE"/>
    <w:rsid w:val="003D6A49"/>
    <w:rsid w:val="003D6A68"/>
    <w:rsid w:val="003D6C5F"/>
    <w:rsid w:val="003D6E15"/>
    <w:rsid w:val="003D70BB"/>
    <w:rsid w:val="003D773B"/>
    <w:rsid w:val="003D7877"/>
    <w:rsid w:val="003D7DEA"/>
    <w:rsid w:val="003D7F46"/>
    <w:rsid w:val="003D7F69"/>
    <w:rsid w:val="003E01C9"/>
    <w:rsid w:val="003E03F2"/>
    <w:rsid w:val="003E0D1E"/>
    <w:rsid w:val="003E0D92"/>
    <w:rsid w:val="003E0E2F"/>
    <w:rsid w:val="003E0F3E"/>
    <w:rsid w:val="003E1226"/>
    <w:rsid w:val="003E123F"/>
    <w:rsid w:val="003E1719"/>
    <w:rsid w:val="003E19BA"/>
    <w:rsid w:val="003E1AB8"/>
    <w:rsid w:val="003E1B77"/>
    <w:rsid w:val="003E1BD7"/>
    <w:rsid w:val="003E1CE8"/>
    <w:rsid w:val="003E1DC5"/>
    <w:rsid w:val="003E1E7E"/>
    <w:rsid w:val="003E23B5"/>
    <w:rsid w:val="003E2958"/>
    <w:rsid w:val="003E2969"/>
    <w:rsid w:val="003E2E16"/>
    <w:rsid w:val="003E318F"/>
    <w:rsid w:val="003E31B7"/>
    <w:rsid w:val="003E3228"/>
    <w:rsid w:val="003E32DA"/>
    <w:rsid w:val="003E35B4"/>
    <w:rsid w:val="003E36D4"/>
    <w:rsid w:val="003E37B3"/>
    <w:rsid w:val="003E38EA"/>
    <w:rsid w:val="003E394B"/>
    <w:rsid w:val="003E39B7"/>
    <w:rsid w:val="003E427C"/>
    <w:rsid w:val="003E433F"/>
    <w:rsid w:val="003E43A5"/>
    <w:rsid w:val="003E4519"/>
    <w:rsid w:val="003E46C7"/>
    <w:rsid w:val="003E480F"/>
    <w:rsid w:val="003E491B"/>
    <w:rsid w:val="003E4AF1"/>
    <w:rsid w:val="003E4CCC"/>
    <w:rsid w:val="003E4F81"/>
    <w:rsid w:val="003E5682"/>
    <w:rsid w:val="003E5B6E"/>
    <w:rsid w:val="003E5D28"/>
    <w:rsid w:val="003E6614"/>
    <w:rsid w:val="003E67E9"/>
    <w:rsid w:val="003E6AFE"/>
    <w:rsid w:val="003E6C2A"/>
    <w:rsid w:val="003E722C"/>
    <w:rsid w:val="003E7272"/>
    <w:rsid w:val="003E7482"/>
    <w:rsid w:val="003E77EB"/>
    <w:rsid w:val="003E7969"/>
    <w:rsid w:val="003E7A88"/>
    <w:rsid w:val="003E7AAA"/>
    <w:rsid w:val="003E7CD7"/>
    <w:rsid w:val="003E7D62"/>
    <w:rsid w:val="003E7DF9"/>
    <w:rsid w:val="003F002D"/>
    <w:rsid w:val="003F009C"/>
    <w:rsid w:val="003F02E2"/>
    <w:rsid w:val="003F0516"/>
    <w:rsid w:val="003F08DC"/>
    <w:rsid w:val="003F130D"/>
    <w:rsid w:val="003F147F"/>
    <w:rsid w:val="003F1555"/>
    <w:rsid w:val="003F15E9"/>
    <w:rsid w:val="003F18BF"/>
    <w:rsid w:val="003F19C4"/>
    <w:rsid w:val="003F1A41"/>
    <w:rsid w:val="003F1A80"/>
    <w:rsid w:val="003F1B01"/>
    <w:rsid w:val="003F22EF"/>
    <w:rsid w:val="003F25F9"/>
    <w:rsid w:val="003F2AD3"/>
    <w:rsid w:val="003F3497"/>
    <w:rsid w:val="003F3525"/>
    <w:rsid w:val="003F3781"/>
    <w:rsid w:val="003F3A0D"/>
    <w:rsid w:val="003F3AC8"/>
    <w:rsid w:val="003F3C65"/>
    <w:rsid w:val="003F3E2B"/>
    <w:rsid w:val="003F419F"/>
    <w:rsid w:val="003F48C3"/>
    <w:rsid w:val="003F4A39"/>
    <w:rsid w:val="003F55B3"/>
    <w:rsid w:val="003F583A"/>
    <w:rsid w:val="003F5D98"/>
    <w:rsid w:val="003F5E32"/>
    <w:rsid w:val="003F6355"/>
    <w:rsid w:val="003F698C"/>
    <w:rsid w:val="003F6CB9"/>
    <w:rsid w:val="003F7127"/>
    <w:rsid w:val="003F726C"/>
    <w:rsid w:val="003F7480"/>
    <w:rsid w:val="003F7991"/>
    <w:rsid w:val="003F7C6B"/>
    <w:rsid w:val="003F7D45"/>
    <w:rsid w:val="003F7D52"/>
    <w:rsid w:val="003F7EC2"/>
    <w:rsid w:val="0040013D"/>
    <w:rsid w:val="00400190"/>
    <w:rsid w:val="004006C4"/>
    <w:rsid w:val="00400805"/>
    <w:rsid w:val="00400B95"/>
    <w:rsid w:val="00400D65"/>
    <w:rsid w:val="00400E8B"/>
    <w:rsid w:val="0040102C"/>
    <w:rsid w:val="00401120"/>
    <w:rsid w:val="004013B3"/>
    <w:rsid w:val="0040141D"/>
    <w:rsid w:val="004014EC"/>
    <w:rsid w:val="00401B44"/>
    <w:rsid w:val="00401B45"/>
    <w:rsid w:val="0040204A"/>
    <w:rsid w:val="00402CE7"/>
    <w:rsid w:val="00402EE8"/>
    <w:rsid w:val="00402FB7"/>
    <w:rsid w:val="004030AE"/>
    <w:rsid w:val="00403B86"/>
    <w:rsid w:val="00403D26"/>
    <w:rsid w:val="00404080"/>
    <w:rsid w:val="00404097"/>
    <w:rsid w:val="00404598"/>
    <w:rsid w:val="004045DB"/>
    <w:rsid w:val="00404B7F"/>
    <w:rsid w:val="00404BE7"/>
    <w:rsid w:val="00404F6E"/>
    <w:rsid w:val="004057FC"/>
    <w:rsid w:val="0040598A"/>
    <w:rsid w:val="00405B3F"/>
    <w:rsid w:val="00405C78"/>
    <w:rsid w:val="00405F9D"/>
    <w:rsid w:val="00405FE2"/>
    <w:rsid w:val="00406051"/>
    <w:rsid w:val="004060E7"/>
    <w:rsid w:val="0040610A"/>
    <w:rsid w:val="004066B4"/>
    <w:rsid w:val="0040675C"/>
    <w:rsid w:val="00406F41"/>
    <w:rsid w:val="004070EB"/>
    <w:rsid w:val="00407101"/>
    <w:rsid w:val="004071D4"/>
    <w:rsid w:val="0041008E"/>
    <w:rsid w:val="00410270"/>
    <w:rsid w:val="004102F0"/>
    <w:rsid w:val="0041077D"/>
    <w:rsid w:val="00410F8A"/>
    <w:rsid w:val="004115B9"/>
    <w:rsid w:val="00411A90"/>
    <w:rsid w:val="00411C78"/>
    <w:rsid w:val="00411CAC"/>
    <w:rsid w:val="00411E1D"/>
    <w:rsid w:val="004120A3"/>
    <w:rsid w:val="00412868"/>
    <w:rsid w:val="00412942"/>
    <w:rsid w:val="00412F32"/>
    <w:rsid w:val="00412F7B"/>
    <w:rsid w:val="00413198"/>
    <w:rsid w:val="004131AE"/>
    <w:rsid w:val="004131C4"/>
    <w:rsid w:val="00413215"/>
    <w:rsid w:val="00413429"/>
    <w:rsid w:val="004136BE"/>
    <w:rsid w:val="00413B22"/>
    <w:rsid w:val="00413BF5"/>
    <w:rsid w:val="004142A4"/>
    <w:rsid w:val="0041430E"/>
    <w:rsid w:val="0041478F"/>
    <w:rsid w:val="00414CB7"/>
    <w:rsid w:val="00415329"/>
    <w:rsid w:val="0041535A"/>
    <w:rsid w:val="00415426"/>
    <w:rsid w:val="004157C7"/>
    <w:rsid w:val="00415834"/>
    <w:rsid w:val="004158F5"/>
    <w:rsid w:val="004159C3"/>
    <w:rsid w:val="00415A30"/>
    <w:rsid w:val="00415BF1"/>
    <w:rsid w:val="0041697F"/>
    <w:rsid w:val="00416E35"/>
    <w:rsid w:val="004170C3"/>
    <w:rsid w:val="00417A5A"/>
    <w:rsid w:val="00417E8E"/>
    <w:rsid w:val="00417F63"/>
    <w:rsid w:val="004202AB"/>
    <w:rsid w:val="00420330"/>
    <w:rsid w:val="004207D7"/>
    <w:rsid w:val="00420C17"/>
    <w:rsid w:val="00420D42"/>
    <w:rsid w:val="004210F4"/>
    <w:rsid w:val="0042112E"/>
    <w:rsid w:val="00421617"/>
    <w:rsid w:val="004218D2"/>
    <w:rsid w:val="00421B04"/>
    <w:rsid w:val="0042204C"/>
    <w:rsid w:val="00422114"/>
    <w:rsid w:val="004221D3"/>
    <w:rsid w:val="004229DC"/>
    <w:rsid w:val="00422D7E"/>
    <w:rsid w:val="00422DE2"/>
    <w:rsid w:val="004234B3"/>
    <w:rsid w:val="0042359A"/>
    <w:rsid w:val="00423C75"/>
    <w:rsid w:val="00423DF9"/>
    <w:rsid w:val="00423FB3"/>
    <w:rsid w:val="00424709"/>
    <w:rsid w:val="0042471C"/>
    <w:rsid w:val="00424731"/>
    <w:rsid w:val="004248E4"/>
    <w:rsid w:val="00424944"/>
    <w:rsid w:val="00424E51"/>
    <w:rsid w:val="004254A0"/>
    <w:rsid w:val="004255C9"/>
    <w:rsid w:val="00425679"/>
    <w:rsid w:val="00425B7E"/>
    <w:rsid w:val="00425D5E"/>
    <w:rsid w:val="00425F38"/>
    <w:rsid w:val="00426060"/>
    <w:rsid w:val="00426136"/>
    <w:rsid w:val="00426149"/>
    <w:rsid w:val="0042638C"/>
    <w:rsid w:val="0042656B"/>
    <w:rsid w:val="0042657C"/>
    <w:rsid w:val="004269E1"/>
    <w:rsid w:val="00426A0E"/>
    <w:rsid w:val="004272CD"/>
    <w:rsid w:val="00427488"/>
    <w:rsid w:val="004274A4"/>
    <w:rsid w:val="004274B9"/>
    <w:rsid w:val="00427688"/>
    <w:rsid w:val="004276E4"/>
    <w:rsid w:val="00427BF9"/>
    <w:rsid w:val="00427DFC"/>
    <w:rsid w:val="0043031D"/>
    <w:rsid w:val="0043041E"/>
    <w:rsid w:val="004304E7"/>
    <w:rsid w:val="004306B0"/>
    <w:rsid w:val="00430736"/>
    <w:rsid w:val="004307B3"/>
    <w:rsid w:val="00430B5B"/>
    <w:rsid w:val="00431424"/>
    <w:rsid w:val="00431685"/>
    <w:rsid w:val="00431C6B"/>
    <w:rsid w:val="00431DD8"/>
    <w:rsid w:val="004320AE"/>
    <w:rsid w:val="004327A2"/>
    <w:rsid w:val="00432887"/>
    <w:rsid w:val="00433006"/>
    <w:rsid w:val="00433021"/>
    <w:rsid w:val="004332E8"/>
    <w:rsid w:val="00433BB8"/>
    <w:rsid w:val="00433D28"/>
    <w:rsid w:val="00433DB4"/>
    <w:rsid w:val="004340E4"/>
    <w:rsid w:val="00434A2C"/>
    <w:rsid w:val="00434CAB"/>
    <w:rsid w:val="00434CD7"/>
    <w:rsid w:val="00434E8C"/>
    <w:rsid w:val="00434EE6"/>
    <w:rsid w:val="0043550D"/>
    <w:rsid w:val="00435772"/>
    <w:rsid w:val="00435952"/>
    <w:rsid w:val="004364CB"/>
    <w:rsid w:val="0043656C"/>
    <w:rsid w:val="0043671D"/>
    <w:rsid w:val="0043684F"/>
    <w:rsid w:val="00436A5D"/>
    <w:rsid w:val="00436CFF"/>
    <w:rsid w:val="00436D6D"/>
    <w:rsid w:val="00437A38"/>
    <w:rsid w:val="00437E22"/>
    <w:rsid w:val="00440119"/>
    <w:rsid w:val="00440195"/>
    <w:rsid w:val="0044024C"/>
    <w:rsid w:val="004405D8"/>
    <w:rsid w:val="00440E08"/>
    <w:rsid w:val="00441034"/>
    <w:rsid w:val="004410D3"/>
    <w:rsid w:val="0044119E"/>
    <w:rsid w:val="00441200"/>
    <w:rsid w:val="00441280"/>
    <w:rsid w:val="00441399"/>
    <w:rsid w:val="00441431"/>
    <w:rsid w:val="0044149D"/>
    <w:rsid w:val="00441A2B"/>
    <w:rsid w:val="00441BF5"/>
    <w:rsid w:val="00441FC6"/>
    <w:rsid w:val="00442432"/>
    <w:rsid w:val="004426EC"/>
    <w:rsid w:val="004427E2"/>
    <w:rsid w:val="00442967"/>
    <w:rsid w:val="00442A85"/>
    <w:rsid w:val="004431D7"/>
    <w:rsid w:val="00443A78"/>
    <w:rsid w:val="00443E3A"/>
    <w:rsid w:val="00444028"/>
    <w:rsid w:val="0044431B"/>
    <w:rsid w:val="004448EA"/>
    <w:rsid w:val="0044490E"/>
    <w:rsid w:val="00444C17"/>
    <w:rsid w:val="004452C5"/>
    <w:rsid w:val="0044598F"/>
    <w:rsid w:val="00445BE7"/>
    <w:rsid w:val="00445E41"/>
    <w:rsid w:val="00446040"/>
    <w:rsid w:val="0044607E"/>
    <w:rsid w:val="0044637D"/>
    <w:rsid w:val="00446520"/>
    <w:rsid w:val="004465B7"/>
    <w:rsid w:val="004466E4"/>
    <w:rsid w:val="00446881"/>
    <w:rsid w:val="00446C98"/>
    <w:rsid w:val="00446F71"/>
    <w:rsid w:val="004471C4"/>
    <w:rsid w:val="004472A4"/>
    <w:rsid w:val="004478E7"/>
    <w:rsid w:val="00450048"/>
    <w:rsid w:val="004507CC"/>
    <w:rsid w:val="004508E4"/>
    <w:rsid w:val="0045090B"/>
    <w:rsid w:val="004509D1"/>
    <w:rsid w:val="00450E9F"/>
    <w:rsid w:val="004512D1"/>
    <w:rsid w:val="00451468"/>
    <w:rsid w:val="004515D1"/>
    <w:rsid w:val="004516B8"/>
    <w:rsid w:val="0045192A"/>
    <w:rsid w:val="00452333"/>
    <w:rsid w:val="004524E7"/>
    <w:rsid w:val="004529F7"/>
    <w:rsid w:val="00452CBE"/>
    <w:rsid w:val="00453C76"/>
    <w:rsid w:val="00454419"/>
    <w:rsid w:val="00454588"/>
    <w:rsid w:val="004548AE"/>
    <w:rsid w:val="00454ACC"/>
    <w:rsid w:val="00454B2C"/>
    <w:rsid w:val="00454CAA"/>
    <w:rsid w:val="00454D38"/>
    <w:rsid w:val="004551B2"/>
    <w:rsid w:val="004553C8"/>
    <w:rsid w:val="00455DC6"/>
    <w:rsid w:val="00455EDE"/>
    <w:rsid w:val="00455F45"/>
    <w:rsid w:val="004564A1"/>
    <w:rsid w:val="00456EA4"/>
    <w:rsid w:val="004577B5"/>
    <w:rsid w:val="004577C8"/>
    <w:rsid w:val="00457F79"/>
    <w:rsid w:val="00457FD2"/>
    <w:rsid w:val="0046020E"/>
    <w:rsid w:val="00460234"/>
    <w:rsid w:val="00460D05"/>
    <w:rsid w:val="004613AB"/>
    <w:rsid w:val="0046178D"/>
    <w:rsid w:val="00461958"/>
    <w:rsid w:val="00461B96"/>
    <w:rsid w:val="00461C9A"/>
    <w:rsid w:val="00461DFF"/>
    <w:rsid w:val="00461EA9"/>
    <w:rsid w:val="00462176"/>
    <w:rsid w:val="00462521"/>
    <w:rsid w:val="00462525"/>
    <w:rsid w:val="0046363F"/>
    <w:rsid w:val="004638F4"/>
    <w:rsid w:val="0046397B"/>
    <w:rsid w:val="00463C1E"/>
    <w:rsid w:val="00464097"/>
    <w:rsid w:val="004640A6"/>
    <w:rsid w:val="004640E0"/>
    <w:rsid w:val="0046432E"/>
    <w:rsid w:val="004646A4"/>
    <w:rsid w:val="00464780"/>
    <w:rsid w:val="0046487B"/>
    <w:rsid w:val="004648FC"/>
    <w:rsid w:val="00464B55"/>
    <w:rsid w:val="00464F06"/>
    <w:rsid w:val="00465406"/>
    <w:rsid w:val="0046576F"/>
    <w:rsid w:val="004658DD"/>
    <w:rsid w:val="004661B3"/>
    <w:rsid w:val="00466209"/>
    <w:rsid w:val="00466663"/>
    <w:rsid w:val="00466DA9"/>
    <w:rsid w:val="00466E70"/>
    <w:rsid w:val="00467625"/>
    <w:rsid w:val="00467955"/>
    <w:rsid w:val="004679D3"/>
    <w:rsid w:val="00467B39"/>
    <w:rsid w:val="00467C06"/>
    <w:rsid w:val="00467E3F"/>
    <w:rsid w:val="00470082"/>
    <w:rsid w:val="004703E7"/>
    <w:rsid w:val="0047089D"/>
    <w:rsid w:val="004708F1"/>
    <w:rsid w:val="00470D1A"/>
    <w:rsid w:val="00471171"/>
    <w:rsid w:val="00471579"/>
    <w:rsid w:val="004717E0"/>
    <w:rsid w:val="004718B9"/>
    <w:rsid w:val="00471918"/>
    <w:rsid w:val="00471B74"/>
    <w:rsid w:val="00471DB4"/>
    <w:rsid w:val="00472C90"/>
    <w:rsid w:val="00472C9A"/>
    <w:rsid w:val="00472EA7"/>
    <w:rsid w:val="00472FA1"/>
    <w:rsid w:val="00473086"/>
    <w:rsid w:val="004730D6"/>
    <w:rsid w:val="0047347B"/>
    <w:rsid w:val="0047349C"/>
    <w:rsid w:val="0047359A"/>
    <w:rsid w:val="004736A0"/>
    <w:rsid w:val="0047383F"/>
    <w:rsid w:val="004738C9"/>
    <w:rsid w:val="00473B52"/>
    <w:rsid w:val="00473C0B"/>
    <w:rsid w:val="00473C5B"/>
    <w:rsid w:val="00474725"/>
    <w:rsid w:val="00474730"/>
    <w:rsid w:val="00474E9D"/>
    <w:rsid w:val="0047552D"/>
    <w:rsid w:val="004757A0"/>
    <w:rsid w:val="004757C1"/>
    <w:rsid w:val="004758D2"/>
    <w:rsid w:val="00475A56"/>
    <w:rsid w:val="00475C7E"/>
    <w:rsid w:val="00475DAE"/>
    <w:rsid w:val="00475ED3"/>
    <w:rsid w:val="00475F2F"/>
    <w:rsid w:val="004760AB"/>
    <w:rsid w:val="004760F2"/>
    <w:rsid w:val="00476406"/>
    <w:rsid w:val="00476762"/>
    <w:rsid w:val="00476C62"/>
    <w:rsid w:val="0047727B"/>
    <w:rsid w:val="004773F8"/>
    <w:rsid w:val="00477558"/>
    <w:rsid w:val="00477DCA"/>
    <w:rsid w:val="00480168"/>
    <w:rsid w:val="00480C4F"/>
    <w:rsid w:val="00480D05"/>
    <w:rsid w:val="00481059"/>
    <w:rsid w:val="00481445"/>
    <w:rsid w:val="004816E3"/>
    <w:rsid w:val="00481948"/>
    <w:rsid w:val="00481AC7"/>
    <w:rsid w:val="00481BC8"/>
    <w:rsid w:val="00481EFD"/>
    <w:rsid w:val="00481FC4"/>
    <w:rsid w:val="00482098"/>
    <w:rsid w:val="00482164"/>
    <w:rsid w:val="00482C34"/>
    <w:rsid w:val="00482DE7"/>
    <w:rsid w:val="00483F11"/>
    <w:rsid w:val="00483F65"/>
    <w:rsid w:val="00483FA6"/>
    <w:rsid w:val="0048430E"/>
    <w:rsid w:val="004845D1"/>
    <w:rsid w:val="00484AB4"/>
    <w:rsid w:val="00484CFB"/>
    <w:rsid w:val="004850B4"/>
    <w:rsid w:val="004852C6"/>
    <w:rsid w:val="004859B2"/>
    <w:rsid w:val="00485B54"/>
    <w:rsid w:val="00485CAF"/>
    <w:rsid w:val="00485DC8"/>
    <w:rsid w:val="00485DD9"/>
    <w:rsid w:val="004860C2"/>
    <w:rsid w:val="0048621E"/>
    <w:rsid w:val="00486D49"/>
    <w:rsid w:val="00486DCD"/>
    <w:rsid w:val="00487006"/>
    <w:rsid w:val="0048710C"/>
    <w:rsid w:val="004878ED"/>
    <w:rsid w:val="00487962"/>
    <w:rsid w:val="00487A82"/>
    <w:rsid w:val="00487BDD"/>
    <w:rsid w:val="0049021E"/>
    <w:rsid w:val="0049035E"/>
    <w:rsid w:val="0049044D"/>
    <w:rsid w:val="0049046E"/>
    <w:rsid w:val="00490641"/>
    <w:rsid w:val="00490F7A"/>
    <w:rsid w:val="00490FD0"/>
    <w:rsid w:val="0049135A"/>
    <w:rsid w:val="00491443"/>
    <w:rsid w:val="00491A83"/>
    <w:rsid w:val="00491D3F"/>
    <w:rsid w:val="00491DF4"/>
    <w:rsid w:val="00492000"/>
    <w:rsid w:val="004921F7"/>
    <w:rsid w:val="004923E2"/>
    <w:rsid w:val="004925BA"/>
    <w:rsid w:val="00492777"/>
    <w:rsid w:val="00493097"/>
    <w:rsid w:val="00493130"/>
    <w:rsid w:val="00493430"/>
    <w:rsid w:val="00493623"/>
    <w:rsid w:val="0049386D"/>
    <w:rsid w:val="004939D1"/>
    <w:rsid w:val="00494308"/>
    <w:rsid w:val="00494A69"/>
    <w:rsid w:val="00494C6A"/>
    <w:rsid w:val="00494D9D"/>
    <w:rsid w:val="004950CB"/>
    <w:rsid w:val="0049534A"/>
    <w:rsid w:val="004953B5"/>
    <w:rsid w:val="00495740"/>
    <w:rsid w:val="00495920"/>
    <w:rsid w:val="00495A6B"/>
    <w:rsid w:val="00495D58"/>
    <w:rsid w:val="004972CD"/>
    <w:rsid w:val="004973B3"/>
    <w:rsid w:val="00497968"/>
    <w:rsid w:val="00497A57"/>
    <w:rsid w:val="00497C9D"/>
    <w:rsid w:val="004A011E"/>
    <w:rsid w:val="004A0327"/>
    <w:rsid w:val="004A05BB"/>
    <w:rsid w:val="004A0A09"/>
    <w:rsid w:val="004A14F2"/>
    <w:rsid w:val="004A158B"/>
    <w:rsid w:val="004A17FA"/>
    <w:rsid w:val="004A18FC"/>
    <w:rsid w:val="004A1F7B"/>
    <w:rsid w:val="004A25AD"/>
    <w:rsid w:val="004A2779"/>
    <w:rsid w:val="004A32FD"/>
    <w:rsid w:val="004A3349"/>
    <w:rsid w:val="004A36B8"/>
    <w:rsid w:val="004A3C5D"/>
    <w:rsid w:val="004A4113"/>
    <w:rsid w:val="004A43CC"/>
    <w:rsid w:val="004A4444"/>
    <w:rsid w:val="004A446C"/>
    <w:rsid w:val="004A44D0"/>
    <w:rsid w:val="004A4529"/>
    <w:rsid w:val="004A4650"/>
    <w:rsid w:val="004A4739"/>
    <w:rsid w:val="004A493E"/>
    <w:rsid w:val="004A4B4F"/>
    <w:rsid w:val="004A4D69"/>
    <w:rsid w:val="004A4DF8"/>
    <w:rsid w:val="004A4E70"/>
    <w:rsid w:val="004A4FAE"/>
    <w:rsid w:val="004A51CF"/>
    <w:rsid w:val="004A52F3"/>
    <w:rsid w:val="004A5B21"/>
    <w:rsid w:val="004A5C32"/>
    <w:rsid w:val="004A60A6"/>
    <w:rsid w:val="004A65A9"/>
    <w:rsid w:val="004A6978"/>
    <w:rsid w:val="004A6A2F"/>
    <w:rsid w:val="004A6F04"/>
    <w:rsid w:val="004A73EB"/>
    <w:rsid w:val="004A775E"/>
    <w:rsid w:val="004A7848"/>
    <w:rsid w:val="004A7AA7"/>
    <w:rsid w:val="004A7B7B"/>
    <w:rsid w:val="004A7EB9"/>
    <w:rsid w:val="004A7FA9"/>
    <w:rsid w:val="004B048B"/>
    <w:rsid w:val="004B062F"/>
    <w:rsid w:val="004B0C06"/>
    <w:rsid w:val="004B0F0C"/>
    <w:rsid w:val="004B0F28"/>
    <w:rsid w:val="004B1107"/>
    <w:rsid w:val="004B1284"/>
    <w:rsid w:val="004B1615"/>
    <w:rsid w:val="004B16D4"/>
    <w:rsid w:val="004B1AF9"/>
    <w:rsid w:val="004B1D20"/>
    <w:rsid w:val="004B1F3E"/>
    <w:rsid w:val="004B20AE"/>
    <w:rsid w:val="004B21C3"/>
    <w:rsid w:val="004B2379"/>
    <w:rsid w:val="004B255D"/>
    <w:rsid w:val="004B2A84"/>
    <w:rsid w:val="004B2C61"/>
    <w:rsid w:val="004B2D84"/>
    <w:rsid w:val="004B2FDC"/>
    <w:rsid w:val="004B32A0"/>
    <w:rsid w:val="004B32C4"/>
    <w:rsid w:val="004B36A9"/>
    <w:rsid w:val="004B3888"/>
    <w:rsid w:val="004B3A84"/>
    <w:rsid w:val="004B3AD1"/>
    <w:rsid w:val="004B3DC9"/>
    <w:rsid w:val="004B42A7"/>
    <w:rsid w:val="004B44B5"/>
    <w:rsid w:val="004B4993"/>
    <w:rsid w:val="004B52C9"/>
    <w:rsid w:val="004B5A1F"/>
    <w:rsid w:val="004B5F48"/>
    <w:rsid w:val="004B6006"/>
    <w:rsid w:val="004B683E"/>
    <w:rsid w:val="004B6A23"/>
    <w:rsid w:val="004B6C24"/>
    <w:rsid w:val="004B6EE6"/>
    <w:rsid w:val="004B6F57"/>
    <w:rsid w:val="004B71A3"/>
    <w:rsid w:val="004B7239"/>
    <w:rsid w:val="004B77D0"/>
    <w:rsid w:val="004B7847"/>
    <w:rsid w:val="004B793C"/>
    <w:rsid w:val="004B7D89"/>
    <w:rsid w:val="004B7E11"/>
    <w:rsid w:val="004B7E96"/>
    <w:rsid w:val="004C009A"/>
    <w:rsid w:val="004C012A"/>
    <w:rsid w:val="004C02CE"/>
    <w:rsid w:val="004C03D4"/>
    <w:rsid w:val="004C06C6"/>
    <w:rsid w:val="004C07FF"/>
    <w:rsid w:val="004C0AB7"/>
    <w:rsid w:val="004C0F78"/>
    <w:rsid w:val="004C15B6"/>
    <w:rsid w:val="004C2271"/>
    <w:rsid w:val="004C25E3"/>
    <w:rsid w:val="004C2871"/>
    <w:rsid w:val="004C2BE3"/>
    <w:rsid w:val="004C2E1B"/>
    <w:rsid w:val="004C2EC5"/>
    <w:rsid w:val="004C3303"/>
    <w:rsid w:val="004C33BC"/>
    <w:rsid w:val="004C34F1"/>
    <w:rsid w:val="004C3EA1"/>
    <w:rsid w:val="004C3F81"/>
    <w:rsid w:val="004C4047"/>
    <w:rsid w:val="004C4882"/>
    <w:rsid w:val="004C5114"/>
    <w:rsid w:val="004C571F"/>
    <w:rsid w:val="004C5888"/>
    <w:rsid w:val="004C5AAF"/>
    <w:rsid w:val="004C5ADB"/>
    <w:rsid w:val="004C5E0E"/>
    <w:rsid w:val="004C60D1"/>
    <w:rsid w:val="004C6711"/>
    <w:rsid w:val="004C6B9C"/>
    <w:rsid w:val="004C6D4F"/>
    <w:rsid w:val="004C6EF8"/>
    <w:rsid w:val="004C7013"/>
    <w:rsid w:val="004C7388"/>
    <w:rsid w:val="004C759B"/>
    <w:rsid w:val="004D014F"/>
    <w:rsid w:val="004D0338"/>
    <w:rsid w:val="004D04E3"/>
    <w:rsid w:val="004D0A15"/>
    <w:rsid w:val="004D0BF3"/>
    <w:rsid w:val="004D0EFB"/>
    <w:rsid w:val="004D134D"/>
    <w:rsid w:val="004D1541"/>
    <w:rsid w:val="004D1E7E"/>
    <w:rsid w:val="004D1F55"/>
    <w:rsid w:val="004D2268"/>
    <w:rsid w:val="004D2627"/>
    <w:rsid w:val="004D2B6F"/>
    <w:rsid w:val="004D2F52"/>
    <w:rsid w:val="004D36CB"/>
    <w:rsid w:val="004D3987"/>
    <w:rsid w:val="004D3A04"/>
    <w:rsid w:val="004D3F69"/>
    <w:rsid w:val="004D40B5"/>
    <w:rsid w:val="004D4266"/>
    <w:rsid w:val="004D4281"/>
    <w:rsid w:val="004D450E"/>
    <w:rsid w:val="004D4645"/>
    <w:rsid w:val="004D4720"/>
    <w:rsid w:val="004D4A75"/>
    <w:rsid w:val="004D4F12"/>
    <w:rsid w:val="004D500E"/>
    <w:rsid w:val="004D53C7"/>
    <w:rsid w:val="004D5896"/>
    <w:rsid w:val="004D58DB"/>
    <w:rsid w:val="004D58F9"/>
    <w:rsid w:val="004D5B77"/>
    <w:rsid w:val="004D5C9B"/>
    <w:rsid w:val="004D5CFD"/>
    <w:rsid w:val="004D5E5B"/>
    <w:rsid w:val="004D5F13"/>
    <w:rsid w:val="004D6259"/>
    <w:rsid w:val="004D6313"/>
    <w:rsid w:val="004D649A"/>
    <w:rsid w:val="004D663F"/>
    <w:rsid w:val="004D6A83"/>
    <w:rsid w:val="004D6A8A"/>
    <w:rsid w:val="004D6B29"/>
    <w:rsid w:val="004D6CA2"/>
    <w:rsid w:val="004D6D82"/>
    <w:rsid w:val="004D6F50"/>
    <w:rsid w:val="004D7075"/>
    <w:rsid w:val="004D70F3"/>
    <w:rsid w:val="004D73D6"/>
    <w:rsid w:val="004D75FE"/>
    <w:rsid w:val="004D7B3C"/>
    <w:rsid w:val="004D7C22"/>
    <w:rsid w:val="004E030C"/>
    <w:rsid w:val="004E0B02"/>
    <w:rsid w:val="004E0DB1"/>
    <w:rsid w:val="004E1147"/>
    <w:rsid w:val="004E1425"/>
    <w:rsid w:val="004E158B"/>
    <w:rsid w:val="004E1A69"/>
    <w:rsid w:val="004E1A6A"/>
    <w:rsid w:val="004E2465"/>
    <w:rsid w:val="004E275F"/>
    <w:rsid w:val="004E2866"/>
    <w:rsid w:val="004E2C50"/>
    <w:rsid w:val="004E2D59"/>
    <w:rsid w:val="004E2E9C"/>
    <w:rsid w:val="004E30EA"/>
    <w:rsid w:val="004E3145"/>
    <w:rsid w:val="004E33BE"/>
    <w:rsid w:val="004E35BD"/>
    <w:rsid w:val="004E3B94"/>
    <w:rsid w:val="004E3C30"/>
    <w:rsid w:val="004E457A"/>
    <w:rsid w:val="004E4590"/>
    <w:rsid w:val="004E4B14"/>
    <w:rsid w:val="004E4C2B"/>
    <w:rsid w:val="004E4E8B"/>
    <w:rsid w:val="004E4F8F"/>
    <w:rsid w:val="004E538E"/>
    <w:rsid w:val="004E56B6"/>
    <w:rsid w:val="004E59D9"/>
    <w:rsid w:val="004E5FB8"/>
    <w:rsid w:val="004E64F2"/>
    <w:rsid w:val="004E6990"/>
    <w:rsid w:val="004E6D18"/>
    <w:rsid w:val="004E6F85"/>
    <w:rsid w:val="004E7574"/>
    <w:rsid w:val="004E7629"/>
    <w:rsid w:val="004E7846"/>
    <w:rsid w:val="004F00F3"/>
    <w:rsid w:val="004F0737"/>
    <w:rsid w:val="004F0BE0"/>
    <w:rsid w:val="004F0CD8"/>
    <w:rsid w:val="004F174C"/>
    <w:rsid w:val="004F1B22"/>
    <w:rsid w:val="004F1CA6"/>
    <w:rsid w:val="004F21A1"/>
    <w:rsid w:val="004F243F"/>
    <w:rsid w:val="004F247E"/>
    <w:rsid w:val="004F26BD"/>
    <w:rsid w:val="004F2705"/>
    <w:rsid w:val="004F2811"/>
    <w:rsid w:val="004F32CD"/>
    <w:rsid w:val="004F341E"/>
    <w:rsid w:val="004F34BC"/>
    <w:rsid w:val="004F38E2"/>
    <w:rsid w:val="004F3A22"/>
    <w:rsid w:val="004F3AFE"/>
    <w:rsid w:val="004F3DC8"/>
    <w:rsid w:val="004F4174"/>
    <w:rsid w:val="004F4448"/>
    <w:rsid w:val="004F4699"/>
    <w:rsid w:val="004F46F6"/>
    <w:rsid w:val="004F4D58"/>
    <w:rsid w:val="004F4D90"/>
    <w:rsid w:val="004F4F3B"/>
    <w:rsid w:val="004F4FF3"/>
    <w:rsid w:val="004F54F4"/>
    <w:rsid w:val="004F5CBF"/>
    <w:rsid w:val="004F6004"/>
    <w:rsid w:val="004F61C8"/>
    <w:rsid w:val="004F657F"/>
    <w:rsid w:val="004F691C"/>
    <w:rsid w:val="004F6997"/>
    <w:rsid w:val="004F69BA"/>
    <w:rsid w:val="004F6C8A"/>
    <w:rsid w:val="004F6EF1"/>
    <w:rsid w:val="004F730B"/>
    <w:rsid w:val="004F7485"/>
    <w:rsid w:val="004F7526"/>
    <w:rsid w:val="004F79BF"/>
    <w:rsid w:val="004F7A03"/>
    <w:rsid w:val="004F7D74"/>
    <w:rsid w:val="004F7EA0"/>
    <w:rsid w:val="004F7FB8"/>
    <w:rsid w:val="005008D0"/>
    <w:rsid w:val="00500A7F"/>
    <w:rsid w:val="00500ACC"/>
    <w:rsid w:val="0050114F"/>
    <w:rsid w:val="00501302"/>
    <w:rsid w:val="0050149D"/>
    <w:rsid w:val="00501700"/>
    <w:rsid w:val="005020E4"/>
    <w:rsid w:val="0050228C"/>
    <w:rsid w:val="0050263D"/>
    <w:rsid w:val="00502870"/>
    <w:rsid w:val="00502964"/>
    <w:rsid w:val="00502DD0"/>
    <w:rsid w:val="0050312C"/>
    <w:rsid w:val="005032CB"/>
    <w:rsid w:val="005037AA"/>
    <w:rsid w:val="00503830"/>
    <w:rsid w:val="005039C7"/>
    <w:rsid w:val="00503AB3"/>
    <w:rsid w:val="00503C62"/>
    <w:rsid w:val="00503D89"/>
    <w:rsid w:val="005040B6"/>
    <w:rsid w:val="005044F6"/>
    <w:rsid w:val="0050453B"/>
    <w:rsid w:val="005047D9"/>
    <w:rsid w:val="00504E67"/>
    <w:rsid w:val="00505072"/>
    <w:rsid w:val="0050538D"/>
    <w:rsid w:val="005059A1"/>
    <w:rsid w:val="00505ADA"/>
    <w:rsid w:val="00505CC4"/>
    <w:rsid w:val="00505F83"/>
    <w:rsid w:val="00505FC9"/>
    <w:rsid w:val="0050627D"/>
    <w:rsid w:val="005062EE"/>
    <w:rsid w:val="005065A6"/>
    <w:rsid w:val="0050674D"/>
    <w:rsid w:val="005075D3"/>
    <w:rsid w:val="005077A3"/>
    <w:rsid w:val="005079D3"/>
    <w:rsid w:val="005102F7"/>
    <w:rsid w:val="0051035C"/>
    <w:rsid w:val="00510475"/>
    <w:rsid w:val="005104CC"/>
    <w:rsid w:val="005106AF"/>
    <w:rsid w:val="0051090E"/>
    <w:rsid w:val="00510DA7"/>
    <w:rsid w:val="005110A4"/>
    <w:rsid w:val="005111CB"/>
    <w:rsid w:val="005119C6"/>
    <w:rsid w:val="00511D3B"/>
    <w:rsid w:val="00511EC3"/>
    <w:rsid w:val="00511F4D"/>
    <w:rsid w:val="005120EE"/>
    <w:rsid w:val="005123CA"/>
    <w:rsid w:val="00512460"/>
    <w:rsid w:val="00512CCE"/>
    <w:rsid w:val="00512FEB"/>
    <w:rsid w:val="00513296"/>
    <w:rsid w:val="0051330D"/>
    <w:rsid w:val="005133F1"/>
    <w:rsid w:val="00513698"/>
    <w:rsid w:val="00513750"/>
    <w:rsid w:val="005140C1"/>
    <w:rsid w:val="00514217"/>
    <w:rsid w:val="005145ED"/>
    <w:rsid w:val="00514C61"/>
    <w:rsid w:val="00514C99"/>
    <w:rsid w:val="00514CC0"/>
    <w:rsid w:val="00515598"/>
    <w:rsid w:val="005158B8"/>
    <w:rsid w:val="0051593D"/>
    <w:rsid w:val="00515FD6"/>
    <w:rsid w:val="005164C9"/>
    <w:rsid w:val="0051668D"/>
    <w:rsid w:val="00516960"/>
    <w:rsid w:val="00516962"/>
    <w:rsid w:val="005169A8"/>
    <w:rsid w:val="005169B8"/>
    <w:rsid w:val="00516D0E"/>
    <w:rsid w:val="005171F2"/>
    <w:rsid w:val="005175EA"/>
    <w:rsid w:val="0051771A"/>
    <w:rsid w:val="00517AE5"/>
    <w:rsid w:val="00517B0D"/>
    <w:rsid w:val="00517C43"/>
    <w:rsid w:val="005202C6"/>
    <w:rsid w:val="0052086E"/>
    <w:rsid w:val="00520B1B"/>
    <w:rsid w:val="00520B58"/>
    <w:rsid w:val="00520BCA"/>
    <w:rsid w:val="00521C8C"/>
    <w:rsid w:val="00521CC6"/>
    <w:rsid w:val="00521D64"/>
    <w:rsid w:val="00521EF2"/>
    <w:rsid w:val="005220DC"/>
    <w:rsid w:val="005221F3"/>
    <w:rsid w:val="00522396"/>
    <w:rsid w:val="0052251B"/>
    <w:rsid w:val="00522618"/>
    <w:rsid w:val="00522934"/>
    <w:rsid w:val="00522E2D"/>
    <w:rsid w:val="00522EB5"/>
    <w:rsid w:val="00523214"/>
    <w:rsid w:val="00523868"/>
    <w:rsid w:val="00523F64"/>
    <w:rsid w:val="0052449E"/>
    <w:rsid w:val="005244AD"/>
    <w:rsid w:val="0052463A"/>
    <w:rsid w:val="00525038"/>
    <w:rsid w:val="00525190"/>
    <w:rsid w:val="005256AE"/>
    <w:rsid w:val="005256D6"/>
    <w:rsid w:val="00525A29"/>
    <w:rsid w:val="00525FE9"/>
    <w:rsid w:val="005262FB"/>
    <w:rsid w:val="0052638A"/>
    <w:rsid w:val="00526669"/>
    <w:rsid w:val="00526BAD"/>
    <w:rsid w:val="00526FBD"/>
    <w:rsid w:val="005274B0"/>
    <w:rsid w:val="005274F7"/>
    <w:rsid w:val="00527B59"/>
    <w:rsid w:val="00530017"/>
    <w:rsid w:val="00530752"/>
    <w:rsid w:val="00530D84"/>
    <w:rsid w:val="00530E08"/>
    <w:rsid w:val="0053123A"/>
    <w:rsid w:val="00531445"/>
    <w:rsid w:val="00531485"/>
    <w:rsid w:val="00531539"/>
    <w:rsid w:val="005316F4"/>
    <w:rsid w:val="005317A9"/>
    <w:rsid w:val="00531974"/>
    <w:rsid w:val="00531B95"/>
    <w:rsid w:val="00531C5C"/>
    <w:rsid w:val="00531DC2"/>
    <w:rsid w:val="00531E20"/>
    <w:rsid w:val="00531EBF"/>
    <w:rsid w:val="00532AFC"/>
    <w:rsid w:val="00532C22"/>
    <w:rsid w:val="00532CFC"/>
    <w:rsid w:val="00532D04"/>
    <w:rsid w:val="00532D1F"/>
    <w:rsid w:val="00532E14"/>
    <w:rsid w:val="00532F68"/>
    <w:rsid w:val="005333F1"/>
    <w:rsid w:val="005337B3"/>
    <w:rsid w:val="005339B7"/>
    <w:rsid w:val="00533C7C"/>
    <w:rsid w:val="00534086"/>
    <w:rsid w:val="005341F2"/>
    <w:rsid w:val="005342EA"/>
    <w:rsid w:val="0053440C"/>
    <w:rsid w:val="0053474F"/>
    <w:rsid w:val="00534F23"/>
    <w:rsid w:val="00534FDD"/>
    <w:rsid w:val="005350F2"/>
    <w:rsid w:val="00535385"/>
    <w:rsid w:val="005354D0"/>
    <w:rsid w:val="005355F5"/>
    <w:rsid w:val="00535AD8"/>
    <w:rsid w:val="00535B5F"/>
    <w:rsid w:val="00535F10"/>
    <w:rsid w:val="005361FA"/>
    <w:rsid w:val="00536218"/>
    <w:rsid w:val="0053626C"/>
    <w:rsid w:val="005366E7"/>
    <w:rsid w:val="00536AD6"/>
    <w:rsid w:val="00536BBC"/>
    <w:rsid w:val="00536D20"/>
    <w:rsid w:val="00536F7B"/>
    <w:rsid w:val="005370D1"/>
    <w:rsid w:val="00537228"/>
    <w:rsid w:val="0053752C"/>
    <w:rsid w:val="00537A00"/>
    <w:rsid w:val="00537B52"/>
    <w:rsid w:val="00537E3C"/>
    <w:rsid w:val="00540B62"/>
    <w:rsid w:val="00540D35"/>
    <w:rsid w:val="00540F1F"/>
    <w:rsid w:val="0054114D"/>
    <w:rsid w:val="00541490"/>
    <w:rsid w:val="00541665"/>
    <w:rsid w:val="005417DE"/>
    <w:rsid w:val="0054185A"/>
    <w:rsid w:val="0054206B"/>
    <w:rsid w:val="005421DA"/>
    <w:rsid w:val="0054245F"/>
    <w:rsid w:val="005428FF"/>
    <w:rsid w:val="00542963"/>
    <w:rsid w:val="00542CBA"/>
    <w:rsid w:val="005435AE"/>
    <w:rsid w:val="005436A3"/>
    <w:rsid w:val="00543804"/>
    <w:rsid w:val="00543BC8"/>
    <w:rsid w:val="00543C65"/>
    <w:rsid w:val="00543D0E"/>
    <w:rsid w:val="00543F3C"/>
    <w:rsid w:val="00544513"/>
    <w:rsid w:val="005446E7"/>
    <w:rsid w:val="0054495B"/>
    <w:rsid w:val="00544D55"/>
    <w:rsid w:val="005454AE"/>
    <w:rsid w:val="00545A23"/>
    <w:rsid w:val="00545BB0"/>
    <w:rsid w:val="00545C84"/>
    <w:rsid w:val="00545D8B"/>
    <w:rsid w:val="00545F11"/>
    <w:rsid w:val="00545F98"/>
    <w:rsid w:val="00546047"/>
    <w:rsid w:val="00546404"/>
    <w:rsid w:val="005464B0"/>
    <w:rsid w:val="0054699F"/>
    <w:rsid w:val="005475DB"/>
    <w:rsid w:val="00547695"/>
    <w:rsid w:val="005505EC"/>
    <w:rsid w:val="00550A2F"/>
    <w:rsid w:val="00550B10"/>
    <w:rsid w:val="00550C41"/>
    <w:rsid w:val="00550EEC"/>
    <w:rsid w:val="005513B6"/>
    <w:rsid w:val="005513E3"/>
    <w:rsid w:val="005514B3"/>
    <w:rsid w:val="005519A4"/>
    <w:rsid w:val="00551A30"/>
    <w:rsid w:val="00551AD3"/>
    <w:rsid w:val="00551C89"/>
    <w:rsid w:val="00551E47"/>
    <w:rsid w:val="00551F2A"/>
    <w:rsid w:val="00551F6C"/>
    <w:rsid w:val="00552233"/>
    <w:rsid w:val="005526EF"/>
    <w:rsid w:val="0055296A"/>
    <w:rsid w:val="005529FF"/>
    <w:rsid w:val="00552E67"/>
    <w:rsid w:val="00553406"/>
    <w:rsid w:val="005534A8"/>
    <w:rsid w:val="005534E7"/>
    <w:rsid w:val="005536FC"/>
    <w:rsid w:val="0055372B"/>
    <w:rsid w:val="005537B4"/>
    <w:rsid w:val="00553B08"/>
    <w:rsid w:val="00553B75"/>
    <w:rsid w:val="005544C6"/>
    <w:rsid w:val="00554537"/>
    <w:rsid w:val="00554555"/>
    <w:rsid w:val="00554661"/>
    <w:rsid w:val="00554913"/>
    <w:rsid w:val="0055494E"/>
    <w:rsid w:val="00554E8B"/>
    <w:rsid w:val="00554FBF"/>
    <w:rsid w:val="0055575E"/>
    <w:rsid w:val="00555991"/>
    <w:rsid w:val="00556579"/>
    <w:rsid w:val="0055661B"/>
    <w:rsid w:val="00556DD1"/>
    <w:rsid w:val="005571A4"/>
    <w:rsid w:val="005575C1"/>
    <w:rsid w:val="005577B0"/>
    <w:rsid w:val="00557D0D"/>
    <w:rsid w:val="00557D5E"/>
    <w:rsid w:val="00557F75"/>
    <w:rsid w:val="0056050B"/>
    <w:rsid w:val="00560ACB"/>
    <w:rsid w:val="00560D4A"/>
    <w:rsid w:val="00560F26"/>
    <w:rsid w:val="00561BB5"/>
    <w:rsid w:val="00561CF3"/>
    <w:rsid w:val="00561DA6"/>
    <w:rsid w:val="00561F04"/>
    <w:rsid w:val="00562039"/>
    <w:rsid w:val="005620B7"/>
    <w:rsid w:val="0056216F"/>
    <w:rsid w:val="005628B9"/>
    <w:rsid w:val="00562CF6"/>
    <w:rsid w:val="00562DAF"/>
    <w:rsid w:val="00562F9A"/>
    <w:rsid w:val="005630AA"/>
    <w:rsid w:val="00563162"/>
    <w:rsid w:val="00563243"/>
    <w:rsid w:val="0056392E"/>
    <w:rsid w:val="005643DD"/>
    <w:rsid w:val="00564505"/>
    <w:rsid w:val="00564820"/>
    <w:rsid w:val="005649E2"/>
    <w:rsid w:val="00564A92"/>
    <w:rsid w:val="00564C6C"/>
    <w:rsid w:val="00564CA2"/>
    <w:rsid w:val="00564EE6"/>
    <w:rsid w:val="005650A6"/>
    <w:rsid w:val="00565245"/>
    <w:rsid w:val="005654A1"/>
    <w:rsid w:val="00565628"/>
    <w:rsid w:val="0056582D"/>
    <w:rsid w:val="00565ACC"/>
    <w:rsid w:val="00565D39"/>
    <w:rsid w:val="0056675E"/>
    <w:rsid w:val="00566BD7"/>
    <w:rsid w:val="005673EE"/>
    <w:rsid w:val="00567556"/>
    <w:rsid w:val="005675BB"/>
    <w:rsid w:val="00567718"/>
    <w:rsid w:val="00567A60"/>
    <w:rsid w:val="00567ACC"/>
    <w:rsid w:val="00567CA6"/>
    <w:rsid w:val="0057003E"/>
    <w:rsid w:val="00570130"/>
    <w:rsid w:val="00570251"/>
    <w:rsid w:val="005705D2"/>
    <w:rsid w:val="0057085A"/>
    <w:rsid w:val="00570A66"/>
    <w:rsid w:val="00570B08"/>
    <w:rsid w:val="00570B40"/>
    <w:rsid w:val="00570D7E"/>
    <w:rsid w:val="0057116C"/>
    <w:rsid w:val="00571181"/>
    <w:rsid w:val="0057118C"/>
    <w:rsid w:val="005714E0"/>
    <w:rsid w:val="00571971"/>
    <w:rsid w:val="00571B83"/>
    <w:rsid w:val="00571C09"/>
    <w:rsid w:val="00571D6F"/>
    <w:rsid w:val="00571FAF"/>
    <w:rsid w:val="0057227E"/>
    <w:rsid w:val="00572288"/>
    <w:rsid w:val="005722D6"/>
    <w:rsid w:val="0057257A"/>
    <w:rsid w:val="00572B36"/>
    <w:rsid w:val="005732C8"/>
    <w:rsid w:val="00573456"/>
    <w:rsid w:val="005734A2"/>
    <w:rsid w:val="0057355C"/>
    <w:rsid w:val="0057397A"/>
    <w:rsid w:val="00573FBA"/>
    <w:rsid w:val="00574387"/>
    <w:rsid w:val="005748A7"/>
    <w:rsid w:val="0057498F"/>
    <w:rsid w:val="00574CA0"/>
    <w:rsid w:val="005758F3"/>
    <w:rsid w:val="00575AE4"/>
    <w:rsid w:val="00575CC1"/>
    <w:rsid w:val="00575E11"/>
    <w:rsid w:val="00576627"/>
    <w:rsid w:val="00576851"/>
    <w:rsid w:val="00576B42"/>
    <w:rsid w:val="005771C9"/>
    <w:rsid w:val="00577406"/>
    <w:rsid w:val="005777AA"/>
    <w:rsid w:val="005778B8"/>
    <w:rsid w:val="00577ABD"/>
    <w:rsid w:val="00577D5D"/>
    <w:rsid w:val="005805F2"/>
    <w:rsid w:val="00580620"/>
    <w:rsid w:val="0058077F"/>
    <w:rsid w:val="00580863"/>
    <w:rsid w:val="00581268"/>
    <w:rsid w:val="0058143B"/>
    <w:rsid w:val="0058154D"/>
    <w:rsid w:val="00581681"/>
    <w:rsid w:val="00581DC6"/>
    <w:rsid w:val="00582114"/>
    <w:rsid w:val="005824DB"/>
    <w:rsid w:val="005825FF"/>
    <w:rsid w:val="0058260E"/>
    <w:rsid w:val="00582A31"/>
    <w:rsid w:val="00582BF9"/>
    <w:rsid w:val="00582D60"/>
    <w:rsid w:val="00583230"/>
    <w:rsid w:val="0058389B"/>
    <w:rsid w:val="00583E55"/>
    <w:rsid w:val="00583F30"/>
    <w:rsid w:val="00583F82"/>
    <w:rsid w:val="0058422D"/>
    <w:rsid w:val="00584456"/>
    <w:rsid w:val="005844EF"/>
    <w:rsid w:val="00584C95"/>
    <w:rsid w:val="00584E36"/>
    <w:rsid w:val="005850CA"/>
    <w:rsid w:val="00585B46"/>
    <w:rsid w:val="00586076"/>
    <w:rsid w:val="005863F8"/>
    <w:rsid w:val="005864CE"/>
    <w:rsid w:val="005865A3"/>
    <w:rsid w:val="0058682B"/>
    <w:rsid w:val="0058686A"/>
    <w:rsid w:val="005868B1"/>
    <w:rsid w:val="00586A99"/>
    <w:rsid w:val="00586D45"/>
    <w:rsid w:val="00587547"/>
    <w:rsid w:val="0058785C"/>
    <w:rsid w:val="00587B90"/>
    <w:rsid w:val="00587BA7"/>
    <w:rsid w:val="00590330"/>
    <w:rsid w:val="00590348"/>
    <w:rsid w:val="00590433"/>
    <w:rsid w:val="00590621"/>
    <w:rsid w:val="00590957"/>
    <w:rsid w:val="00590967"/>
    <w:rsid w:val="00590BE9"/>
    <w:rsid w:val="00590E2A"/>
    <w:rsid w:val="0059118F"/>
    <w:rsid w:val="005911C1"/>
    <w:rsid w:val="00591247"/>
    <w:rsid w:val="005913A5"/>
    <w:rsid w:val="005913D1"/>
    <w:rsid w:val="00591658"/>
    <w:rsid w:val="00591EC8"/>
    <w:rsid w:val="00592559"/>
    <w:rsid w:val="00592D71"/>
    <w:rsid w:val="00592EE3"/>
    <w:rsid w:val="005931B9"/>
    <w:rsid w:val="00593391"/>
    <w:rsid w:val="0059379E"/>
    <w:rsid w:val="00593CA1"/>
    <w:rsid w:val="00593E39"/>
    <w:rsid w:val="0059428A"/>
    <w:rsid w:val="005948AF"/>
    <w:rsid w:val="005950C7"/>
    <w:rsid w:val="005951DB"/>
    <w:rsid w:val="00595378"/>
    <w:rsid w:val="0059545B"/>
    <w:rsid w:val="005955B4"/>
    <w:rsid w:val="0059565F"/>
    <w:rsid w:val="005956EE"/>
    <w:rsid w:val="005960BA"/>
    <w:rsid w:val="00596193"/>
    <w:rsid w:val="005966BE"/>
    <w:rsid w:val="00596B00"/>
    <w:rsid w:val="00596C2D"/>
    <w:rsid w:val="00596D74"/>
    <w:rsid w:val="00596E4B"/>
    <w:rsid w:val="00596E70"/>
    <w:rsid w:val="00596E92"/>
    <w:rsid w:val="005974B3"/>
    <w:rsid w:val="005975C3"/>
    <w:rsid w:val="005A02B4"/>
    <w:rsid w:val="005A04A1"/>
    <w:rsid w:val="005A0AF1"/>
    <w:rsid w:val="005A109B"/>
    <w:rsid w:val="005A138B"/>
    <w:rsid w:val="005A1634"/>
    <w:rsid w:val="005A171C"/>
    <w:rsid w:val="005A22F2"/>
    <w:rsid w:val="005A26E3"/>
    <w:rsid w:val="005A3226"/>
    <w:rsid w:val="005A3351"/>
    <w:rsid w:val="005A3561"/>
    <w:rsid w:val="005A3EA5"/>
    <w:rsid w:val="005A428E"/>
    <w:rsid w:val="005A4550"/>
    <w:rsid w:val="005A457E"/>
    <w:rsid w:val="005A46F8"/>
    <w:rsid w:val="005A47D9"/>
    <w:rsid w:val="005A4E93"/>
    <w:rsid w:val="005A5E24"/>
    <w:rsid w:val="005A6272"/>
    <w:rsid w:val="005A6B5B"/>
    <w:rsid w:val="005A6E90"/>
    <w:rsid w:val="005A7100"/>
    <w:rsid w:val="005A7434"/>
    <w:rsid w:val="005A773D"/>
    <w:rsid w:val="005A7A96"/>
    <w:rsid w:val="005A7BB4"/>
    <w:rsid w:val="005B0146"/>
    <w:rsid w:val="005B0308"/>
    <w:rsid w:val="005B032D"/>
    <w:rsid w:val="005B0459"/>
    <w:rsid w:val="005B0F45"/>
    <w:rsid w:val="005B0FA0"/>
    <w:rsid w:val="005B1819"/>
    <w:rsid w:val="005B19EF"/>
    <w:rsid w:val="005B2147"/>
    <w:rsid w:val="005B2154"/>
    <w:rsid w:val="005B22F8"/>
    <w:rsid w:val="005B267C"/>
    <w:rsid w:val="005B294A"/>
    <w:rsid w:val="005B2AFB"/>
    <w:rsid w:val="005B2B8A"/>
    <w:rsid w:val="005B2CD3"/>
    <w:rsid w:val="005B30A2"/>
    <w:rsid w:val="005B33DC"/>
    <w:rsid w:val="005B3425"/>
    <w:rsid w:val="005B3C37"/>
    <w:rsid w:val="005B3C65"/>
    <w:rsid w:val="005B3D55"/>
    <w:rsid w:val="005B3E05"/>
    <w:rsid w:val="005B4143"/>
    <w:rsid w:val="005B427F"/>
    <w:rsid w:val="005B4379"/>
    <w:rsid w:val="005B438F"/>
    <w:rsid w:val="005B4403"/>
    <w:rsid w:val="005B4989"/>
    <w:rsid w:val="005B4CA0"/>
    <w:rsid w:val="005B4FD7"/>
    <w:rsid w:val="005B5006"/>
    <w:rsid w:val="005B513C"/>
    <w:rsid w:val="005B56BB"/>
    <w:rsid w:val="005B582C"/>
    <w:rsid w:val="005B594F"/>
    <w:rsid w:val="005B5AC3"/>
    <w:rsid w:val="005B5C6C"/>
    <w:rsid w:val="005B5C94"/>
    <w:rsid w:val="005B5F5C"/>
    <w:rsid w:val="005B6911"/>
    <w:rsid w:val="005B6957"/>
    <w:rsid w:val="005B6A9C"/>
    <w:rsid w:val="005B6D8A"/>
    <w:rsid w:val="005B7244"/>
    <w:rsid w:val="005B7465"/>
    <w:rsid w:val="005B7502"/>
    <w:rsid w:val="005B76A8"/>
    <w:rsid w:val="005B7C9C"/>
    <w:rsid w:val="005B7D98"/>
    <w:rsid w:val="005B7FE2"/>
    <w:rsid w:val="005C0151"/>
    <w:rsid w:val="005C0394"/>
    <w:rsid w:val="005C041D"/>
    <w:rsid w:val="005C06F2"/>
    <w:rsid w:val="005C0704"/>
    <w:rsid w:val="005C0B72"/>
    <w:rsid w:val="005C0C1C"/>
    <w:rsid w:val="005C12FC"/>
    <w:rsid w:val="005C160C"/>
    <w:rsid w:val="005C176C"/>
    <w:rsid w:val="005C1AB8"/>
    <w:rsid w:val="005C1D8B"/>
    <w:rsid w:val="005C20FD"/>
    <w:rsid w:val="005C2334"/>
    <w:rsid w:val="005C2967"/>
    <w:rsid w:val="005C2DEE"/>
    <w:rsid w:val="005C2E39"/>
    <w:rsid w:val="005C338F"/>
    <w:rsid w:val="005C3C68"/>
    <w:rsid w:val="005C3F97"/>
    <w:rsid w:val="005C427B"/>
    <w:rsid w:val="005C4EA8"/>
    <w:rsid w:val="005C4ED6"/>
    <w:rsid w:val="005C5101"/>
    <w:rsid w:val="005C572C"/>
    <w:rsid w:val="005C581E"/>
    <w:rsid w:val="005C5A31"/>
    <w:rsid w:val="005C5B8D"/>
    <w:rsid w:val="005C61E6"/>
    <w:rsid w:val="005C6428"/>
    <w:rsid w:val="005C65D8"/>
    <w:rsid w:val="005C675E"/>
    <w:rsid w:val="005C67A5"/>
    <w:rsid w:val="005C6EAE"/>
    <w:rsid w:val="005C73C3"/>
    <w:rsid w:val="005C77D4"/>
    <w:rsid w:val="005C77F8"/>
    <w:rsid w:val="005C7ACF"/>
    <w:rsid w:val="005C7AD0"/>
    <w:rsid w:val="005C7B31"/>
    <w:rsid w:val="005D001B"/>
    <w:rsid w:val="005D038E"/>
    <w:rsid w:val="005D073C"/>
    <w:rsid w:val="005D098D"/>
    <w:rsid w:val="005D1276"/>
    <w:rsid w:val="005D14AE"/>
    <w:rsid w:val="005D17C8"/>
    <w:rsid w:val="005D1D43"/>
    <w:rsid w:val="005D1E2D"/>
    <w:rsid w:val="005D1FE1"/>
    <w:rsid w:val="005D25A5"/>
    <w:rsid w:val="005D283F"/>
    <w:rsid w:val="005D2D29"/>
    <w:rsid w:val="005D32EF"/>
    <w:rsid w:val="005D34F6"/>
    <w:rsid w:val="005D35A5"/>
    <w:rsid w:val="005D36A0"/>
    <w:rsid w:val="005D379D"/>
    <w:rsid w:val="005D37DB"/>
    <w:rsid w:val="005D3817"/>
    <w:rsid w:val="005D3E28"/>
    <w:rsid w:val="005D3E6E"/>
    <w:rsid w:val="005D415E"/>
    <w:rsid w:val="005D4701"/>
    <w:rsid w:val="005D48DA"/>
    <w:rsid w:val="005D4CDE"/>
    <w:rsid w:val="005D501A"/>
    <w:rsid w:val="005D50B6"/>
    <w:rsid w:val="005D5D84"/>
    <w:rsid w:val="005D6339"/>
    <w:rsid w:val="005D64BE"/>
    <w:rsid w:val="005D65C4"/>
    <w:rsid w:val="005D6812"/>
    <w:rsid w:val="005D7170"/>
    <w:rsid w:val="005D71C8"/>
    <w:rsid w:val="005D73EF"/>
    <w:rsid w:val="005D751B"/>
    <w:rsid w:val="005D75DD"/>
    <w:rsid w:val="005D7B50"/>
    <w:rsid w:val="005D7C41"/>
    <w:rsid w:val="005D7D58"/>
    <w:rsid w:val="005D7DCD"/>
    <w:rsid w:val="005E03CB"/>
    <w:rsid w:val="005E0771"/>
    <w:rsid w:val="005E07DB"/>
    <w:rsid w:val="005E0AA4"/>
    <w:rsid w:val="005E0AC5"/>
    <w:rsid w:val="005E0CEA"/>
    <w:rsid w:val="005E176F"/>
    <w:rsid w:val="005E1AAD"/>
    <w:rsid w:val="005E1C17"/>
    <w:rsid w:val="005E1DD0"/>
    <w:rsid w:val="005E2464"/>
    <w:rsid w:val="005E24FC"/>
    <w:rsid w:val="005E2697"/>
    <w:rsid w:val="005E273D"/>
    <w:rsid w:val="005E2906"/>
    <w:rsid w:val="005E31A8"/>
    <w:rsid w:val="005E328B"/>
    <w:rsid w:val="005E37C4"/>
    <w:rsid w:val="005E3810"/>
    <w:rsid w:val="005E3B08"/>
    <w:rsid w:val="005E3ECF"/>
    <w:rsid w:val="005E4575"/>
    <w:rsid w:val="005E4623"/>
    <w:rsid w:val="005E48AE"/>
    <w:rsid w:val="005E4931"/>
    <w:rsid w:val="005E4C0B"/>
    <w:rsid w:val="005E4EC0"/>
    <w:rsid w:val="005E509F"/>
    <w:rsid w:val="005E519D"/>
    <w:rsid w:val="005E531A"/>
    <w:rsid w:val="005E597E"/>
    <w:rsid w:val="005E5B32"/>
    <w:rsid w:val="005E5E13"/>
    <w:rsid w:val="005E5E6F"/>
    <w:rsid w:val="005E62E7"/>
    <w:rsid w:val="005E639A"/>
    <w:rsid w:val="005E66C0"/>
    <w:rsid w:val="005E6D07"/>
    <w:rsid w:val="005E6F29"/>
    <w:rsid w:val="005E6F90"/>
    <w:rsid w:val="005E7087"/>
    <w:rsid w:val="005E7325"/>
    <w:rsid w:val="005E732E"/>
    <w:rsid w:val="005E7539"/>
    <w:rsid w:val="005E75D7"/>
    <w:rsid w:val="005E7C8B"/>
    <w:rsid w:val="005F0DA5"/>
    <w:rsid w:val="005F0E12"/>
    <w:rsid w:val="005F1080"/>
    <w:rsid w:val="005F13E0"/>
    <w:rsid w:val="005F15E1"/>
    <w:rsid w:val="005F16A3"/>
    <w:rsid w:val="005F1722"/>
    <w:rsid w:val="005F1A4C"/>
    <w:rsid w:val="005F1BFC"/>
    <w:rsid w:val="005F249F"/>
    <w:rsid w:val="005F25D8"/>
    <w:rsid w:val="005F265B"/>
    <w:rsid w:val="005F27A0"/>
    <w:rsid w:val="005F2B44"/>
    <w:rsid w:val="005F2D2A"/>
    <w:rsid w:val="005F2DC9"/>
    <w:rsid w:val="005F2EBC"/>
    <w:rsid w:val="005F31CF"/>
    <w:rsid w:val="005F3414"/>
    <w:rsid w:val="005F44EF"/>
    <w:rsid w:val="005F45E4"/>
    <w:rsid w:val="005F54A2"/>
    <w:rsid w:val="005F5A53"/>
    <w:rsid w:val="005F5D86"/>
    <w:rsid w:val="005F5D9A"/>
    <w:rsid w:val="005F5E5B"/>
    <w:rsid w:val="005F5F5C"/>
    <w:rsid w:val="005F64AB"/>
    <w:rsid w:val="005F658B"/>
    <w:rsid w:val="005F6E91"/>
    <w:rsid w:val="005F6F8B"/>
    <w:rsid w:val="005F6FC6"/>
    <w:rsid w:val="005F72FF"/>
    <w:rsid w:val="005F75C4"/>
    <w:rsid w:val="005F79A1"/>
    <w:rsid w:val="006002D3"/>
    <w:rsid w:val="006008BB"/>
    <w:rsid w:val="00600C3C"/>
    <w:rsid w:val="00600C5D"/>
    <w:rsid w:val="0060155B"/>
    <w:rsid w:val="006017A4"/>
    <w:rsid w:val="00601D16"/>
    <w:rsid w:val="006021E7"/>
    <w:rsid w:val="00602372"/>
    <w:rsid w:val="0060261B"/>
    <w:rsid w:val="0060273E"/>
    <w:rsid w:val="00602797"/>
    <w:rsid w:val="006028DB"/>
    <w:rsid w:val="00602942"/>
    <w:rsid w:val="00602E27"/>
    <w:rsid w:val="00602FA2"/>
    <w:rsid w:val="006037ED"/>
    <w:rsid w:val="006038C8"/>
    <w:rsid w:val="006038DA"/>
    <w:rsid w:val="00603AB4"/>
    <w:rsid w:val="00603D3E"/>
    <w:rsid w:val="00603F65"/>
    <w:rsid w:val="00604466"/>
    <w:rsid w:val="0060448E"/>
    <w:rsid w:val="00604542"/>
    <w:rsid w:val="0060502D"/>
    <w:rsid w:val="006052E8"/>
    <w:rsid w:val="00605449"/>
    <w:rsid w:val="006057C6"/>
    <w:rsid w:val="00605C65"/>
    <w:rsid w:val="00605C69"/>
    <w:rsid w:val="00605D06"/>
    <w:rsid w:val="00605E02"/>
    <w:rsid w:val="00605F2C"/>
    <w:rsid w:val="00605FBB"/>
    <w:rsid w:val="00606234"/>
    <w:rsid w:val="0060658E"/>
    <w:rsid w:val="006065C9"/>
    <w:rsid w:val="00606B2C"/>
    <w:rsid w:val="00606DF0"/>
    <w:rsid w:val="006070A2"/>
    <w:rsid w:val="0060737C"/>
    <w:rsid w:val="006074DA"/>
    <w:rsid w:val="00607650"/>
    <w:rsid w:val="00607CFA"/>
    <w:rsid w:val="00607F3D"/>
    <w:rsid w:val="0061042F"/>
    <w:rsid w:val="006108CD"/>
    <w:rsid w:val="00610AE1"/>
    <w:rsid w:val="00610DB8"/>
    <w:rsid w:val="006110D6"/>
    <w:rsid w:val="00611265"/>
    <w:rsid w:val="00611929"/>
    <w:rsid w:val="0061192D"/>
    <w:rsid w:val="00611E3C"/>
    <w:rsid w:val="00611FB9"/>
    <w:rsid w:val="00612740"/>
    <w:rsid w:val="00612A37"/>
    <w:rsid w:val="00612CD7"/>
    <w:rsid w:val="006130A5"/>
    <w:rsid w:val="0061316E"/>
    <w:rsid w:val="00613357"/>
    <w:rsid w:val="00613483"/>
    <w:rsid w:val="006134FD"/>
    <w:rsid w:val="00613C0F"/>
    <w:rsid w:val="00614050"/>
    <w:rsid w:val="0061413D"/>
    <w:rsid w:val="006141A0"/>
    <w:rsid w:val="006146CF"/>
    <w:rsid w:val="006147D5"/>
    <w:rsid w:val="00614AC8"/>
    <w:rsid w:val="00614CAB"/>
    <w:rsid w:val="00614FF3"/>
    <w:rsid w:val="00615153"/>
    <w:rsid w:val="00615251"/>
    <w:rsid w:val="006157C8"/>
    <w:rsid w:val="0061635E"/>
    <w:rsid w:val="00616380"/>
    <w:rsid w:val="00616694"/>
    <w:rsid w:val="0061683F"/>
    <w:rsid w:val="00616D1C"/>
    <w:rsid w:val="00616E38"/>
    <w:rsid w:val="00616FA8"/>
    <w:rsid w:val="006174EE"/>
    <w:rsid w:val="00617573"/>
    <w:rsid w:val="006177E9"/>
    <w:rsid w:val="00617D8C"/>
    <w:rsid w:val="00620347"/>
    <w:rsid w:val="00620498"/>
    <w:rsid w:val="00620BB9"/>
    <w:rsid w:val="00620FCE"/>
    <w:rsid w:val="0062107D"/>
    <w:rsid w:val="00621587"/>
    <w:rsid w:val="006216B1"/>
    <w:rsid w:val="0062188B"/>
    <w:rsid w:val="00621918"/>
    <w:rsid w:val="00621B00"/>
    <w:rsid w:val="00621BC3"/>
    <w:rsid w:val="00621E99"/>
    <w:rsid w:val="006221F6"/>
    <w:rsid w:val="006228A5"/>
    <w:rsid w:val="00622A25"/>
    <w:rsid w:val="00622B6B"/>
    <w:rsid w:val="00622E1F"/>
    <w:rsid w:val="0062320D"/>
    <w:rsid w:val="00623343"/>
    <w:rsid w:val="006235EE"/>
    <w:rsid w:val="00623732"/>
    <w:rsid w:val="00623809"/>
    <w:rsid w:val="00623AFB"/>
    <w:rsid w:val="00623C90"/>
    <w:rsid w:val="0062428C"/>
    <w:rsid w:val="006245DD"/>
    <w:rsid w:val="006245F8"/>
    <w:rsid w:val="006248D5"/>
    <w:rsid w:val="006248DF"/>
    <w:rsid w:val="006250E8"/>
    <w:rsid w:val="0062514C"/>
    <w:rsid w:val="00625251"/>
    <w:rsid w:val="006255DC"/>
    <w:rsid w:val="006257DB"/>
    <w:rsid w:val="0062587D"/>
    <w:rsid w:val="00625932"/>
    <w:rsid w:val="00625980"/>
    <w:rsid w:val="00625A99"/>
    <w:rsid w:val="00625B16"/>
    <w:rsid w:val="00625B5D"/>
    <w:rsid w:val="00625BD5"/>
    <w:rsid w:val="00625E5F"/>
    <w:rsid w:val="00625F99"/>
    <w:rsid w:val="00626776"/>
    <w:rsid w:val="006268CE"/>
    <w:rsid w:val="00626BD9"/>
    <w:rsid w:val="00626CAA"/>
    <w:rsid w:val="00626DF9"/>
    <w:rsid w:val="006270E1"/>
    <w:rsid w:val="006273B5"/>
    <w:rsid w:val="00627EEC"/>
    <w:rsid w:val="00627FCA"/>
    <w:rsid w:val="0063007A"/>
    <w:rsid w:val="00630598"/>
    <w:rsid w:val="006307CF"/>
    <w:rsid w:val="00630A6B"/>
    <w:rsid w:val="00630B32"/>
    <w:rsid w:val="006311D5"/>
    <w:rsid w:val="0063128C"/>
    <w:rsid w:val="006314FF"/>
    <w:rsid w:val="006322D1"/>
    <w:rsid w:val="00632411"/>
    <w:rsid w:val="0063241A"/>
    <w:rsid w:val="0063270F"/>
    <w:rsid w:val="00632AB6"/>
    <w:rsid w:val="00632BF4"/>
    <w:rsid w:val="00632C3B"/>
    <w:rsid w:val="0063349F"/>
    <w:rsid w:val="0063357B"/>
    <w:rsid w:val="00633630"/>
    <w:rsid w:val="00633BB3"/>
    <w:rsid w:val="00633FF7"/>
    <w:rsid w:val="0063411D"/>
    <w:rsid w:val="00634171"/>
    <w:rsid w:val="006342F5"/>
    <w:rsid w:val="006343B6"/>
    <w:rsid w:val="0063445C"/>
    <w:rsid w:val="0063462D"/>
    <w:rsid w:val="006347E8"/>
    <w:rsid w:val="006348F7"/>
    <w:rsid w:val="00634995"/>
    <w:rsid w:val="00634CE4"/>
    <w:rsid w:val="0063509A"/>
    <w:rsid w:val="00635F8D"/>
    <w:rsid w:val="00636555"/>
    <w:rsid w:val="00636C7F"/>
    <w:rsid w:val="00636CF5"/>
    <w:rsid w:val="00636E1A"/>
    <w:rsid w:val="00636EBF"/>
    <w:rsid w:val="006370AC"/>
    <w:rsid w:val="006374DE"/>
    <w:rsid w:val="00637627"/>
    <w:rsid w:val="006376DA"/>
    <w:rsid w:val="006377F1"/>
    <w:rsid w:val="00637BF7"/>
    <w:rsid w:val="00637C02"/>
    <w:rsid w:val="00637C8D"/>
    <w:rsid w:val="00637EBC"/>
    <w:rsid w:val="00640208"/>
    <w:rsid w:val="006402FC"/>
    <w:rsid w:val="00640767"/>
    <w:rsid w:val="006409BE"/>
    <w:rsid w:val="00641082"/>
    <w:rsid w:val="00641091"/>
    <w:rsid w:val="0064123D"/>
    <w:rsid w:val="00641583"/>
    <w:rsid w:val="00641665"/>
    <w:rsid w:val="00641DCC"/>
    <w:rsid w:val="00642960"/>
    <w:rsid w:val="006429C9"/>
    <w:rsid w:val="00642B22"/>
    <w:rsid w:val="00642B71"/>
    <w:rsid w:val="00642D27"/>
    <w:rsid w:val="00642D69"/>
    <w:rsid w:val="00642D8C"/>
    <w:rsid w:val="00642DC8"/>
    <w:rsid w:val="00642F35"/>
    <w:rsid w:val="00642F7A"/>
    <w:rsid w:val="006435D1"/>
    <w:rsid w:val="00643630"/>
    <w:rsid w:val="006436AB"/>
    <w:rsid w:val="006439BB"/>
    <w:rsid w:val="00643CDA"/>
    <w:rsid w:val="0064404F"/>
    <w:rsid w:val="006445A1"/>
    <w:rsid w:val="00644642"/>
    <w:rsid w:val="00644758"/>
    <w:rsid w:val="00644A8E"/>
    <w:rsid w:val="00644DAA"/>
    <w:rsid w:val="00644DDF"/>
    <w:rsid w:val="00644F32"/>
    <w:rsid w:val="00644F75"/>
    <w:rsid w:val="006453C0"/>
    <w:rsid w:val="0064595E"/>
    <w:rsid w:val="00645A1C"/>
    <w:rsid w:val="00645A83"/>
    <w:rsid w:val="00645FD0"/>
    <w:rsid w:val="006460F1"/>
    <w:rsid w:val="006464CE"/>
    <w:rsid w:val="00646B41"/>
    <w:rsid w:val="00646F48"/>
    <w:rsid w:val="00646FBC"/>
    <w:rsid w:val="0064714B"/>
    <w:rsid w:val="0064722B"/>
    <w:rsid w:val="006473B7"/>
    <w:rsid w:val="00647557"/>
    <w:rsid w:val="006475D7"/>
    <w:rsid w:val="00647A87"/>
    <w:rsid w:val="006502A8"/>
    <w:rsid w:val="0065036A"/>
    <w:rsid w:val="00650394"/>
    <w:rsid w:val="00650524"/>
    <w:rsid w:val="006508BE"/>
    <w:rsid w:val="006508CD"/>
    <w:rsid w:val="0065096D"/>
    <w:rsid w:val="00650A6F"/>
    <w:rsid w:val="00650C11"/>
    <w:rsid w:val="006510F3"/>
    <w:rsid w:val="0065111B"/>
    <w:rsid w:val="00651152"/>
    <w:rsid w:val="00651466"/>
    <w:rsid w:val="006516B0"/>
    <w:rsid w:val="00651EDA"/>
    <w:rsid w:val="00652081"/>
    <w:rsid w:val="006522CE"/>
    <w:rsid w:val="006529D2"/>
    <w:rsid w:val="00652A4E"/>
    <w:rsid w:val="006530B5"/>
    <w:rsid w:val="00653498"/>
    <w:rsid w:val="00653633"/>
    <w:rsid w:val="00653975"/>
    <w:rsid w:val="006542EC"/>
    <w:rsid w:val="00654BCB"/>
    <w:rsid w:val="00654FE9"/>
    <w:rsid w:val="00655989"/>
    <w:rsid w:val="00655F10"/>
    <w:rsid w:val="00656120"/>
    <w:rsid w:val="00656344"/>
    <w:rsid w:val="0065668F"/>
    <w:rsid w:val="00656752"/>
    <w:rsid w:val="00656846"/>
    <w:rsid w:val="00656C79"/>
    <w:rsid w:val="00656E48"/>
    <w:rsid w:val="0065701A"/>
    <w:rsid w:val="00657580"/>
    <w:rsid w:val="00657599"/>
    <w:rsid w:val="0065788B"/>
    <w:rsid w:val="00657D02"/>
    <w:rsid w:val="00657DF7"/>
    <w:rsid w:val="00657FAF"/>
    <w:rsid w:val="006602D5"/>
    <w:rsid w:val="00660542"/>
    <w:rsid w:val="00660896"/>
    <w:rsid w:val="00660A0C"/>
    <w:rsid w:val="0066187D"/>
    <w:rsid w:val="00661DA0"/>
    <w:rsid w:val="006621BE"/>
    <w:rsid w:val="00662226"/>
    <w:rsid w:val="00662AAD"/>
    <w:rsid w:val="00662BB2"/>
    <w:rsid w:val="00662E24"/>
    <w:rsid w:val="00662ECC"/>
    <w:rsid w:val="006631E3"/>
    <w:rsid w:val="00663600"/>
    <w:rsid w:val="00663771"/>
    <w:rsid w:val="00663A83"/>
    <w:rsid w:val="00664296"/>
    <w:rsid w:val="006643C4"/>
    <w:rsid w:val="00664548"/>
    <w:rsid w:val="006647E6"/>
    <w:rsid w:val="00664CD5"/>
    <w:rsid w:val="00666317"/>
    <w:rsid w:val="006669EE"/>
    <w:rsid w:val="00666F62"/>
    <w:rsid w:val="0066798E"/>
    <w:rsid w:val="006701F4"/>
    <w:rsid w:val="0067057C"/>
    <w:rsid w:val="00670588"/>
    <w:rsid w:val="0067077E"/>
    <w:rsid w:val="00670874"/>
    <w:rsid w:val="006710F4"/>
    <w:rsid w:val="006712CA"/>
    <w:rsid w:val="00671519"/>
    <w:rsid w:val="00671569"/>
    <w:rsid w:val="0067178B"/>
    <w:rsid w:val="00671879"/>
    <w:rsid w:val="00671B44"/>
    <w:rsid w:val="00671C14"/>
    <w:rsid w:val="00671CE7"/>
    <w:rsid w:val="00671DBD"/>
    <w:rsid w:val="00671F4C"/>
    <w:rsid w:val="00672084"/>
    <w:rsid w:val="006722EC"/>
    <w:rsid w:val="006722F1"/>
    <w:rsid w:val="0067259A"/>
    <w:rsid w:val="006725B3"/>
    <w:rsid w:val="006726CA"/>
    <w:rsid w:val="00672760"/>
    <w:rsid w:val="00672803"/>
    <w:rsid w:val="00672999"/>
    <w:rsid w:val="00672A73"/>
    <w:rsid w:val="00673469"/>
    <w:rsid w:val="00673678"/>
    <w:rsid w:val="006736EC"/>
    <w:rsid w:val="00673979"/>
    <w:rsid w:val="006739B1"/>
    <w:rsid w:val="00673EBB"/>
    <w:rsid w:val="00673EC3"/>
    <w:rsid w:val="00674D11"/>
    <w:rsid w:val="00675009"/>
    <w:rsid w:val="00675108"/>
    <w:rsid w:val="00675585"/>
    <w:rsid w:val="006757F7"/>
    <w:rsid w:val="0067586E"/>
    <w:rsid w:val="00675901"/>
    <w:rsid w:val="00675BCE"/>
    <w:rsid w:val="00676044"/>
    <w:rsid w:val="006763DA"/>
    <w:rsid w:val="0067641B"/>
    <w:rsid w:val="0067661A"/>
    <w:rsid w:val="0067684D"/>
    <w:rsid w:val="00676D67"/>
    <w:rsid w:val="00676ED6"/>
    <w:rsid w:val="0067733D"/>
    <w:rsid w:val="00677680"/>
    <w:rsid w:val="0067786C"/>
    <w:rsid w:val="00677971"/>
    <w:rsid w:val="00677CC6"/>
    <w:rsid w:val="00680E68"/>
    <w:rsid w:val="00680F75"/>
    <w:rsid w:val="00681315"/>
    <w:rsid w:val="006815DB"/>
    <w:rsid w:val="006815E6"/>
    <w:rsid w:val="00681694"/>
    <w:rsid w:val="006818FF"/>
    <w:rsid w:val="0068254A"/>
    <w:rsid w:val="00682B65"/>
    <w:rsid w:val="006830AA"/>
    <w:rsid w:val="00683160"/>
    <w:rsid w:val="0068346B"/>
    <w:rsid w:val="00683507"/>
    <w:rsid w:val="006837C4"/>
    <w:rsid w:val="00683C42"/>
    <w:rsid w:val="00683D58"/>
    <w:rsid w:val="00683DE1"/>
    <w:rsid w:val="00683E14"/>
    <w:rsid w:val="00684364"/>
    <w:rsid w:val="006847D9"/>
    <w:rsid w:val="00684C26"/>
    <w:rsid w:val="00684EE9"/>
    <w:rsid w:val="0068541E"/>
    <w:rsid w:val="00685566"/>
    <w:rsid w:val="00685572"/>
    <w:rsid w:val="0068571A"/>
    <w:rsid w:val="006862D8"/>
    <w:rsid w:val="00686C1B"/>
    <w:rsid w:val="0068703F"/>
    <w:rsid w:val="006870A2"/>
    <w:rsid w:val="0068710E"/>
    <w:rsid w:val="00687133"/>
    <w:rsid w:val="00687151"/>
    <w:rsid w:val="00687404"/>
    <w:rsid w:val="00687629"/>
    <w:rsid w:val="00687635"/>
    <w:rsid w:val="00687C69"/>
    <w:rsid w:val="00690458"/>
    <w:rsid w:val="00690727"/>
    <w:rsid w:val="00690806"/>
    <w:rsid w:val="00690B50"/>
    <w:rsid w:val="00690C65"/>
    <w:rsid w:val="00690D35"/>
    <w:rsid w:val="00691067"/>
    <w:rsid w:val="006910C2"/>
    <w:rsid w:val="006913A2"/>
    <w:rsid w:val="00691893"/>
    <w:rsid w:val="006918B0"/>
    <w:rsid w:val="0069193B"/>
    <w:rsid w:val="00691A90"/>
    <w:rsid w:val="00691B4C"/>
    <w:rsid w:val="00691D0E"/>
    <w:rsid w:val="006922C5"/>
    <w:rsid w:val="00692534"/>
    <w:rsid w:val="006927C7"/>
    <w:rsid w:val="0069288E"/>
    <w:rsid w:val="00692910"/>
    <w:rsid w:val="00692917"/>
    <w:rsid w:val="00692AC9"/>
    <w:rsid w:val="00692BC8"/>
    <w:rsid w:val="0069305A"/>
    <w:rsid w:val="00693198"/>
    <w:rsid w:val="00693BB9"/>
    <w:rsid w:val="00693FF3"/>
    <w:rsid w:val="0069408A"/>
    <w:rsid w:val="006944E7"/>
    <w:rsid w:val="0069484C"/>
    <w:rsid w:val="006948CD"/>
    <w:rsid w:val="00694B41"/>
    <w:rsid w:val="00694B97"/>
    <w:rsid w:val="006950F1"/>
    <w:rsid w:val="00695469"/>
    <w:rsid w:val="006954B2"/>
    <w:rsid w:val="00695691"/>
    <w:rsid w:val="00695DCC"/>
    <w:rsid w:val="00695DE0"/>
    <w:rsid w:val="0069615F"/>
    <w:rsid w:val="006962A7"/>
    <w:rsid w:val="006963B9"/>
    <w:rsid w:val="00696CA2"/>
    <w:rsid w:val="00696F5C"/>
    <w:rsid w:val="00697205"/>
    <w:rsid w:val="00697271"/>
    <w:rsid w:val="00697552"/>
    <w:rsid w:val="00697566"/>
    <w:rsid w:val="00697E4C"/>
    <w:rsid w:val="00697EFE"/>
    <w:rsid w:val="006A00D8"/>
    <w:rsid w:val="006A01B9"/>
    <w:rsid w:val="006A0413"/>
    <w:rsid w:val="006A046E"/>
    <w:rsid w:val="006A0A84"/>
    <w:rsid w:val="006A0B02"/>
    <w:rsid w:val="006A0BE1"/>
    <w:rsid w:val="006A0F8E"/>
    <w:rsid w:val="006A16ED"/>
    <w:rsid w:val="006A1885"/>
    <w:rsid w:val="006A1B7C"/>
    <w:rsid w:val="006A1BB7"/>
    <w:rsid w:val="006A1BE4"/>
    <w:rsid w:val="006A1CCE"/>
    <w:rsid w:val="006A2055"/>
    <w:rsid w:val="006A2273"/>
    <w:rsid w:val="006A23EA"/>
    <w:rsid w:val="006A2665"/>
    <w:rsid w:val="006A2A3B"/>
    <w:rsid w:val="006A319F"/>
    <w:rsid w:val="006A332F"/>
    <w:rsid w:val="006A33E1"/>
    <w:rsid w:val="006A378A"/>
    <w:rsid w:val="006A40F4"/>
    <w:rsid w:val="006A413C"/>
    <w:rsid w:val="006A4750"/>
    <w:rsid w:val="006A4AEE"/>
    <w:rsid w:val="006A4C8B"/>
    <w:rsid w:val="006A4F5C"/>
    <w:rsid w:val="006A5212"/>
    <w:rsid w:val="006A5245"/>
    <w:rsid w:val="006A54AB"/>
    <w:rsid w:val="006A55E0"/>
    <w:rsid w:val="006A5A73"/>
    <w:rsid w:val="006A600F"/>
    <w:rsid w:val="006A6120"/>
    <w:rsid w:val="006A64AB"/>
    <w:rsid w:val="006A6503"/>
    <w:rsid w:val="006A6570"/>
    <w:rsid w:val="006A7199"/>
    <w:rsid w:val="006A7775"/>
    <w:rsid w:val="006A791A"/>
    <w:rsid w:val="006A7E1E"/>
    <w:rsid w:val="006B0038"/>
    <w:rsid w:val="006B0349"/>
    <w:rsid w:val="006B0532"/>
    <w:rsid w:val="006B0697"/>
    <w:rsid w:val="006B0B1E"/>
    <w:rsid w:val="006B0CE5"/>
    <w:rsid w:val="006B0F6A"/>
    <w:rsid w:val="006B110D"/>
    <w:rsid w:val="006B142D"/>
    <w:rsid w:val="006B167D"/>
    <w:rsid w:val="006B1813"/>
    <w:rsid w:val="006B1882"/>
    <w:rsid w:val="006B188A"/>
    <w:rsid w:val="006B189F"/>
    <w:rsid w:val="006B1962"/>
    <w:rsid w:val="006B1A3F"/>
    <w:rsid w:val="006B1B28"/>
    <w:rsid w:val="006B1E06"/>
    <w:rsid w:val="006B21FD"/>
    <w:rsid w:val="006B254C"/>
    <w:rsid w:val="006B2829"/>
    <w:rsid w:val="006B2AF2"/>
    <w:rsid w:val="006B2B45"/>
    <w:rsid w:val="006B2B4B"/>
    <w:rsid w:val="006B2BD6"/>
    <w:rsid w:val="006B33FB"/>
    <w:rsid w:val="006B34DD"/>
    <w:rsid w:val="006B3A72"/>
    <w:rsid w:val="006B405A"/>
    <w:rsid w:val="006B4510"/>
    <w:rsid w:val="006B462D"/>
    <w:rsid w:val="006B4660"/>
    <w:rsid w:val="006B4857"/>
    <w:rsid w:val="006B4A16"/>
    <w:rsid w:val="006B4B45"/>
    <w:rsid w:val="006B4CB8"/>
    <w:rsid w:val="006B4D3E"/>
    <w:rsid w:val="006B501E"/>
    <w:rsid w:val="006B537E"/>
    <w:rsid w:val="006B56D5"/>
    <w:rsid w:val="006B59AD"/>
    <w:rsid w:val="006B5BA4"/>
    <w:rsid w:val="006B630C"/>
    <w:rsid w:val="006B6C8D"/>
    <w:rsid w:val="006B6F56"/>
    <w:rsid w:val="006B71C4"/>
    <w:rsid w:val="006B73A2"/>
    <w:rsid w:val="006B7984"/>
    <w:rsid w:val="006C050A"/>
    <w:rsid w:val="006C070C"/>
    <w:rsid w:val="006C0940"/>
    <w:rsid w:val="006C0EEA"/>
    <w:rsid w:val="006C0F47"/>
    <w:rsid w:val="006C1006"/>
    <w:rsid w:val="006C105D"/>
    <w:rsid w:val="006C1299"/>
    <w:rsid w:val="006C15DD"/>
    <w:rsid w:val="006C1A37"/>
    <w:rsid w:val="006C1B1D"/>
    <w:rsid w:val="006C2009"/>
    <w:rsid w:val="006C2195"/>
    <w:rsid w:val="006C226A"/>
    <w:rsid w:val="006C2660"/>
    <w:rsid w:val="006C293C"/>
    <w:rsid w:val="006C2A4D"/>
    <w:rsid w:val="006C2DF3"/>
    <w:rsid w:val="006C2EF1"/>
    <w:rsid w:val="006C2FC3"/>
    <w:rsid w:val="006C3088"/>
    <w:rsid w:val="006C3709"/>
    <w:rsid w:val="006C3E85"/>
    <w:rsid w:val="006C3FA2"/>
    <w:rsid w:val="006C4119"/>
    <w:rsid w:val="006C482E"/>
    <w:rsid w:val="006C4B8A"/>
    <w:rsid w:val="006C4CB0"/>
    <w:rsid w:val="006C4DE6"/>
    <w:rsid w:val="006C55C9"/>
    <w:rsid w:val="006C574D"/>
    <w:rsid w:val="006C5A02"/>
    <w:rsid w:val="006C5C38"/>
    <w:rsid w:val="006C5DCF"/>
    <w:rsid w:val="006C6143"/>
    <w:rsid w:val="006C7012"/>
    <w:rsid w:val="006C7852"/>
    <w:rsid w:val="006C7E34"/>
    <w:rsid w:val="006C7E87"/>
    <w:rsid w:val="006C7EFD"/>
    <w:rsid w:val="006D00AC"/>
    <w:rsid w:val="006D0876"/>
    <w:rsid w:val="006D0D45"/>
    <w:rsid w:val="006D10EA"/>
    <w:rsid w:val="006D138E"/>
    <w:rsid w:val="006D14F0"/>
    <w:rsid w:val="006D18E9"/>
    <w:rsid w:val="006D1C92"/>
    <w:rsid w:val="006D24D6"/>
    <w:rsid w:val="006D265D"/>
    <w:rsid w:val="006D2E81"/>
    <w:rsid w:val="006D2EDF"/>
    <w:rsid w:val="006D30A0"/>
    <w:rsid w:val="006D3135"/>
    <w:rsid w:val="006D3441"/>
    <w:rsid w:val="006D38A8"/>
    <w:rsid w:val="006D3BB9"/>
    <w:rsid w:val="006D43D2"/>
    <w:rsid w:val="006D4655"/>
    <w:rsid w:val="006D4820"/>
    <w:rsid w:val="006D49D7"/>
    <w:rsid w:val="006D4CFB"/>
    <w:rsid w:val="006D4DDE"/>
    <w:rsid w:val="006D53A4"/>
    <w:rsid w:val="006D5616"/>
    <w:rsid w:val="006D59E9"/>
    <w:rsid w:val="006D5B2E"/>
    <w:rsid w:val="006D5C21"/>
    <w:rsid w:val="006D5E26"/>
    <w:rsid w:val="006D6845"/>
    <w:rsid w:val="006D68E4"/>
    <w:rsid w:val="006D68FB"/>
    <w:rsid w:val="006D6E5B"/>
    <w:rsid w:val="006D6EE7"/>
    <w:rsid w:val="006D7481"/>
    <w:rsid w:val="006D7AE5"/>
    <w:rsid w:val="006E0134"/>
    <w:rsid w:val="006E03B2"/>
    <w:rsid w:val="006E0457"/>
    <w:rsid w:val="006E045B"/>
    <w:rsid w:val="006E0819"/>
    <w:rsid w:val="006E093B"/>
    <w:rsid w:val="006E0A02"/>
    <w:rsid w:val="006E0B7A"/>
    <w:rsid w:val="006E0D8B"/>
    <w:rsid w:val="006E0ECE"/>
    <w:rsid w:val="006E1101"/>
    <w:rsid w:val="006E1513"/>
    <w:rsid w:val="006E16BB"/>
    <w:rsid w:val="006E2209"/>
    <w:rsid w:val="006E22D1"/>
    <w:rsid w:val="006E243D"/>
    <w:rsid w:val="006E254E"/>
    <w:rsid w:val="006E25D4"/>
    <w:rsid w:val="006E2A14"/>
    <w:rsid w:val="006E2B27"/>
    <w:rsid w:val="006E2F50"/>
    <w:rsid w:val="006E2FF4"/>
    <w:rsid w:val="006E365B"/>
    <w:rsid w:val="006E36B8"/>
    <w:rsid w:val="006E39A0"/>
    <w:rsid w:val="006E3C4C"/>
    <w:rsid w:val="006E3FFB"/>
    <w:rsid w:val="006E4120"/>
    <w:rsid w:val="006E49D3"/>
    <w:rsid w:val="006E4FCB"/>
    <w:rsid w:val="006E4FE6"/>
    <w:rsid w:val="006E57B2"/>
    <w:rsid w:val="006E58E5"/>
    <w:rsid w:val="006E59E9"/>
    <w:rsid w:val="006E5C15"/>
    <w:rsid w:val="006E5D37"/>
    <w:rsid w:val="006E61CE"/>
    <w:rsid w:val="006E6225"/>
    <w:rsid w:val="006E6417"/>
    <w:rsid w:val="006E6A9D"/>
    <w:rsid w:val="006E6D2D"/>
    <w:rsid w:val="006E6D4D"/>
    <w:rsid w:val="006E6DD9"/>
    <w:rsid w:val="006E729E"/>
    <w:rsid w:val="006E7454"/>
    <w:rsid w:val="006E756E"/>
    <w:rsid w:val="006E7702"/>
    <w:rsid w:val="006E7870"/>
    <w:rsid w:val="006E787B"/>
    <w:rsid w:val="006E7A8C"/>
    <w:rsid w:val="006E7AE0"/>
    <w:rsid w:val="006E7B6C"/>
    <w:rsid w:val="006F01F0"/>
    <w:rsid w:val="006F0648"/>
    <w:rsid w:val="006F087E"/>
    <w:rsid w:val="006F08C9"/>
    <w:rsid w:val="006F0B0E"/>
    <w:rsid w:val="006F1456"/>
    <w:rsid w:val="006F147E"/>
    <w:rsid w:val="006F1491"/>
    <w:rsid w:val="006F1AC7"/>
    <w:rsid w:val="006F1B15"/>
    <w:rsid w:val="006F1D5A"/>
    <w:rsid w:val="006F27C0"/>
    <w:rsid w:val="006F2968"/>
    <w:rsid w:val="006F2C38"/>
    <w:rsid w:val="006F33E0"/>
    <w:rsid w:val="006F36A0"/>
    <w:rsid w:val="006F3727"/>
    <w:rsid w:val="006F37CF"/>
    <w:rsid w:val="006F3841"/>
    <w:rsid w:val="006F3F61"/>
    <w:rsid w:val="006F3FA6"/>
    <w:rsid w:val="006F431C"/>
    <w:rsid w:val="006F4421"/>
    <w:rsid w:val="006F459F"/>
    <w:rsid w:val="006F4732"/>
    <w:rsid w:val="006F4E91"/>
    <w:rsid w:val="006F52CB"/>
    <w:rsid w:val="006F5767"/>
    <w:rsid w:val="006F5790"/>
    <w:rsid w:val="006F5D13"/>
    <w:rsid w:val="006F5F54"/>
    <w:rsid w:val="006F633C"/>
    <w:rsid w:val="006F6383"/>
    <w:rsid w:val="006F640D"/>
    <w:rsid w:val="006F67D5"/>
    <w:rsid w:val="006F6802"/>
    <w:rsid w:val="006F6A74"/>
    <w:rsid w:val="006F6BE9"/>
    <w:rsid w:val="006F6DF0"/>
    <w:rsid w:val="006F7AA2"/>
    <w:rsid w:val="00700032"/>
    <w:rsid w:val="00700326"/>
    <w:rsid w:val="00700379"/>
    <w:rsid w:val="007009D9"/>
    <w:rsid w:val="007009FF"/>
    <w:rsid w:val="00700D42"/>
    <w:rsid w:val="00700FCD"/>
    <w:rsid w:val="00701055"/>
    <w:rsid w:val="0070139F"/>
    <w:rsid w:val="00701545"/>
    <w:rsid w:val="00701D3E"/>
    <w:rsid w:val="00701D42"/>
    <w:rsid w:val="00702072"/>
    <w:rsid w:val="0070225E"/>
    <w:rsid w:val="007023AF"/>
    <w:rsid w:val="00702534"/>
    <w:rsid w:val="00702755"/>
    <w:rsid w:val="00702BCE"/>
    <w:rsid w:val="00702DB6"/>
    <w:rsid w:val="00703009"/>
    <w:rsid w:val="0070376C"/>
    <w:rsid w:val="00703DC5"/>
    <w:rsid w:val="00704014"/>
    <w:rsid w:val="00704221"/>
    <w:rsid w:val="00704224"/>
    <w:rsid w:val="0070439B"/>
    <w:rsid w:val="00704410"/>
    <w:rsid w:val="00704659"/>
    <w:rsid w:val="00704666"/>
    <w:rsid w:val="007046A5"/>
    <w:rsid w:val="0070484B"/>
    <w:rsid w:val="007048C7"/>
    <w:rsid w:val="00704945"/>
    <w:rsid w:val="00704AD7"/>
    <w:rsid w:val="00704BA3"/>
    <w:rsid w:val="00704BA6"/>
    <w:rsid w:val="00704EF5"/>
    <w:rsid w:val="00704F42"/>
    <w:rsid w:val="00705191"/>
    <w:rsid w:val="00705602"/>
    <w:rsid w:val="0070568B"/>
    <w:rsid w:val="00705C45"/>
    <w:rsid w:val="00706828"/>
    <w:rsid w:val="00706989"/>
    <w:rsid w:val="00706B1D"/>
    <w:rsid w:val="00706F38"/>
    <w:rsid w:val="00707007"/>
    <w:rsid w:val="0070718B"/>
    <w:rsid w:val="00707284"/>
    <w:rsid w:val="00707369"/>
    <w:rsid w:val="007073F6"/>
    <w:rsid w:val="00707441"/>
    <w:rsid w:val="0070749F"/>
    <w:rsid w:val="00707791"/>
    <w:rsid w:val="00707CC7"/>
    <w:rsid w:val="0071022B"/>
    <w:rsid w:val="00710627"/>
    <w:rsid w:val="00710682"/>
    <w:rsid w:val="007110C8"/>
    <w:rsid w:val="007111BB"/>
    <w:rsid w:val="007113E2"/>
    <w:rsid w:val="00711504"/>
    <w:rsid w:val="00711B6B"/>
    <w:rsid w:val="00711BA0"/>
    <w:rsid w:val="007121BD"/>
    <w:rsid w:val="007121FF"/>
    <w:rsid w:val="0071221A"/>
    <w:rsid w:val="007123D6"/>
    <w:rsid w:val="007123E1"/>
    <w:rsid w:val="00712531"/>
    <w:rsid w:val="007125B2"/>
    <w:rsid w:val="00712652"/>
    <w:rsid w:val="007126E4"/>
    <w:rsid w:val="0071294A"/>
    <w:rsid w:val="00713068"/>
    <w:rsid w:val="00713B24"/>
    <w:rsid w:val="00713B4F"/>
    <w:rsid w:val="00713D92"/>
    <w:rsid w:val="00714168"/>
    <w:rsid w:val="0071435A"/>
    <w:rsid w:val="007144FD"/>
    <w:rsid w:val="00714597"/>
    <w:rsid w:val="00714656"/>
    <w:rsid w:val="00714AFB"/>
    <w:rsid w:val="00714BAB"/>
    <w:rsid w:val="00714FED"/>
    <w:rsid w:val="0071509B"/>
    <w:rsid w:val="007151F8"/>
    <w:rsid w:val="007152BA"/>
    <w:rsid w:val="007158B5"/>
    <w:rsid w:val="00715C57"/>
    <w:rsid w:val="00715C9F"/>
    <w:rsid w:val="00715CE7"/>
    <w:rsid w:val="00715D3A"/>
    <w:rsid w:val="00715D8B"/>
    <w:rsid w:val="007163F1"/>
    <w:rsid w:val="0071661D"/>
    <w:rsid w:val="00716B7D"/>
    <w:rsid w:val="00716EA8"/>
    <w:rsid w:val="00717042"/>
    <w:rsid w:val="007171C8"/>
    <w:rsid w:val="007174BC"/>
    <w:rsid w:val="0071783B"/>
    <w:rsid w:val="00717BF6"/>
    <w:rsid w:val="00717F67"/>
    <w:rsid w:val="00720078"/>
    <w:rsid w:val="007200BB"/>
    <w:rsid w:val="00720117"/>
    <w:rsid w:val="00720579"/>
    <w:rsid w:val="00720B88"/>
    <w:rsid w:val="00720C10"/>
    <w:rsid w:val="007211C1"/>
    <w:rsid w:val="007212A6"/>
    <w:rsid w:val="007215A7"/>
    <w:rsid w:val="00721BEA"/>
    <w:rsid w:val="00721E67"/>
    <w:rsid w:val="00721FD4"/>
    <w:rsid w:val="00722059"/>
    <w:rsid w:val="0072216F"/>
    <w:rsid w:val="0072219B"/>
    <w:rsid w:val="007222BD"/>
    <w:rsid w:val="00722794"/>
    <w:rsid w:val="00723172"/>
    <w:rsid w:val="0072398B"/>
    <w:rsid w:val="007240DE"/>
    <w:rsid w:val="0072454B"/>
    <w:rsid w:val="007246B5"/>
    <w:rsid w:val="00724741"/>
    <w:rsid w:val="00724E43"/>
    <w:rsid w:val="00725128"/>
    <w:rsid w:val="007252C3"/>
    <w:rsid w:val="00725732"/>
    <w:rsid w:val="00725D9B"/>
    <w:rsid w:val="00725E9D"/>
    <w:rsid w:val="00725FA0"/>
    <w:rsid w:val="007261F7"/>
    <w:rsid w:val="00726659"/>
    <w:rsid w:val="0072683F"/>
    <w:rsid w:val="0072745F"/>
    <w:rsid w:val="00727530"/>
    <w:rsid w:val="007276F5"/>
    <w:rsid w:val="00727FFB"/>
    <w:rsid w:val="00730047"/>
    <w:rsid w:val="0073019C"/>
    <w:rsid w:val="00730614"/>
    <w:rsid w:val="007309A9"/>
    <w:rsid w:val="00730C2F"/>
    <w:rsid w:val="00730CDF"/>
    <w:rsid w:val="00730D3D"/>
    <w:rsid w:val="00730D68"/>
    <w:rsid w:val="00731172"/>
    <w:rsid w:val="007317AC"/>
    <w:rsid w:val="00731ECD"/>
    <w:rsid w:val="00731FFC"/>
    <w:rsid w:val="007322B1"/>
    <w:rsid w:val="00732CA7"/>
    <w:rsid w:val="00733066"/>
    <w:rsid w:val="007331A4"/>
    <w:rsid w:val="0073397A"/>
    <w:rsid w:val="007339AC"/>
    <w:rsid w:val="00733AB8"/>
    <w:rsid w:val="00733C2F"/>
    <w:rsid w:val="00733C63"/>
    <w:rsid w:val="00733D33"/>
    <w:rsid w:val="007341BE"/>
    <w:rsid w:val="0073456A"/>
    <w:rsid w:val="00734973"/>
    <w:rsid w:val="00734ABA"/>
    <w:rsid w:val="00734D04"/>
    <w:rsid w:val="00735228"/>
    <w:rsid w:val="007356EF"/>
    <w:rsid w:val="0073587A"/>
    <w:rsid w:val="00735D42"/>
    <w:rsid w:val="00735D74"/>
    <w:rsid w:val="00735FE4"/>
    <w:rsid w:val="0073614D"/>
    <w:rsid w:val="0073684B"/>
    <w:rsid w:val="00736DF7"/>
    <w:rsid w:val="00736EF9"/>
    <w:rsid w:val="0073715E"/>
    <w:rsid w:val="00737202"/>
    <w:rsid w:val="00737270"/>
    <w:rsid w:val="00737388"/>
    <w:rsid w:val="00737543"/>
    <w:rsid w:val="00737A31"/>
    <w:rsid w:val="00737C09"/>
    <w:rsid w:val="00737C56"/>
    <w:rsid w:val="00737C7F"/>
    <w:rsid w:val="00737CFA"/>
    <w:rsid w:val="007402C6"/>
    <w:rsid w:val="00740562"/>
    <w:rsid w:val="007405EA"/>
    <w:rsid w:val="00740B48"/>
    <w:rsid w:val="00740F7C"/>
    <w:rsid w:val="00741010"/>
    <w:rsid w:val="007410CA"/>
    <w:rsid w:val="0074133C"/>
    <w:rsid w:val="00741997"/>
    <w:rsid w:val="00741EEF"/>
    <w:rsid w:val="00741F76"/>
    <w:rsid w:val="00742120"/>
    <w:rsid w:val="00742254"/>
    <w:rsid w:val="007423DB"/>
    <w:rsid w:val="007427B3"/>
    <w:rsid w:val="0074289E"/>
    <w:rsid w:val="00742B13"/>
    <w:rsid w:val="00742C2D"/>
    <w:rsid w:val="00742DA9"/>
    <w:rsid w:val="0074370B"/>
    <w:rsid w:val="00743BE4"/>
    <w:rsid w:val="00743DB3"/>
    <w:rsid w:val="0074402A"/>
    <w:rsid w:val="0074402D"/>
    <w:rsid w:val="007441BF"/>
    <w:rsid w:val="007444E9"/>
    <w:rsid w:val="0074469C"/>
    <w:rsid w:val="00744DE4"/>
    <w:rsid w:val="00745075"/>
    <w:rsid w:val="0074533A"/>
    <w:rsid w:val="007455E6"/>
    <w:rsid w:val="00745898"/>
    <w:rsid w:val="00745A7D"/>
    <w:rsid w:val="00745BA6"/>
    <w:rsid w:val="00746052"/>
    <w:rsid w:val="007465A1"/>
    <w:rsid w:val="007469C8"/>
    <w:rsid w:val="00746CE3"/>
    <w:rsid w:val="007470E8"/>
    <w:rsid w:val="0074716C"/>
    <w:rsid w:val="0074759A"/>
    <w:rsid w:val="00747620"/>
    <w:rsid w:val="00747718"/>
    <w:rsid w:val="00747F4C"/>
    <w:rsid w:val="0075018C"/>
    <w:rsid w:val="00750627"/>
    <w:rsid w:val="00750A4B"/>
    <w:rsid w:val="00750B2D"/>
    <w:rsid w:val="00750E6F"/>
    <w:rsid w:val="00750FED"/>
    <w:rsid w:val="007511EC"/>
    <w:rsid w:val="007514E4"/>
    <w:rsid w:val="00751731"/>
    <w:rsid w:val="0075179B"/>
    <w:rsid w:val="00751970"/>
    <w:rsid w:val="007519CF"/>
    <w:rsid w:val="00751A8E"/>
    <w:rsid w:val="00751E40"/>
    <w:rsid w:val="00751EB1"/>
    <w:rsid w:val="00751F1B"/>
    <w:rsid w:val="0075211D"/>
    <w:rsid w:val="00752170"/>
    <w:rsid w:val="00752682"/>
    <w:rsid w:val="0075281E"/>
    <w:rsid w:val="00752FD2"/>
    <w:rsid w:val="0075306D"/>
    <w:rsid w:val="00753B1E"/>
    <w:rsid w:val="00753BC1"/>
    <w:rsid w:val="00753F43"/>
    <w:rsid w:val="0075425A"/>
    <w:rsid w:val="00754385"/>
    <w:rsid w:val="0075446C"/>
    <w:rsid w:val="00754A00"/>
    <w:rsid w:val="00754A76"/>
    <w:rsid w:val="00754CFD"/>
    <w:rsid w:val="00755171"/>
    <w:rsid w:val="00755185"/>
    <w:rsid w:val="007552A6"/>
    <w:rsid w:val="00755392"/>
    <w:rsid w:val="0075545C"/>
    <w:rsid w:val="0075552F"/>
    <w:rsid w:val="0075567E"/>
    <w:rsid w:val="00755828"/>
    <w:rsid w:val="007558EA"/>
    <w:rsid w:val="0075598D"/>
    <w:rsid w:val="00755C20"/>
    <w:rsid w:val="00755F12"/>
    <w:rsid w:val="0075600D"/>
    <w:rsid w:val="0075605D"/>
    <w:rsid w:val="007561BF"/>
    <w:rsid w:val="007561F5"/>
    <w:rsid w:val="007564D2"/>
    <w:rsid w:val="00756B70"/>
    <w:rsid w:val="00756C84"/>
    <w:rsid w:val="00757461"/>
    <w:rsid w:val="007574EA"/>
    <w:rsid w:val="00757ECC"/>
    <w:rsid w:val="00757EFC"/>
    <w:rsid w:val="007601A6"/>
    <w:rsid w:val="00760226"/>
    <w:rsid w:val="007604A0"/>
    <w:rsid w:val="00760543"/>
    <w:rsid w:val="00760CBD"/>
    <w:rsid w:val="00760CBE"/>
    <w:rsid w:val="00760E8B"/>
    <w:rsid w:val="00760F09"/>
    <w:rsid w:val="00761333"/>
    <w:rsid w:val="00761504"/>
    <w:rsid w:val="007616EC"/>
    <w:rsid w:val="00761F18"/>
    <w:rsid w:val="00761F22"/>
    <w:rsid w:val="0076223B"/>
    <w:rsid w:val="00762683"/>
    <w:rsid w:val="00762D3D"/>
    <w:rsid w:val="00763A5F"/>
    <w:rsid w:val="00763B35"/>
    <w:rsid w:val="00763D27"/>
    <w:rsid w:val="00763E1F"/>
    <w:rsid w:val="007642C0"/>
    <w:rsid w:val="007642EC"/>
    <w:rsid w:val="007643AC"/>
    <w:rsid w:val="007643E3"/>
    <w:rsid w:val="0076463A"/>
    <w:rsid w:val="007647FA"/>
    <w:rsid w:val="007649FB"/>
    <w:rsid w:val="00764C9E"/>
    <w:rsid w:val="00764E86"/>
    <w:rsid w:val="00764F66"/>
    <w:rsid w:val="00765129"/>
    <w:rsid w:val="0076579D"/>
    <w:rsid w:val="0076583E"/>
    <w:rsid w:val="0076628B"/>
    <w:rsid w:val="007665FA"/>
    <w:rsid w:val="00766A37"/>
    <w:rsid w:val="00766B1D"/>
    <w:rsid w:val="00766E43"/>
    <w:rsid w:val="00766E4F"/>
    <w:rsid w:val="00767202"/>
    <w:rsid w:val="00767282"/>
    <w:rsid w:val="00767524"/>
    <w:rsid w:val="00767753"/>
    <w:rsid w:val="007677BF"/>
    <w:rsid w:val="0076789E"/>
    <w:rsid w:val="007703AA"/>
    <w:rsid w:val="00770769"/>
    <w:rsid w:val="00770C6B"/>
    <w:rsid w:val="00770F3F"/>
    <w:rsid w:val="0077102F"/>
    <w:rsid w:val="00771194"/>
    <w:rsid w:val="0077125E"/>
    <w:rsid w:val="00771346"/>
    <w:rsid w:val="007716F1"/>
    <w:rsid w:val="00771985"/>
    <w:rsid w:val="0077245E"/>
    <w:rsid w:val="0077261A"/>
    <w:rsid w:val="00772B5E"/>
    <w:rsid w:val="00773055"/>
    <w:rsid w:val="007730ED"/>
    <w:rsid w:val="00773314"/>
    <w:rsid w:val="0077350D"/>
    <w:rsid w:val="0077418D"/>
    <w:rsid w:val="00774684"/>
    <w:rsid w:val="0077468F"/>
    <w:rsid w:val="00774956"/>
    <w:rsid w:val="00774A51"/>
    <w:rsid w:val="00774AA8"/>
    <w:rsid w:val="00774AEB"/>
    <w:rsid w:val="00774B4F"/>
    <w:rsid w:val="007751AB"/>
    <w:rsid w:val="00775359"/>
    <w:rsid w:val="0077538F"/>
    <w:rsid w:val="00775CD1"/>
    <w:rsid w:val="007761C2"/>
    <w:rsid w:val="0077625E"/>
    <w:rsid w:val="00776924"/>
    <w:rsid w:val="00776B50"/>
    <w:rsid w:val="0077759C"/>
    <w:rsid w:val="00777787"/>
    <w:rsid w:val="00777A3D"/>
    <w:rsid w:val="00777A88"/>
    <w:rsid w:val="00777DC1"/>
    <w:rsid w:val="00777DFF"/>
    <w:rsid w:val="00780421"/>
    <w:rsid w:val="0078086F"/>
    <w:rsid w:val="00780BCA"/>
    <w:rsid w:val="00781047"/>
    <w:rsid w:val="00781169"/>
    <w:rsid w:val="00781828"/>
    <w:rsid w:val="00781D9B"/>
    <w:rsid w:val="00781ED9"/>
    <w:rsid w:val="00781EE3"/>
    <w:rsid w:val="00782083"/>
    <w:rsid w:val="007820B3"/>
    <w:rsid w:val="0078268E"/>
    <w:rsid w:val="00782734"/>
    <w:rsid w:val="00782818"/>
    <w:rsid w:val="0078285D"/>
    <w:rsid w:val="007829DD"/>
    <w:rsid w:val="00782C48"/>
    <w:rsid w:val="00782D88"/>
    <w:rsid w:val="00783360"/>
    <w:rsid w:val="007834F8"/>
    <w:rsid w:val="007836D6"/>
    <w:rsid w:val="00783A49"/>
    <w:rsid w:val="00783A4F"/>
    <w:rsid w:val="00783C19"/>
    <w:rsid w:val="00783DD4"/>
    <w:rsid w:val="00783E58"/>
    <w:rsid w:val="0078463F"/>
    <w:rsid w:val="00784AB7"/>
    <w:rsid w:val="00784B28"/>
    <w:rsid w:val="00784DD0"/>
    <w:rsid w:val="0078533D"/>
    <w:rsid w:val="00785734"/>
    <w:rsid w:val="00785A30"/>
    <w:rsid w:val="00785B41"/>
    <w:rsid w:val="00785C14"/>
    <w:rsid w:val="00785F31"/>
    <w:rsid w:val="00786029"/>
    <w:rsid w:val="007860DC"/>
    <w:rsid w:val="007862A7"/>
    <w:rsid w:val="00786D99"/>
    <w:rsid w:val="00787468"/>
    <w:rsid w:val="007876F3"/>
    <w:rsid w:val="00787806"/>
    <w:rsid w:val="00787866"/>
    <w:rsid w:val="00787921"/>
    <w:rsid w:val="00787FDE"/>
    <w:rsid w:val="00790041"/>
    <w:rsid w:val="00790602"/>
    <w:rsid w:val="007906C6"/>
    <w:rsid w:val="0079089F"/>
    <w:rsid w:val="0079114A"/>
    <w:rsid w:val="007911C6"/>
    <w:rsid w:val="007912B1"/>
    <w:rsid w:val="007914EF"/>
    <w:rsid w:val="00791739"/>
    <w:rsid w:val="0079190A"/>
    <w:rsid w:val="00791DF6"/>
    <w:rsid w:val="007922E6"/>
    <w:rsid w:val="00792439"/>
    <w:rsid w:val="00792475"/>
    <w:rsid w:val="00792683"/>
    <w:rsid w:val="00792985"/>
    <w:rsid w:val="00792AE7"/>
    <w:rsid w:val="00792B2A"/>
    <w:rsid w:val="00792F15"/>
    <w:rsid w:val="007939ED"/>
    <w:rsid w:val="00793B19"/>
    <w:rsid w:val="00793C5B"/>
    <w:rsid w:val="00793DCD"/>
    <w:rsid w:val="0079407F"/>
    <w:rsid w:val="0079428C"/>
    <w:rsid w:val="00794524"/>
    <w:rsid w:val="00794596"/>
    <w:rsid w:val="007946C7"/>
    <w:rsid w:val="00794BBA"/>
    <w:rsid w:val="0079510B"/>
    <w:rsid w:val="007952C2"/>
    <w:rsid w:val="00795D62"/>
    <w:rsid w:val="00795F3B"/>
    <w:rsid w:val="00795F68"/>
    <w:rsid w:val="0079667D"/>
    <w:rsid w:val="00796693"/>
    <w:rsid w:val="00796F89"/>
    <w:rsid w:val="00796FCD"/>
    <w:rsid w:val="00797002"/>
    <w:rsid w:val="007972AC"/>
    <w:rsid w:val="007973F0"/>
    <w:rsid w:val="00797829"/>
    <w:rsid w:val="007978E4"/>
    <w:rsid w:val="007A02DD"/>
    <w:rsid w:val="007A0729"/>
    <w:rsid w:val="007A079D"/>
    <w:rsid w:val="007A089E"/>
    <w:rsid w:val="007A0E23"/>
    <w:rsid w:val="007A0E29"/>
    <w:rsid w:val="007A0E44"/>
    <w:rsid w:val="007A102F"/>
    <w:rsid w:val="007A1334"/>
    <w:rsid w:val="007A169F"/>
    <w:rsid w:val="007A1917"/>
    <w:rsid w:val="007A1C17"/>
    <w:rsid w:val="007A2072"/>
    <w:rsid w:val="007A21C3"/>
    <w:rsid w:val="007A228B"/>
    <w:rsid w:val="007A24DD"/>
    <w:rsid w:val="007A2508"/>
    <w:rsid w:val="007A2B3F"/>
    <w:rsid w:val="007A2D38"/>
    <w:rsid w:val="007A2FA6"/>
    <w:rsid w:val="007A3156"/>
    <w:rsid w:val="007A4011"/>
    <w:rsid w:val="007A4F2A"/>
    <w:rsid w:val="007A5116"/>
    <w:rsid w:val="007A5299"/>
    <w:rsid w:val="007A59B0"/>
    <w:rsid w:val="007A5A26"/>
    <w:rsid w:val="007A5A99"/>
    <w:rsid w:val="007A6171"/>
    <w:rsid w:val="007A62AA"/>
    <w:rsid w:val="007A6331"/>
    <w:rsid w:val="007A637D"/>
    <w:rsid w:val="007A639F"/>
    <w:rsid w:val="007A6527"/>
    <w:rsid w:val="007A69B6"/>
    <w:rsid w:val="007A6B8C"/>
    <w:rsid w:val="007A6C20"/>
    <w:rsid w:val="007A75FC"/>
    <w:rsid w:val="007A789B"/>
    <w:rsid w:val="007A7E40"/>
    <w:rsid w:val="007B05CB"/>
    <w:rsid w:val="007B0787"/>
    <w:rsid w:val="007B0857"/>
    <w:rsid w:val="007B087A"/>
    <w:rsid w:val="007B09E0"/>
    <w:rsid w:val="007B0B39"/>
    <w:rsid w:val="007B0C70"/>
    <w:rsid w:val="007B1181"/>
    <w:rsid w:val="007B1ADC"/>
    <w:rsid w:val="007B1BF6"/>
    <w:rsid w:val="007B1C00"/>
    <w:rsid w:val="007B20B0"/>
    <w:rsid w:val="007B2199"/>
    <w:rsid w:val="007B21F3"/>
    <w:rsid w:val="007B2436"/>
    <w:rsid w:val="007B2B4F"/>
    <w:rsid w:val="007B2F12"/>
    <w:rsid w:val="007B32E6"/>
    <w:rsid w:val="007B3731"/>
    <w:rsid w:val="007B4208"/>
    <w:rsid w:val="007B430A"/>
    <w:rsid w:val="007B45DE"/>
    <w:rsid w:val="007B474F"/>
    <w:rsid w:val="007B5674"/>
    <w:rsid w:val="007B585E"/>
    <w:rsid w:val="007B5B2D"/>
    <w:rsid w:val="007B5CFB"/>
    <w:rsid w:val="007B614D"/>
    <w:rsid w:val="007B67BD"/>
    <w:rsid w:val="007B685E"/>
    <w:rsid w:val="007B6A77"/>
    <w:rsid w:val="007B6B73"/>
    <w:rsid w:val="007B6D53"/>
    <w:rsid w:val="007B7006"/>
    <w:rsid w:val="007B7397"/>
    <w:rsid w:val="007B741E"/>
    <w:rsid w:val="007B7536"/>
    <w:rsid w:val="007B7551"/>
    <w:rsid w:val="007B77DA"/>
    <w:rsid w:val="007B7835"/>
    <w:rsid w:val="007B78E5"/>
    <w:rsid w:val="007B7A5B"/>
    <w:rsid w:val="007B7C8B"/>
    <w:rsid w:val="007B7D01"/>
    <w:rsid w:val="007B7FC1"/>
    <w:rsid w:val="007C04F6"/>
    <w:rsid w:val="007C0EC1"/>
    <w:rsid w:val="007C11D6"/>
    <w:rsid w:val="007C1967"/>
    <w:rsid w:val="007C1C2E"/>
    <w:rsid w:val="007C1E1E"/>
    <w:rsid w:val="007C29CE"/>
    <w:rsid w:val="007C3E97"/>
    <w:rsid w:val="007C4363"/>
    <w:rsid w:val="007C4474"/>
    <w:rsid w:val="007C485D"/>
    <w:rsid w:val="007C4938"/>
    <w:rsid w:val="007C4F30"/>
    <w:rsid w:val="007C4FEC"/>
    <w:rsid w:val="007C5627"/>
    <w:rsid w:val="007C592D"/>
    <w:rsid w:val="007C5C5A"/>
    <w:rsid w:val="007C5EA8"/>
    <w:rsid w:val="007C6091"/>
    <w:rsid w:val="007C6094"/>
    <w:rsid w:val="007C6462"/>
    <w:rsid w:val="007C65D0"/>
    <w:rsid w:val="007C67CD"/>
    <w:rsid w:val="007C68E7"/>
    <w:rsid w:val="007C6D8B"/>
    <w:rsid w:val="007C6DA4"/>
    <w:rsid w:val="007C7169"/>
    <w:rsid w:val="007C7374"/>
    <w:rsid w:val="007C738C"/>
    <w:rsid w:val="007C77A2"/>
    <w:rsid w:val="007C7A7C"/>
    <w:rsid w:val="007C7CCB"/>
    <w:rsid w:val="007C7EDF"/>
    <w:rsid w:val="007D0279"/>
    <w:rsid w:val="007D040E"/>
    <w:rsid w:val="007D05C4"/>
    <w:rsid w:val="007D095D"/>
    <w:rsid w:val="007D0A91"/>
    <w:rsid w:val="007D120E"/>
    <w:rsid w:val="007D15B4"/>
    <w:rsid w:val="007D15CB"/>
    <w:rsid w:val="007D170E"/>
    <w:rsid w:val="007D1839"/>
    <w:rsid w:val="007D1CF3"/>
    <w:rsid w:val="007D238C"/>
    <w:rsid w:val="007D261A"/>
    <w:rsid w:val="007D2A51"/>
    <w:rsid w:val="007D315E"/>
    <w:rsid w:val="007D347F"/>
    <w:rsid w:val="007D34EB"/>
    <w:rsid w:val="007D39CC"/>
    <w:rsid w:val="007D3D15"/>
    <w:rsid w:val="007D3F6B"/>
    <w:rsid w:val="007D4094"/>
    <w:rsid w:val="007D40AC"/>
    <w:rsid w:val="007D4470"/>
    <w:rsid w:val="007D4849"/>
    <w:rsid w:val="007D4CB6"/>
    <w:rsid w:val="007D513F"/>
    <w:rsid w:val="007D5674"/>
    <w:rsid w:val="007D5E8E"/>
    <w:rsid w:val="007D6114"/>
    <w:rsid w:val="007D62DB"/>
    <w:rsid w:val="007D6A39"/>
    <w:rsid w:val="007D6BA3"/>
    <w:rsid w:val="007D6C13"/>
    <w:rsid w:val="007D75E0"/>
    <w:rsid w:val="007D76A0"/>
    <w:rsid w:val="007D7748"/>
    <w:rsid w:val="007D7E88"/>
    <w:rsid w:val="007D7FA3"/>
    <w:rsid w:val="007E02DB"/>
    <w:rsid w:val="007E048E"/>
    <w:rsid w:val="007E0A27"/>
    <w:rsid w:val="007E1235"/>
    <w:rsid w:val="007E1240"/>
    <w:rsid w:val="007E144E"/>
    <w:rsid w:val="007E15CB"/>
    <w:rsid w:val="007E1633"/>
    <w:rsid w:val="007E190A"/>
    <w:rsid w:val="007E1B97"/>
    <w:rsid w:val="007E2128"/>
    <w:rsid w:val="007E28B2"/>
    <w:rsid w:val="007E37C1"/>
    <w:rsid w:val="007E37D6"/>
    <w:rsid w:val="007E3A48"/>
    <w:rsid w:val="007E3F8B"/>
    <w:rsid w:val="007E4089"/>
    <w:rsid w:val="007E4621"/>
    <w:rsid w:val="007E4835"/>
    <w:rsid w:val="007E4A16"/>
    <w:rsid w:val="007E4AF8"/>
    <w:rsid w:val="007E4EB6"/>
    <w:rsid w:val="007E50A2"/>
    <w:rsid w:val="007E510D"/>
    <w:rsid w:val="007E513B"/>
    <w:rsid w:val="007E5206"/>
    <w:rsid w:val="007E5CE4"/>
    <w:rsid w:val="007E6000"/>
    <w:rsid w:val="007E6453"/>
    <w:rsid w:val="007E647B"/>
    <w:rsid w:val="007E6606"/>
    <w:rsid w:val="007E6631"/>
    <w:rsid w:val="007E6678"/>
    <w:rsid w:val="007E69EC"/>
    <w:rsid w:val="007E6B7F"/>
    <w:rsid w:val="007E6F03"/>
    <w:rsid w:val="007E6FF2"/>
    <w:rsid w:val="007E72D9"/>
    <w:rsid w:val="007E77EE"/>
    <w:rsid w:val="007F0347"/>
    <w:rsid w:val="007F0534"/>
    <w:rsid w:val="007F10F7"/>
    <w:rsid w:val="007F125D"/>
    <w:rsid w:val="007F1509"/>
    <w:rsid w:val="007F193F"/>
    <w:rsid w:val="007F1DC9"/>
    <w:rsid w:val="007F2155"/>
    <w:rsid w:val="007F232E"/>
    <w:rsid w:val="007F3072"/>
    <w:rsid w:val="007F33E7"/>
    <w:rsid w:val="007F3564"/>
    <w:rsid w:val="007F3A69"/>
    <w:rsid w:val="007F3FA7"/>
    <w:rsid w:val="007F417A"/>
    <w:rsid w:val="007F4193"/>
    <w:rsid w:val="007F425C"/>
    <w:rsid w:val="007F435F"/>
    <w:rsid w:val="007F4778"/>
    <w:rsid w:val="007F49E7"/>
    <w:rsid w:val="007F4A89"/>
    <w:rsid w:val="007F5949"/>
    <w:rsid w:val="007F5969"/>
    <w:rsid w:val="007F5AE3"/>
    <w:rsid w:val="007F5B0D"/>
    <w:rsid w:val="007F5B87"/>
    <w:rsid w:val="007F5C40"/>
    <w:rsid w:val="007F5E51"/>
    <w:rsid w:val="007F60E9"/>
    <w:rsid w:val="007F6778"/>
    <w:rsid w:val="007F77A6"/>
    <w:rsid w:val="007F77EC"/>
    <w:rsid w:val="007F7A82"/>
    <w:rsid w:val="007F7BA7"/>
    <w:rsid w:val="007F7C94"/>
    <w:rsid w:val="007F7D8A"/>
    <w:rsid w:val="00800159"/>
    <w:rsid w:val="008002E8"/>
    <w:rsid w:val="00800A8D"/>
    <w:rsid w:val="00800B6C"/>
    <w:rsid w:val="00800D4A"/>
    <w:rsid w:val="00800F9A"/>
    <w:rsid w:val="00801391"/>
    <w:rsid w:val="008014B9"/>
    <w:rsid w:val="0080159A"/>
    <w:rsid w:val="00801A16"/>
    <w:rsid w:val="00801B11"/>
    <w:rsid w:val="00801F24"/>
    <w:rsid w:val="00802402"/>
    <w:rsid w:val="00802AEE"/>
    <w:rsid w:val="00802D5A"/>
    <w:rsid w:val="00802D97"/>
    <w:rsid w:val="00802EDA"/>
    <w:rsid w:val="00802F01"/>
    <w:rsid w:val="008032E0"/>
    <w:rsid w:val="0080355D"/>
    <w:rsid w:val="0080409F"/>
    <w:rsid w:val="00804106"/>
    <w:rsid w:val="00804416"/>
    <w:rsid w:val="008044DC"/>
    <w:rsid w:val="008046DD"/>
    <w:rsid w:val="008046FF"/>
    <w:rsid w:val="008047BE"/>
    <w:rsid w:val="00804806"/>
    <w:rsid w:val="00804961"/>
    <w:rsid w:val="00804BA7"/>
    <w:rsid w:val="00804DE5"/>
    <w:rsid w:val="00805356"/>
    <w:rsid w:val="00805716"/>
    <w:rsid w:val="00806398"/>
    <w:rsid w:val="00806450"/>
    <w:rsid w:val="00806455"/>
    <w:rsid w:val="008064BF"/>
    <w:rsid w:val="00806528"/>
    <w:rsid w:val="00806576"/>
    <w:rsid w:val="008066DC"/>
    <w:rsid w:val="008067B2"/>
    <w:rsid w:val="008067FB"/>
    <w:rsid w:val="00806993"/>
    <w:rsid w:val="008069B4"/>
    <w:rsid w:val="008069FB"/>
    <w:rsid w:val="00806A66"/>
    <w:rsid w:val="00806DB6"/>
    <w:rsid w:val="00806FB6"/>
    <w:rsid w:val="0080703B"/>
    <w:rsid w:val="008070B8"/>
    <w:rsid w:val="008070D0"/>
    <w:rsid w:val="008075A8"/>
    <w:rsid w:val="008078B4"/>
    <w:rsid w:val="00807CCB"/>
    <w:rsid w:val="00807DD2"/>
    <w:rsid w:val="00807EC3"/>
    <w:rsid w:val="00807FE5"/>
    <w:rsid w:val="008101C7"/>
    <w:rsid w:val="00810281"/>
    <w:rsid w:val="00810367"/>
    <w:rsid w:val="0081084E"/>
    <w:rsid w:val="0081094B"/>
    <w:rsid w:val="008109DA"/>
    <w:rsid w:val="00810C41"/>
    <w:rsid w:val="00810DD5"/>
    <w:rsid w:val="008113F6"/>
    <w:rsid w:val="00811CC5"/>
    <w:rsid w:val="008122A5"/>
    <w:rsid w:val="0081257E"/>
    <w:rsid w:val="00812A1C"/>
    <w:rsid w:val="008130FF"/>
    <w:rsid w:val="00813597"/>
    <w:rsid w:val="008138A7"/>
    <w:rsid w:val="00813B6F"/>
    <w:rsid w:val="00813E48"/>
    <w:rsid w:val="008140BE"/>
    <w:rsid w:val="00814612"/>
    <w:rsid w:val="00814FE2"/>
    <w:rsid w:val="008150C0"/>
    <w:rsid w:val="00815760"/>
    <w:rsid w:val="0081586C"/>
    <w:rsid w:val="00815B38"/>
    <w:rsid w:val="00815D68"/>
    <w:rsid w:val="00815E09"/>
    <w:rsid w:val="00815E78"/>
    <w:rsid w:val="00815E8F"/>
    <w:rsid w:val="008161A7"/>
    <w:rsid w:val="008165A7"/>
    <w:rsid w:val="0081669A"/>
    <w:rsid w:val="008166C6"/>
    <w:rsid w:val="008166D0"/>
    <w:rsid w:val="00816758"/>
    <w:rsid w:val="00816A73"/>
    <w:rsid w:val="00816BE5"/>
    <w:rsid w:val="00816D29"/>
    <w:rsid w:val="00817BE0"/>
    <w:rsid w:val="00817C04"/>
    <w:rsid w:val="00817E2C"/>
    <w:rsid w:val="00817EC8"/>
    <w:rsid w:val="00817FD4"/>
    <w:rsid w:val="0082007A"/>
    <w:rsid w:val="0082050E"/>
    <w:rsid w:val="008206AB"/>
    <w:rsid w:val="00820E38"/>
    <w:rsid w:val="00821439"/>
    <w:rsid w:val="008217DD"/>
    <w:rsid w:val="0082188A"/>
    <w:rsid w:val="008218C2"/>
    <w:rsid w:val="00821A84"/>
    <w:rsid w:val="00821C2C"/>
    <w:rsid w:val="00821CAA"/>
    <w:rsid w:val="0082206F"/>
    <w:rsid w:val="0082259B"/>
    <w:rsid w:val="008228E0"/>
    <w:rsid w:val="00822D0F"/>
    <w:rsid w:val="00822E26"/>
    <w:rsid w:val="0082307A"/>
    <w:rsid w:val="0082327D"/>
    <w:rsid w:val="00823405"/>
    <w:rsid w:val="008237C3"/>
    <w:rsid w:val="0082399C"/>
    <w:rsid w:val="008239C3"/>
    <w:rsid w:val="00823F64"/>
    <w:rsid w:val="00824086"/>
    <w:rsid w:val="0082424F"/>
    <w:rsid w:val="00824389"/>
    <w:rsid w:val="0082464D"/>
    <w:rsid w:val="00824812"/>
    <w:rsid w:val="00824FD9"/>
    <w:rsid w:val="00825131"/>
    <w:rsid w:val="00825134"/>
    <w:rsid w:val="008251A4"/>
    <w:rsid w:val="00825263"/>
    <w:rsid w:val="00825284"/>
    <w:rsid w:val="00825E43"/>
    <w:rsid w:val="0082626D"/>
    <w:rsid w:val="008263E0"/>
    <w:rsid w:val="0082657F"/>
    <w:rsid w:val="00826822"/>
    <w:rsid w:val="0082684A"/>
    <w:rsid w:val="00826853"/>
    <w:rsid w:val="00826C1D"/>
    <w:rsid w:val="00826CC4"/>
    <w:rsid w:val="00826EDB"/>
    <w:rsid w:val="00826F3E"/>
    <w:rsid w:val="0082745F"/>
    <w:rsid w:val="00827CFF"/>
    <w:rsid w:val="00827D0D"/>
    <w:rsid w:val="00827E88"/>
    <w:rsid w:val="00830680"/>
    <w:rsid w:val="00830746"/>
    <w:rsid w:val="00830B13"/>
    <w:rsid w:val="00830DD6"/>
    <w:rsid w:val="00830E48"/>
    <w:rsid w:val="0083111E"/>
    <w:rsid w:val="00831203"/>
    <w:rsid w:val="00831519"/>
    <w:rsid w:val="008316AC"/>
    <w:rsid w:val="00831824"/>
    <w:rsid w:val="008321A7"/>
    <w:rsid w:val="00832206"/>
    <w:rsid w:val="008326A7"/>
    <w:rsid w:val="00832874"/>
    <w:rsid w:val="00832904"/>
    <w:rsid w:val="008329D2"/>
    <w:rsid w:val="00832AF5"/>
    <w:rsid w:val="00832E0A"/>
    <w:rsid w:val="008330AA"/>
    <w:rsid w:val="00833A99"/>
    <w:rsid w:val="00833AAC"/>
    <w:rsid w:val="00833C92"/>
    <w:rsid w:val="00834E89"/>
    <w:rsid w:val="0083536E"/>
    <w:rsid w:val="0083580C"/>
    <w:rsid w:val="00835A36"/>
    <w:rsid w:val="00835BB7"/>
    <w:rsid w:val="00835EC7"/>
    <w:rsid w:val="00836328"/>
    <w:rsid w:val="00837961"/>
    <w:rsid w:val="00837BF0"/>
    <w:rsid w:val="00837F8C"/>
    <w:rsid w:val="0084010A"/>
    <w:rsid w:val="0084058B"/>
    <w:rsid w:val="008406B7"/>
    <w:rsid w:val="008406DF"/>
    <w:rsid w:val="008407AF"/>
    <w:rsid w:val="00840963"/>
    <w:rsid w:val="00840CF1"/>
    <w:rsid w:val="008413EB"/>
    <w:rsid w:val="0084142E"/>
    <w:rsid w:val="0084151F"/>
    <w:rsid w:val="00842074"/>
    <w:rsid w:val="008423AF"/>
    <w:rsid w:val="00842595"/>
    <w:rsid w:val="008426C5"/>
    <w:rsid w:val="0084278A"/>
    <w:rsid w:val="00842829"/>
    <w:rsid w:val="00842980"/>
    <w:rsid w:val="008436D8"/>
    <w:rsid w:val="00843796"/>
    <w:rsid w:val="008439F3"/>
    <w:rsid w:val="00843AFD"/>
    <w:rsid w:val="008443B7"/>
    <w:rsid w:val="008449A4"/>
    <w:rsid w:val="00844B52"/>
    <w:rsid w:val="0084531D"/>
    <w:rsid w:val="0084538F"/>
    <w:rsid w:val="0084542E"/>
    <w:rsid w:val="00845B26"/>
    <w:rsid w:val="00845BE5"/>
    <w:rsid w:val="00845F6A"/>
    <w:rsid w:val="008462F8"/>
    <w:rsid w:val="00846522"/>
    <w:rsid w:val="0084663D"/>
    <w:rsid w:val="0084664F"/>
    <w:rsid w:val="00846974"/>
    <w:rsid w:val="00846C3A"/>
    <w:rsid w:val="00846CA3"/>
    <w:rsid w:val="00846EFB"/>
    <w:rsid w:val="00847367"/>
    <w:rsid w:val="00847783"/>
    <w:rsid w:val="008502EB"/>
    <w:rsid w:val="00850327"/>
    <w:rsid w:val="008508EF"/>
    <w:rsid w:val="00850B7B"/>
    <w:rsid w:val="00850C5C"/>
    <w:rsid w:val="00850C76"/>
    <w:rsid w:val="00850E2C"/>
    <w:rsid w:val="00850EAA"/>
    <w:rsid w:val="00850F8F"/>
    <w:rsid w:val="00851846"/>
    <w:rsid w:val="00851ABC"/>
    <w:rsid w:val="00852191"/>
    <w:rsid w:val="008524B9"/>
    <w:rsid w:val="008525C0"/>
    <w:rsid w:val="00852866"/>
    <w:rsid w:val="0085286E"/>
    <w:rsid w:val="00852AC1"/>
    <w:rsid w:val="00852B5C"/>
    <w:rsid w:val="00852BAB"/>
    <w:rsid w:val="00852FCE"/>
    <w:rsid w:val="008532CA"/>
    <w:rsid w:val="00853578"/>
    <w:rsid w:val="0085384F"/>
    <w:rsid w:val="008539D8"/>
    <w:rsid w:val="00853FDC"/>
    <w:rsid w:val="008542C2"/>
    <w:rsid w:val="00854E74"/>
    <w:rsid w:val="008551D1"/>
    <w:rsid w:val="00855541"/>
    <w:rsid w:val="00855720"/>
    <w:rsid w:val="0085599C"/>
    <w:rsid w:val="00855AED"/>
    <w:rsid w:val="00855B95"/>
    <w:rsid w:val="00855D2C"/>
    <w:rsid w:val="00855D39"/>
    <w:rsid w:val="00855D5C"/>
    <w:rsid w:val="00855EF3"/>
    <w:rsid w:val="00855F8E"/>
    <w:rsid w:val="008566D2"/>
    <w:rsid w:val="00857190"/>
    <w:rsid w:val="00857508"/>
    <w:rsid w:val="008576F0"/>
    <w:rsid w:val="00857B99"/>
    <w:rsid w:val="008607F9"/>
    <w:rsid w:val="00860907"/>
    <w:rsid w:val="0086092B"/>
    <w:rsid w:val="00860F03"/>
    <w:rsid w:val="00861066"/>
    <w:rsid w:val="00861587"/>
    <w:rsid w:val="00861653"/>
    <w:rsid w:val="00861C9A"/>
    <w:rsid w:val="00861E69"/>
    <w:rsid w:val="00861EB6"/>
    <w:rsid w:val="00862179"/>
    <w:rsid w:val="0086218D"/>
    <w:rsid w:val="008622C8"/>
    <w:rsid w:val="008627CD"/>
    <w:rsid w:val="0086293E"/>
    <w:rsid w:val="00862E4E"/>
    <w:rsid w:val="00862FAB"/>
    <w:rsid w:val="00862FB9"/>
    <w:rsid w:val="00863A7D"/>
    <w:rsid w:val="00863BD7"/>
    <w:rsid w:val="00863F4A"/>
    <w:rsid w:val="008640CA"/>
    <w:rsid w:val="00864718"/>
    <w:rsid w:val="00864BA5"/>
    <w:rsid w:val="00864BC5"/>
    <w:rsid w:val="00865691"/>
    <w:rsid w:val="0086620E"/>
    <w:rsid w:val="00866248"/>
    <w:rsid w:val="00866365"/>
    <w:rsid w:val="00866469"/>
    <w:rsid w:val="00866528"/>
    <w:rsid w:val="0086688B"/>
    <w:rsid w:val="00866C4E"/>
    <w:rsid w:val="00866DA4"/>
    <w:rsid w:val="00866EF5"/>
    <w:rsid w:val="008670D7"/>
    <w:rsid w:val="00867982"/>
    <w:rsid w:val="0086799A"/>
    <w:rsid w:val="008679F3"/>
    <w:rsid w:val="00867CC4"/>
    <w:rsid w:val="00870097"/>
    <w:rsid w:val="0087035E"/>
    <w:rsid w:val="00870365"/>
    <w:rsid w:val="00870450"/>
    <w:rsid w:val="008705FF"/>
    <w:rsid w:val="00870755"/>
    <w:rsid w:val="008708CA"/>
    <w:rsid w:val="00870D96"/>
    <w:rsid w:val="0087103E"/>
    <w:rsid w:val="00871044"/>
    <w:rsid w:val="00871103"/>
    <w:rsid w:val="0087120F"/>
    <w:rsid w:val="008715C1"/>
    <w:rsid w:val="00871981"/>
    <w:rsid w:val="00871C6E"/>
    <w:rsid w:val="00872173"/>
    <w:rsid w:val="00872234"/>
    <w:rsid w:val="008722D4"/>
    <w:rsid w:val="008723DD"/>
    <w:rsid w:val="00872D17"/>
    <w:rsid w:val="00872E69"/>
    <w:rsid w:val="008738C1"/>
    <w:rsid w:val="008741A0"/>
    <w:rsid w:val="008742FB"/>
    <w:rsid w:val="00874332"/>
    <w:rsid w:val="0087437E"/>
    <w:rsid w:val="00874448"/>
    <w:rsid w:val="00874872"/>
    <w:rsid w:val="0087488D"/>
    <w:rsid w:val="00874923"/>
    <w:rsid w:val="00874D66"/>
    <w:rsid w:val="00875466"/>
    <w:rsid w:val="0087561A"/>
    <w:rsid w:val="00875A1B"/>
    <w:rsid w:val="008761DD"/>
    <w:rsid w:val="0087635C"/>
    <w:rsid w:val="008768F9"/>
    <w:rsid w:val="00877153"/>
    <w:rsid w:val="008771E9"/>
    <w:rsid w:val="00877320"/>
    <w:rsid w:val="00877E56"/>
    <w:rsid w:val="00877E5F"/>
    <w:rsid w:val="00877F44"/>
    <w:rsid w:val="008800C9"/>
    <w:rsid w:val="0088011E"/>
    <w:rsid w:val="0088027B"/>
    <w:rsid w:val="00880313"/>
    <w:rsid w:val="00880345"/>
    <w:rsid w:val="008803BA"/>
    <w:rsid w:val="0088040F"/>
    <w:rsid w:val="008807FB"/>
    <w:rsid w:val="00880AC4"/>
    <w:rsid w:val="00881128"/>
    <w:rsid w:val="00881451"/>
    <w:rsid w:val="00881BC9"/>
    <w:rsid w:val="00881CFC"/>
    <w:rsid w:val="00881D70"/>
    <w:rsid w:val="0088215A"/>
    <w:rsid w:val="008821D4"/>
    <w:rsid w:val="00882890"/>
    <w:rsid w:val="00882988"/>
    <w:rsid w:val="00882CE9"/>
    <w:rsid w:val="00883525"/>
    <w:rsid w:val="00883842"/>
    <w:rsid w:val="00883963"/>
    <w:rsid w:val="00883A13"/>
    <w:rsid w:val="00883CE2"/>
    <w:rsid w:val="00883D04"/>
    <w:rsid w:val="0088433C"/>
    <w:rsid w:val="00884410"/>
    <w:rsid w:val="00884706"/>
    <w:rsid w:val="00884716"/>
    <w:rsid w:val="008847B9"/>
    <w:rsid w:val="008848CA"/>
    <w:rsid w:val="00884A1B"/>
    <w:rsid w:val="00884D91"/>
    <w:rsid w:val="00884E45"/>
    <w:rsid w:val="008854D2"/>
    <w:rsid w:val="008856BF"/>
    <w:rsid w:val="00885887"/>
    <w:rsid w:val="00886041"/>
    <w:rsid w:val="0088611C"/>
    <w:rsid w:val="00886338"/>
    <w:rsid w:val="00886427"/>
    <w:rsid w:val="008869B5"/>
    <w:rsid w:val="00886CA8"/>
    <w:rsid w:val="008874CD"/>
    <w:rsid w:val="00887D83"/>
    <w:rsid w:val="00887E1B"/>
    <w:rsid w:val="008901C0"/>
    <w:rsid w:val="008901C4"/>
    <w:rsid w:val="008904DE"/>
    <w:rsid w:val="00890656"/>
    <w:rsid w:val="008906BC"/>
    <w:rsid w:val="00890723"/>
    <w:rsid w:val="00890835"/>
    <w:rsid w:val="00890997"/>
    <w:rsid w:val="00890B35"/>
    <w:rsid w:val="00890C60"/>
    <w:rsid w:val="00890D5D"/>
    <w:rsid w:val="00890EF7"/>
    <w:rsid w:val="00890FFC"/>
    <w:rsid w:val="008912C0"/>
    <w:rsid w:val="008919A3"/>
    <w:rsid w:val="00891C88"/>
    <w:rsid w:val="00891EDE"/>
    <w:rsid w:val="00892949"/>
    <w:rsid w:val="00892B09"/>
    <w:rsid w:val="00892C87"/>
    <w:rsid w:val="008939C0"/>
    <w:rsid w:val="008939C4"/>
    <w:rsid w:val="00893E37"/>
    <w:rsid w:val="008945D2"/>
    <w:rsid w:val="0089478F"/>
    <w:rsid w:val="00894C34"/>
    <w:rsid w:val="00894C70"/>
    <w:rsid w:val="00894E21"/>
    <w:rsid w:val="00895112"/>
    <w:rsid w:val="008951F1"/>
    <w:rsid w:val="008955BB"/>
    <w:rsid w:val="0089581F"/>
    <w:rsid w:val="00895C65"/>
    <w:rsid w:val="00895D27"/>
    <w:rsid w:val="00895E8B"/>
    <w:rsid w:val="00896257"/>
    <w:rsid w:val="0089645C"/>
    <w:rsid w:val="008966A0"/>
    <w:rsid w:val="00896784"/>
    <w:rsid w:val="008968C1"/>
    <w:rsid w:val="0089763F"/>
    <w:rsid w:val="00897B0B"/>
    <w:rsid w:val="00897B9A"/>
    <w:rsid w:val="00897C67"/>
    <w:rsid w:val="00897DED"/>
    <w:rsid w:val="00897E38"/>
    <w:rsid w:val="00897FAA"/>
    <w:rsid w:val="008A0439"/>
    <w:rsid w:val="008A052E"/>
    <w:rsid w:val="008A07FD"/>
    <w:rsid w:val="008A0ABA"/>
    <w:rsid w:val="008A0D7C"/>
    <w:rsid w:val="008A0F7B"/>
    <w:rsid w:val="008A1B65"/>
    <w:rsid w:val="008A1C91"/>
    <w:rsid w:val="008A1E3A"/>
    <w:rsid w:val="008A1F40"/>
    <w:rsid w:val="008A2496"/>
    <w:rsid w:val="008A37E9"/>
    <w:rsid w:val="008A3E4C"/>
    <w:rsid w:val="008A42B6"/>
    <w:rsid w:val="008A44B5"/>
    <w:rsid w:val="008A46FB"/>
    <w:rsid w:val="008A493F"/>
    <w:rsid w:val="008A4A8D"/>
    <w:rsid w:val="008A4F74"/>
    <w:rsid w:val="008A50B5"/>
    <w:rsid w:val="008A51D2"/>
    <w:rsid w:val="008A5602"/>
    <w:rsid w:val="008A564C"/>
    <w:rsid w:val="008A56BD"/>
    <w:rsid w:val="008A58D6"/>
    <w:rsid w:val="008A598F"/>
    <w:rsid w:val="008A5D18"/>
    <w:rsid w:val="008A5F68"/>
    <w:rsid w:val="008A60FC"/>
    <w:rsid w:val="008A61DD"/>
    <w:rsid w:val="008A6224"/>
    <w:rsid w:val="008A66C0"/>
    <w:rsid w:val="008A67A7"/>
    <w:rsid w:val="008A6964"/>
    <w:rsid w:val="008A6981"/>
    <w:rsid w:val="008A6A7E"/>
    <w:rsid w:val="008A6A96"/>
    <w:rsid w:val="008A7188"/>
    <w:rsid w:val="008A7327"/>
    <w:rsid w:val="008A74FD"/>
    <w:rsid w:val="008A773D"/>
    <w:rsid w:val="008A7B3B"/>
    <w:rsid w:val="008A7B5A"/>
    <w:rsid w:val="008B08F9"/>
    <w:rsid w:val="008B0BCC"/>
    <w:rsid w:val="008B0E7B"/>
    <w:rsid w:val="008B1188"/>
    <w:rsid w:val="008B1444"/>
    <w:rsid w:val="008B18FE"/>
    <w:rsid w:val="008B2353"/>
    <w:rsid w:val="008B2887"/>
    <w:rsid w:val="008B2F19"/>
    <w:rsid w:val="008B31D6"/>
    <w:rsid w:val="008B3304"/>
    <w:rsid w:val="008B3495"/>
    <w:rsid w:val="008B3B62"/>
    <w:rsid w:val="008B3CC7"/>
    <w:rsid w:val="008B41D7"/>
    <w:rsid w:val="008B41FD"/>
    <w:rsid w:val="008B421B"/>
    <w:rsid w:val="008B48B0"/>
    <w:rsid w:val="008B4AD6"/>
    <w:rsid w:val="008B522B"/>
    <w:rsid w:val="008B575C"/>
    <w:rsid w:val="008B5FEF"/>
    <w:rsid w:val="008B63D8"/>
    <w:rsid w:val="008B6637"/>
    <w:rsid w:val="008B6BD0"/>
    <w:rsid w:val="008B7062"/>
    <w:rsid w:val="008B715F"/>
    <w:rsid w:val="008B7229"/>
    <w:rsid w:val="008B76B6"/>
    <w:rsid w:val="008B7726"/>
    <w:rsid w:val="008B773B"/>
    <w:rsid w:val="008B786A"/>
    <w:rsid w:val="008B7A3F"/>
    <w:rsid w:val="008B7A65"/>
    <w:rsid w:val="008B7B2A"/>
    <w:rsid w:val="008B7E0E"/>
    <w:rsid w:val="008C0413"/>
    <w:rsid w:val="008C0EF4"/>
    <w:rsid w:val="008C0FAE"/>
    <w:rsid w:val="008C0FBD"/>
    <w:rsid w:val="008C10A9"/>
    <w:rsid w:val="008C1552"/>
    <w:rsid w:val="008C1567"/>
    <w:rsid w:val="008C1568"/>
    <w:rsid w:val="008C179A"/>
    <w:rsid w:val="008C17C8"/>
    <w:rsid w:val="008C17CD"/>
    <w:rsid w:val="008C1B12"/>
    <w:rsid w:val="008C1CBF"/>
    <w:rsid w:val="008C1CE8"/>
    <w:rsid w:val="008C1D6F"/>
    <w:rsid w:val="008C20A6"/>
    <w:rsid w:val="008C20E1"/>
    <w:rsid w:val="008C266B"/>
    <w:rsid w:val="008C26F8"/>
    <w:rsid w:val="008C286F"/>
    <w:rsid w:val="008C2BB8"/>
    <w:rsid w:val="008C3020"/>
    <w:rsid w:val="008C3094"/>
    <w:rsid w:val="008C3356"/>
    <w:rsid w:val="008C3D6A"/>
    <w:rsid w:val="008C3E8F"/>
    <w:rsid w:val="008C492B"/>
    <w:rsid w:val="008C4D4E"/>
    <w:rsid w:val="008C4F4D"/>
    <w:rsid w:val="008C507F"/>
    <w:rsid w:val="008C546E"/>
    <w:rsid w:val="008C558F"/>
    <w:rsid w:val="008C5817"/>
    <w:rsid w:val="008C67C2"/>
    <w:rsid w:val="008C69ED"/>
    <w:rsid w:val="008C6A07"/>
    <w:rsid w:val="008C6AC1"/>
    <w:rsid w:val="008C6C21"/>
    <w:rsid w:val="008C6C7B"/>
    <w:rsid w:val="008C7274"/>
    <w:rsid w:val="008C74F1"/>
    <w:rsid w:val="008C7590"/>
    <w:rsid w:val="008C772F"/>
    <w:rsid w:val="008C7DA5"/>
    <w:rsid w:val="008C7E4F"/>
    <w:rsid w:val="008D0307"/>
    <w:rsid w:val="008D07C1"/>
    <w:rsid w:val="008D08B5"/>
    <w:rsid w:val="008D0FF7"/>
    <w:rsid w:val="008D12E5"/>
    <w:rsid w:val="008D1455"/>
    <w:rsid w:val="008D1654"/>
    <w:rsid w:val="008D17C4"/>
    <w:rsid w:val="008D181C"/>
    <w:rsid w:val="008D19A8"/>
    <w:rsid w:val="008D1D37"/>
    <w:rsid w:val="008D1FCB"/>
    <w:rsid w:val="008D204F"/>
    <w:rsid w:val="008D2148"/>
    <w:rsid w:val="008D29A2"/>
    <w:rsid w:val="008D2B7B"/>
    <w:rsid w:val="008D2C2F"/>
    <w:rsid w:val="008D33A5"/>
    <w:rsid w:val="008D3527"/>
    <w:rsid w:val="008D3798"/>
    <w:rsid w:val="008D3841"/>
    <w:rsid w:val="008D3CFD"/>
    <w:rsid w:val="008D3ED8"/>
    <w:rsid w:val="008D4078"/>
    <w:rsid w:val="008D45B0"/>
    <w:rsid w:val="008D4620"/>
    <w:rsid w:val="008D47C1"/>
    <w:rsid w:val="008D4CA0"/>
    <w:rsid w:val="008D4DA5"/>
    <w:rsid w:val="008D5084"/>
    <w:rsid w:val="008D5D91"/>
    <w:rsid w:val="008D6239"/>
    <w:rsid w:val="008D65FF"/>
    <w:rsid w:val="008D6817"/>
    <w:rsid w:val="008D682C"/>
    <w:rsid w:val="008D6899"/>
    <w:rsid w:val="008D69AB"/>
    <w:rsid w:val="008D6B65"/>
    <w:rsid w:val="008D6C52"/>
    <w:rsid w:val="008D6CB6"/>
    <w:rsid w:val="008D6F36"/>
    <w:rsid w:val="008D7085"/>
    <w:rsid w:val="008D72D9"/>
    <w:rsid w:val="008D7882"/>
    <w:rsid w:val="008D7CD8"/>
    <w:rsid w:val="008E0A6C"/>
    <w:rsid w:val="008E0CC1"/>
    <w:rsid w:val="008E0D17"/>
    <w:rsid w:val="008E13C4"/>
    <w:rsid w:val="008E1FB6"/>
    <w:rsid w:val="008E25E6"/>
    <w:rsid w:val="008E268E"/>
    <w:rsid w:val="008E2A56"/>
    <w:rsid w:val="008E2DBD"/>
    <w:rsid w:val="008E303B"/>
    <w:rsid w:val="008E31AB"/>
    <w:rsid w:val="008E33AB"/>
    <w:rsid w:val="008E3490"/>
    <w:rsid w:val="008E359E"/>
    <w:rsid w:val="008E42EB"/>
    <w:rsid w:val="008E4318"/>
    <w:rsid w:val="008E466D"/>
    <w:rsid w:val="008E4F6E"/>
    <w:rsid w:val="008E5391"/>
    <w:rsid w:val="008E563B"/>
    <w:rsid w:val="008E5B4E"/>
    <w:rsid w:val="008E5EEC"/>
    <w:rsid w:val="008E60E1"/>
    <w:rsid w:val="008E6669"/>
    <w:rsid w:val="008E68E8"/>
    <w:rsid w:val="008E6BB2"/>
    <w:rsid w:val="008E6BFD"/>
    <w:rsid w:val="008E70BD"/>
    <w:rsid w:val="008E715B"/>
    <w:rsid w:val="008E7677"/>
    <w:rsid w:val="008F0032"/>
    <w:rsid w:val="008F09AC"/>
    <w:rsid w:val="008F0B7C"/>
    <w:rsid w:val="008F0DAB"/>
    <w:rsid w:val="008F0E83"/>
    <w:rsid w:val="008F102F"/>
    <w:rsid w:val="008F13A2"/>
    <w:rsid w:val="008F19C5"/>
    <w:rsid w:val="008F1ACF"/>
    <w:rsid w:val="008F1B73"/>
    <w:rsid w:val="008F1DD2"/>
    <w:rsid w:val="008F1F48"/>
    <w:rsid w:val="008F20A0"/>
    <w:rsid w:val="008F289B"/>
    <w:rsid w:val="008F29F6"/>
    <w:rsid w:val="008F2A26"/>
    <w:rsid w:val="008F3624"/>
    <w:rsid w:val="008F376D"/>
    <w:rsid w:val="008F4019"/>
    <w:rsid w:val="008F40F1"/>
    <w:rsid w:val="008F4236"/>
    <w:rsid w:val="008F43C7"/>
    <w:rsid w:val="008F4EA8"/>
    <w:rsid w:val="008F4EBC"/>
    <w:rsid w:val="008F4F8E"/>
    <w:rsid w:val="008F4FEF"/>
    <w:rsid w:val="008F52D2"/>
    <w:rsid w:val="008F5551"/>
    <w:rsid w:val="008F5680"/>
    <w:rsid w:val="008F5A61"/>
    <w:rsid w:val="008F5C67"/>
    <w:rsid w:val="008F606C"/>
    <w:rsid w:val="008F6234"/>
    <w:rsid w:val="008F62D8"/>
    <w:rsid w:val="008F6605"/>
    <w:rsid w:val="008F6738"/>
    <w:rsid w:val="008F7080"/>
    <w:rsid w:val="008F7187"/>
    <w:rsid w:val="008F77C5"/>
    <w:rsid w:val="008F7803"/>
    <w:rsid w:val="008F7AE5"/>
    <w:rsid w:val="008F7CC0"/>
    <w:rsid w:val="009000FA"/>
    <w:rsid w:val="00900371"/>
    <w:rsid w:val="0090043A"/>
    <w:rsid w:val="009004C2"/>
    <w:rsid w:val="00900505"/>
    <w:rsid w:val="009007B3"/>
    <w:rsid w:val="009008F7"/>
    <w:rsid w:val="00900AAE"/>
    <w:rsid w:val="0090137E"/>
    <w:rsid w:val="00901CA1"/>
    <w:rsid w:val="00901F85"/>
    <w:rsid w:val="0090206A"/>
    <w:rsid w:val="00902283"/>
    <w:rsid w:val="00902594"/>
    <w:rsid w:val="00902A6F"/>
    <w:rsid w:val="009037AD"/>
    <w:rsid w:val="00903ACC"/>
    <w:rsid w:val="00903B35"/>
    <w:rsid w:val="00903B49"/>
    <w:rsid w:val="00903BA4"/>
    <w:rsid w:val="00903FAA"/>
    <w:rsid w:val="00904282"/>
    <w:rsid w:val="00904318"/>
    <w:rsid w:val="00904526"/>
    <w:rsid w:val="00904ACA"/>
    <w:rsid w:val="00904AF5"/>
    <w:rsid w:val="00904C23"/>
    <w:rsid w:val="0090515B"/>
    <w:rsid w:val="0090522C"/>
    <w:rsid w:val="00905898"/>
    <w:rsid w:val="00905FE3"/>
    <w:rsid w:val="00906138"/>
    <w:rsid w:val="009062D3"/>
    <w:rsid w:val="009062F1"/>
    <w:rsid w:val="00906658"/>
    <w:rsid w:val="009066E1"/>
    <w:rsid w:val="0090672F"/>
    <w:rsid w:val="0090674C"/>
    <w:rsid w:val="0091003B"/>
    <w:rsid w:val="009100D4"/>
    <w:rsid w:val="0091058E"/>
    <w:rsid w:val="00910614"/>
    <w:rsid w:val="0091063E"/>
    <w:rsid w:val="009106F3"/>
    <w:rsid w:val="00911124"/>
    <w:rsid w:val="009116E1"/>
    <w:rsid w:val="00912118"/>
    <w:rsid w:val="0091215F"/>
    <w:rsid w:val="009121BA"/>
    <w:rsid w:val="009128D9"/>
    <w:rsid w:val="00912AB9"/>
    <w:rsid w:val="00912F40"/>
    <w:rsid w:val="00913174"/>
    <w:rsid w:val="00913200"/>
    <w:rsid w:val="00913531"/>
    <w:rsid w:val="00913D44"/>
    <w:rsid w:val="00913DD1"/>
    <w:rsid w:val="009142BE"/>
    <w:rsid w:val="009143D8"/>
    <w:rsid w:val="0091448F"/>
    <w:rsid w:val="009147E4"/>
    <w:rsid w:val="00914B78"/>
    <w:rsid w:val="00914E5F"/>
    <w:rsid w:val="00914F91"/>
    <w:rsid w:val="00914FC0"/>
    <w:rsid w:val="0091511F"/>
    <w:rsid w:val="00915460"/>
    <w:rsid w:val="009156BE"/>
    <w:rsid w:val="00915711"/>
    <w:rsid w:val="00915BD3"/>
    <w:rsid w:val="00915F70"/>
    <w:rsid w:val="009165BB"/>
    <w:rsid w:val="009165D2"/>
    <w:rsid w:val="00916A77"/>
    <w:rsid w:val="00916AA0"/>
    <w:rsid w:val="00916D32"/>
    <w:rsid w:val="00917414"/>
    <w:rsid w:val="009174FB"/>
    <w:rsid w:val="00917687"/>
    <w:rsid w:val="009179D2"/>
    <w:rsid w:val="00917A95"/>
    <w:rsid w:val="0092007E"/>
    <w:rsid w:val="009201D1"/>
    <w:rsid w:val="009201FB"/>
    <w:rsid w:val="00920529"/>
    <w:rsid w:val="00920BB6"/>
    <w:rsid w:val="00920E76"/>
    <w:rsid w:val="00920F7B"/>
    <w:rsid w:val="009210BC"/>
    <w:rsid w:val="009215BE"/>
    <w:rsid w:val="0092165E"/>
    <w:rsid w:val="0092171A"/>
    <w:rsid w:val="00921D15"/>
    <w:rsid w:val="009225B0"/>
    <w:rsid w:val="00922D0B"/>
    <w:rsid w:val="00922DC6"/>
    <w:rsid w:val="00922EAF"/>
    <w:rsid w:val="00922F6C"/>
    <w:rsid w:val="00923079"/>
    <w:rsid w:val="0092340E"/>
    <w:rsid w:val="009235EF"/>
    <w:rsid w:val="0092386C"/>
    <w:rsid w:val="00923D82"/>
    <w:rsid w:val="00923D8F"/>
    <w:rsid w:val="00923EDE"/>
    <w:rsid w:val="009246E1"/>
    <w:rsid w:val="00924794"/>
    <w:rsid w:val="00924836"/>
    <w:rsid w:val="0092485C"/>
    <w:rsid w:val="0092497C"/>
    <w:rsid w:val="009249D5"/>
    <w:rsid w:val="00924C6B"/>
    <w:rsid w:val="00924D17"/>
    <w:rsid w:val="009250C4"/>
    <w:rsid w:val="009250E7"/>
    <w:rsid w:val="0092515E"/>
    <w:rsid w:val="009253D2"/>
    <w:rsid w:val="009255F2"/>
    <w:rsid w:val="00925713"/>
    <w:rsid w:val="00925756"/>
    <w:rsid w:val="0092590E"/>
    <w:rsid w:val="00925A67"/>
    <w:rsid w:val="00925C1D"/>
    <w:rsid w:val="0092658F"/>
    <w:rsid w:val="00926843"/>
    <w:rsid w:val="0092698F"/>
    <w:rsid w:val="00926C22"/>
    <w:rsid w:val="00926FE7"/>
    <w:rsid w:val="00927146"/>
    <w:rsid w:val="00927299"/>
    <w:rsid w:val="0092733E"/>
    <w:rsid w:val="0092751B"/>
    <w:rsid w:val="009276F5"/>
    <w:rsid w:val="00927ACD"/>
    <w:rsid w:val="00927C44"/>
    <w:rsid w:val="00930110"/>
    <w:rsid w:val="00930116"/>
    <w:rsid w:val="00930137"/>
    <w:rsid w:val="009306DA"/>
    <w:rsid w:val="009309E9"/>
    <w:rsid w:val="00930BB2"/>
    <w:rsid w:val="00930C17"/>
    <w:rsid w:val="00930CC0"/>
    <w:rsid w:val="00930F2E"/>
    <w:rsid w:val="009310F3"/>
    <w:rsid w:val="009315E1"/>
    <w:rsid w:val="00931C02"/>
    <w:rsid w:val="00931D43"/>
    <w:rsid w:val="00932021"/>
    <w:rsid w:val="009320CD"/>
    <w:rsid w:val="009324C4"/>
    <w:rsid w:val="00932693"/>
    <w:rsid w:val="00932CA8"/>
    <w:rsid w:val="00933365"/>
    <w:rsid w:val="00933611"/>
    <w:rsid w:val="00933DA0"/>
    <w:rsid w:val="009343AF"/>
    <w:rsid w:val="00934450"/>
    <w:rsid w:val="009345A4"/>
    <w:rsid w:val="00934658"/>
    <w:rsid w:val="00934E0B"/>
    <w:rsid w:val="009351B3"/>
    <w:rsid w:val="009351B5"/>
    <w:rsid w:val="00935732"/>
    <w:rsid w:val="00935906"/>
    <w:rsid w:val="00935961"/>
    <w:rsid w:val="00935A0A"/>
    <w:rsid w:val="00935BA5"/>
    <w:rsid w:val="00935C91"/>
    <w:rsid w:val="00936091"/>
    <w:rsid w:val="0093613A"/>
    <w:rsid w:val="00936DBF"/>
    <w:rsid w:val="0093719B"/>
    <w:rsid w:val="009372FE"/>
    <w:rsid w:val="00937725"/>
    <w:rsid w:val="009378D3"/>
    <w:rsid w:val="0093790C"/>
    <w:rsid w:val="00937B9A"/>
    <w:rsid w:val="00937EC1"/>
    <w:rsid w:val="0094057E"/>
    <w:rsid w:val="00940C98"/>
    <w:rsid w:val="00941026"/>
    <w:rsid w:val="0094168C"/>
    <w:rsid w:val="00941B5A"/>
    <w:rsid w:val="00941D1E"/>
    <w:rsid w:val="00941D4F"/>
    <w:rsid w:val="009422C0"/>
    <w:rsid w:val="00942780"/>
    <w:rsid w:val="009427C7"/>
    <w:rsid w:val="00942A94"/>
    <w:rsid w:val="009430B5"/>
    <w:rsid w:val="009430EC"/>
    <w:rsid w:val="00943549"/>
    <w:rsid w:val="009437A6"/>
    <w:rsid w:val="00943C34"/>
    <w:rsid w:val="00944155"/>
    <w:rsid w:val="009441AF"/>
    <w:rsid w:val="009447A2"/>
    <w:rsid w:val="00944AFB"/>
    <w:rsid w:val="00944FE7"/>
    <w:rsid w:val="0094513D"/>
    <w:rsid w:val="009451B0"/>
    <w:rsid w:val="0094530D"/>
    <w:rsid w:val="0094538E"/>
    <w:rsid w:val="00945754"/>
    <w:rsid w:val="00945E28"/>
    <w:rsid w:val="00945ECF"/>
    <w:rsid w:val="009461D5"/>
    <w:rsid w:val="0094673D"/>
    <w:rsid w:val="00946A09"/>
    <w:rsid w:val="00946CA7"/>
    <w:rsid w:val="00946E2C"/>
    <w:rsid w:val="00946FC8"/>
    <w:rsid w:val="0094703D"/>
    <w:rsid w:val="009471E8"/>
    <w:rsid w:val="00947270"/>
    <w:rsid w:val="0094754D"/>
    <w:rsid w:val="00947679"/>
    <w:rsid w:val="009476CE"/>
    <w:rsid w:val="0094773A"/>
    <w:rsid w:val="009477F6"/>
    <w:rsid w:val="0094783E"/>
    <w:rsid w:val="00947A4E"/>
    <w:rsid w:val="00947CD2"/>
    <w:rsid w:val="00947EF8"/>
    <w:rsid w:val="009504AB"/>
    <w:rsid w:val="00950A5F"/>
    <w:rsid w:val="0095107A"/>
    <w:rsid w:val="0095119D"/>
    <w:rsid w:val="009511A0"/>
    <w:rsid w:val="0095142D"/>
    <w:rsid w:val="00951798"/>
    <w:rsid w:val="009520B7"/>
    <w:rsid w:val="0095221D"/>
    <w:rsid w:val="00952269"/>
    <w:rsid w:val="00952380"/>
    <w:rsid w:val="009529C9"/>
    <w:rsid w:val="00952B74"/>
    <w:rsid w:val="00952C5F"/>
    <w:rsid w:val="0095357A"/>
    <w:rsid w:val="009538C2"/>
    <w:rsid w:val="009542E6"/>
    <w:rsid w:val="009544EC"/>
    <w:rsid w:val="00954735"/>
    <w:rsid w:val="00954861"/>
    <w:rsid w:val="00954BCC"/>
    <w:rsid w:val="00954DD4"/>
    <w:rsid w:val="00954E2C"/>
    <w:rsid w:val="00955170"/>
    <w:rsid w:val="009552E8"/>
    <w:rsid w:val="00955609"/>
    <w:rsid w:val="00955813"/>
    <w:rsid w:val="00955A0D"/>
    <w:rsid w:val="00955BFE"/>
    <w:rsid w:val="00956465"/>
    <w:rsid w:val="00956492"/>
    <w:rsid w:val="009564EE"/>
    <w:rsid w:val="009567D7"/>
    <w:rsid w:val="00956877"/>
    <w:rsid w:val="00956A54"/>
    <w:rsid w:val="009570B4"/>
    <w:rsid w:val="00957224"/>
    <w:rsid w:val="00957407"/>
    <w:rsid w:val="009578CD"/>
    <w:rsid w:val="00957D58"/>
    <w:rsid w:val="00957DF7"/>
    <w:rsid w:val="009601F9"/>
    <w:rsid w:val="00960EA6"/>
    <w:rsid w:val="00960F0D"/>
    <w:rsid w:val="00961016"/>
    <w:rsid w:val="00961473"/>
    <w:rsid w:val="00961485"/>
    <w:rsid w:val="00961795"/>
    <w:rsid w:val="0096179C"/>
    <w:rsid w:val="0096265A"/>
    <w:rsid w:val="009629C8"/>
    <w:rsid w:val="00962A88"/>
    <w:rsid w:val="00962CEF"/>
    <w:rsid w:val="00962CF2"/>
    <w:rsid w:val="00962DB1"/>
    <w:rsid w:val="00962EBD"/>
    <w:rsid w:val="009630F0"/>
    <w:rsid w:val="00963154"/>
    <w:rsid w:val="00963203"/>
    <w:rsid w:val="009632A3"/>
    <w:rsid w:val="0096379A"/>
    <w:rsid w:val="00963BC2"/>
    <w:rsid w:val="00964315"/>
    <w:rsid w:val="009647B2"/>
    <w:rsid w:val="0096482F"/>
    <w:rsid w:val="00964C1E"/>
    <w:rsid w:val="00965984"/>
    <w:rsid w:val="00965B25"/>
    <w:rsid w:val="00965BAD"/>
    <w:rsid w:val="00965EB2"/>
    <w:rsid w:val="00965EC6"/>
    <w:rsid w:val="00965F6D"/>
    <w:rsid w:val="009661AC"/>
    <w:rsid w:val="009669B7"/>
    <w:rsid w:val="0096704B"/>
    <w:rsid w:val="00967466"/>
    <w:rsid w:val="009677F5"/>
    <w:rsid w:val="0096790B"/>
    <w:rsid w:val="00967ADB"/>
    <w:rsid w:val="00970003"/>
    <w:rsid w:val="009700A4"/>
    <w:rsid w:val="00970106"/>
    <w:rsid w:val="0097023B"/>
    <w:rsid w:val="0097049C"/>
    <w:rsid w:val="00970525"/>
    <w:rsid w:val="009706BC"/>
    <w:rsid w:val="00970D04"/>
    <w:rsid w:val="00970EB9"/>
    <w:rsid w:val="009710D3"/>
    <w:rsid w:val="00971559"/>
    <w:rsid w:val="00971686"/>
    <w:rsid w:val="00971839"/>
    <w:rsid w:val="0097186D"/>
    <w:rsid w:val="00971CF0"/>
    <w:rsid w:val="00971DA8"/>
    <w:rsid w:val="00972012"/>
    <w:rsid w:val="00972245"/>
    <w:rsid w:val="00972374"/>
    <w:rsid w:val="009727E4"/>
    <w:rsid w:val="00972CF2"/>
    <w:rsid w:val="00973293"/>
    <w:rsid w:val="009732B2"/>
    <w:rsid w:val="00973303"/>
    <w:rsid w:val="009735C5"/>
    <w:rsid w:val="00973760"/>
    <w:rsid w:val="009741E8"/>
    <w:rsid w:val="0097456D"/>
    <w:rsid w:val="009746C2"/>
    <w:rsid w:val="009747DC"/>
    <w:rsid w:val="00974E2D"/>
    <w:rsid w:val="00974FA2"/>
    <w:rsid w:val="00975060"/>
    <w:rsid w:val="0097513E"/>
    <w:rsid w:val="0097527E"/>
    <w:rsid w:val="00975329"/>
    <w:rsid w:val="00975630"/>
    <w:rsid w:val="00975663"/>
    <w:rsid w:val="0097566B"/>
    <w:rsid w:val="009757F4"/>
    <w:rsid w:val="00975CFB"/>
    <w:rsid w:val="009763FF"/>
    <w:rsid w:val="0097651F"/>
    <w:rsid w:val="00976B88"/>
    <w:rsid w:val="00976EE8"/>
    <w:rsid w:val="00977592"/>
    <w:rsid w:val="00977671"/>
    <w:rsid w:val="009776EA"/>
    <w:rsid w:val="00977AA9"/>
    <w:rsid w:val="00977C93"/>
    <w:rsid w:val="00977CEE"/>
    <w:rsid w:val="009801E8"/>
    <w:rsid w:val="009802CC"/>
    <w:rsid w:val="0098062A"/>
    <w:rsid w:val="009806F5"/>
    <w:rsid w:val="00980A29"/>
    <w:rsid w:val="009811B8"/>
    <w:rsid w:val="0098123D"/>
    <w:rsid w:val="0098129A"/>
    <w:rsid w:val="009813C7"/>
    <w:rsid w:val="009815DE"/>
    <w:rsid w:val="00981DF5"/>
    <w:rsid w:val="00981FF7"/>
    <w:rsid w:val="009823AE"/>
    <w:rsid w:val="00982A56"/>
    <w:rsid w:val="00982FDC"/>
    <w:rsid w:val="00983014"/>
    <w:rsid w:val="0098346C"/>
    <w:rsid w:val="0098355F"/>
    <w:rsid w:val="00983686"/>
    <w:rsid w:val="0098390C"/>
    <w:rsid w:val="00983C3B"/>
    <w:rsid w:val="00983CD8"/>
    <w:rsid w:val="009841F1"/>
    <w:rsid w:val="00984615"/>
    <w:rsid w:val="00984996"/>
    <w:rsid w:val="00984B29"/>
    <w:rsid w:val="00984C98"/>
    <w:rsid w:val="00985030"/>
    <w:rsid w:val="009850A8"/>
    <w:rsid w:val="009850FE"/>
    <w:rsid w:val="009852A4"/>
    <w:rsid w:val="00985BFD"/>
    <w:rsid w:val="00985D62"/>
    <w:rsid w:val="00985EA8"/>
    <w:rsid w:val="009865E4"/>
    <w:rsid w:val="00986779"/>
    <w:rsid w:val="00986EFD"/>
    <w:rsid w:val="0098780A"/>
    <w:rsid w:val="00987C00"/>
    <w:rsid w:val="0099024B"/>
    <w:rsid w:val="0099048F"/>
    <w:rsid w:val="009905C1"/>
    <w:rsid w:val="0099066D"/>
    <w:rsid w:val="009908E7"/>
    <w:rsid w:val="00990978"/>
    <w:rsid w:val="00990986"/>
    <w:rsid w:val="00990FC6"/>
    <w:rsid w:val="009910A7"/>
    <w:rsid w:val="00991510"/>
    <w:rsid w:val="009915A1"/>
    <w:rsid w:val="0099169E"/>
    <w:rsid w:val="009918A6"/>
    <w:rsid w:val="00991A34"/>
    <w:rsid w:val="00991C67"/>
    <w:rsid w:val="00991CE7"/>
    <w:rsid w:val="0099204B"/>
    <w:rsid w:val="00992590"/>
    <w:rsid w:val="00992757"/>
    <w:rsid w:val="0099290A"/>
    <w:rsid w:val="0099298C"/>
    <w:rsid w:val="00992A1D"/>
    <w:rsid w:val="00992E36"/>
    <w:rsid w:val="00992F22"/>
    <w:rsid w:val="0099322C"/>
    <w:rsid w:val="009934BC"/>
    <w:rsid w:val="0099357F"/>
    <w:rsid w:val="00993D1D"/>
    <w:rsid w:val="00994042"/>
    <w:rsid w:val="00994490"/>
    <w:rsid w:val="0099459B"/>
    <w:rsid w:val="00994B95"/>
    <w:rsid w:val="00994C71"/>
    <w:rsid w:val="00994D8B"/>
    <w:rsid w:val="00994F8D"/>
    <w:rsid w:val="0099522D"/>
    <w:rsid w:val="0099540C"/>
    <w:rsid w:val="009955E9"/>
    <w:rsid w:val="0099560E"/>
    <w:rsid w:val="009957EB"/>
    <w:rsid w:val="009957EC"/>
    <w:rsid w:val="0099584C"/>
    <w:rsid w:val="00995F09"/>
    <w:rsid w:val="00995FD6"/>
    <w:rsid w:val="0099647C"/>
    <w:rsid w:val="009964BF"/>
    <w:rsid w:val="00996548"/>
    <w:rsid w:val="00996683"/>
    <w:rsid w:val="00996717"/>
    <w:rsid w:val="00996928"/>
    <w:rsid w:val="00996C9A"/>
    <w:rsid w:val="00996DDC"/>
    <w:rsid w:val="00996DE1"/>
    <w:rsid w:val="00996E7E"/>
    <w:rsid w:val="00996F5A"/>
    <w:rsid w:val="00997064"/>
    <w:rsid w:val="00997635"/>
    <w:rsid w:val="00997C19"/>
    <w:rsid w:val="00997F4D"/>
    <w:rsid w:val="00997FFA"/>
    <w:rsid w:val="009A0194"/>
    <w:rsid w:val="009A031D"/>
    <w:rsid w:val="009A03CE"/>
    <w:rsid w:val="009A0403"/>
    <w:rsid w:val="009A04B3"/>
    <w:rsid w:val="009A0A5B"/>
    <w:rsid w:val="009A0C00"/>
    <w:rsid w:val="009A1062"/>
    <w:rsid w:val="009A112C"/>
    <w:rsid w:val="009A1340"/>
    <w:rsid w:val="009A13BC"/>
    <w:rsid w:val="009A18B6"/>
    <w:rsid w:val="009A18CB"/>
    <w:rsid w:val="009A1958"/>
    <w:rsid w:val="009A1993"/>
    <w:rsid w:val="009A1C90"/>
    <w:rsid w:val="009A1EDE"/>
    <w:rsid w:val="009A1F93"/>
    <w:rsid w:val="009A2082"/>
    <w:rsid w:val="009A2130"/>
    <w:rsid w:val="009A2181"/>
    <w:rsid w:val="009A2440"/>
    <w:rsid w:val="009A24FA"/>
    <w:rsid w:val="009A278B"/>
    <w:rsid w:val="009A292E"/>
    <w:rsid w:val="009A31B4"/>
    <w:rsid w:val="009A31DE"/>
    <w:rsid w:val="009A3708"/>
    <w:rsid w:val="009A3897"/>
    <w:rsid w:val="009A3CB6"/>
    <w:rsid w:val="009A3D35"/>
    <w:rsid w:val="009A3ECD"/>
    <w:rsid w:val="009A4121"/>
    <w:rsid w:val="009A419C"/>
    <w:rsid w:val="009A4420"/>
    <w:rsid w:val="009A4992"/>
    <w:rsid w:val="009A4B08"/>
    <w:rsid w:val="009A532D"/>
    <w:rsid w:val="009A55F3"/>
    <w:rsid w:val="009A56E8"/>
    <w:rsid w:val="009A58DD"/>
    <w:rsid w:val="009A5A73"/>
    <w:rsid w:val="009A5AC4"/>
    <w:rsid w:val="009A5E11"/>
    <w:rsid w:val="009A5FFE"/>
    <w:rsid w:val="009A6117"/>
    <w:rsid w:val="009A6340"/>
    <w:rsid w:val="009A69E6"/>
    <w:rsid w:val="009A6A28"/>
    <w:rsid w:val="009A6E51"/>
    <w:rsid w:val="009A776C"/>
    <w:rsid w:val="009A7C66"/>
    <w:rsid w:val="009A7D6A"/>
    <w:rsid w:val="009B0028"/>
    <w:rsid w:val="009B0866"/>
    <w:rsid w:val="009B0EF7"/>
    <w:rsid w:val="009B0FA3"/>
    <w:rsid w:val="009B1363"/>
    <w:rsid w:val="009B1394"/>
    <w:rsid w:val="009B1542"/>
    <w:rsid w:val="009B181F"/>
    <w:rsid w:val="009B1A18"/>
    <w:rsid w:val="009B1A31"/>
    <w:rsid w:val="009B215A"/>
    <w:rsid w:val="009B24D9"/>
    <w:rsid w:val="009B267B"/>
    <w:rsid w:val="009B27B2"/>
    <w:rsid w:val="009B2AA8"/>
    <w:rsid w:val="009B2AED"/>
    <w:rsid w:val="009B2BD2"/>
    <w:rsid w:val="009B2E07"/>
    <w:rsid w:val="009B34A9"/>
    <w:rsid w:val="009B360C"/>
    <w:rsid w:val="009B362B"/>
    <w:rsid w:val="009B3704"/>
    <w:rsid w:val="009B3941"/>
    <w:rsid w:val="009B3948"/>
    <w:rsid w:val="009B4241"/>
    <w:rsid w:val="009B47CD"/>
    <w:rsid w:val="009B4A78"/>
    <w:rsid w:val="009B4A7F"/>
    <w:rsid w:val="009B4F4E"/>
    <w:rsid w:val="009B501E"/>
    <w:rsid w:val="009B52FD"/>
    <w:rsid w:val="009B53AA"/>
    <w:rsid w:val="009B53C8"/>
    <w:rsid w:val="009B540A"/>
    <w:rsid w:val="009B548E"/>
    <w:rsid w:val="009B57DB"/>
    <w:rsid w:val="009B5857"/>
    <w:rsid w:val="009B59AB"/>
    <w:rsid w:val="009B5A8B"/>
    <w:rsid w:val="009B5B67"/>
    <w:rsid w:val="009B5D1A"/>
    <w:rsid w:val="009B5F7D"/>
    <w:rsid w:val="009B5FE9"/>
    <w:rsid w:val="009B62B2"/>
    <w:rsid w:val="009B66C6"/>
    <w:rsid w:val="009B6BBF"/>
    <w:rsid w:val="009B6FE8"/>
    <w:rsid w:val="009B701D"/>
    <w:rsid w:val="009B707C"/>
    <w:rsid w:val="009B7E2F"/>
    <w:rsid w:val="009B7FA2"/>
    <w:rsid w:val="009C04EB"/>
    <w:rsid w:val="009C063F"/>
    <w:rsid w:val="009C0B85"/>
    <w:rsid w:val="009C0FF3"/>
    <w:rsid w:val="009C12FA"/>
    <w:rsid w:val="009C1808"/>
    <w:rsid w:val="009C1913"/>
    <w:rsid w:val="009C198B"/>
    <w:rsid w:val="009C2720"/>
    <w:rsid w:val="009C384B"/>
    <w:rsid w:val="009C3A41"/>
    <w:rsid w:val="009C3B00"/>
    <w:rsid w:val="009C3F48"/>
    <w:rsid w:val="009C4121"/>
    <w:rsid w:val="009C4448"/>
    <w:rsid w:val="009C4A22"/>
    <w:rsid w:val="009C4C1B"/>
    <w:rsid w:val="009C5073"/>
    <w:rsid w:val="009C53FF"/>
    <w:rsid w:val="009C5552"/>
    <w:rsid w:val="009C5605"/>
    <w:rsid w:val="009C5703"/>
    <w:rsid w:val="009C597F"/>
    <w:rsid w:val="009C5C38"/>
    <w:rsid w:val="009C5C52"/>
    <w:rsid w:val="009C6102"/>
    <w:rsid w:val="009C61B2"/>
    <w:rsid w:val="009C62E8"/>
    <w:rsid w:val="009C6455"/>
    <w:rsid w:val="009C653C"/>
    <w:rsid w:val="009C653F"/>
    <w:rsid w:val="009C6C5C"/>
    <w:rsid w:val="009C6E3C"/>
    <w:rsid w:val="009C6F6D"/>
    <w:rsid w:val="009C72CD"/>
    <w:rsid w:val="009C7537"/>
    <w:rsid w:val="009C78B3"/>
    <w:rsid w:val="009D0A4A"/>
    <w:rsid w:val="009D0B0E"/>
    <w:rsid w:val="009D0E1D"/>
    <w:rsid w:val="009D1140"/>
    <w:rsid w:val="009D11D4"/>
    <w:rsid w:val="009D153E"/>
    <w:rsid w:val="009D15AD"/>
    <w:rsid w:val="009D1A4B"/>
    <w:rsid w:val="009D1CD3"/>
    <w:rsid w:val="009D1EDE"/>
    <w:rsid w:val="009D2939"/>
    <w:rsid w:val="009D2B59"/>
    <w:rsid w:val="009D2F2C"/>
    <w:rsid w:val="009D2F7D"/>
    <w:rsid w:val="009D32F9"/>
    <w:rsid w:val="009D3CB9"/>
    <w:rsid w:val="009D4461"/>
    <w:rsid w:val="009D451E"/>
    <w:rsid w:val="009D489D"/>
    <w:rsid w:val="009D48D9"/>
    <w:rsid w:val="009D4A0F"/>
    <w:rsid w:val="009D4D2F"/>
    <w:rsid w:val="009D4EFC"/>
    <w:rsid w:val="009D526D"/>
    <w:rsid w:val="009D54BA"/>
    <w:rsid w:val="009D564B"/>
    <w:rsid w:val="009D578F"/>
    <w:rsid w:val="009D57B5"/>
    <w:rsid w:val="009D5862"/>
    <w:rsid w:val="009D5C1E"/>
    <w:rsid w:val="009D5E19"/>
    <w:rsid w:val="009D5F4C"/>
    <w:rsid w:val="009D6876"/>
    <w:rsid w:val="009D6B5F"/>
    <w:rsid w:val="009D6C39"/>
    <w:rsid w:val="009D6CE4"/>
    <w:rsid w:val="009D6F8A"/>
    <w:rsid w:val="009D700B"/>
    <w:rsid w:val="009D7383"/>
    <w:rsid w:val="009D79CF"/>
    <w:rsid w:val="009D7A4B"/>
    <w:rsid w:val="009D7CFB"/>
    <w:rsid w:val="009D7D21"/>
    <w:rsid w:val="009D7F00"/>
    <w:rsid w:val="009E040A"/>
    <w:rsid w:val="009E08AD"/>
    <w:rsid w:val="009E0B13"/>
    <w:rsid w:val="009E0FE6"/>
    <w:rsid w:val="009E14E9"/>
    <w:rsid w:val="009E1AE2"/>
    <w:rsid w:val="009E1C62"/>
    <w:rsid w:val="009E1D88"/>
    <w:rsid w:val="009E2712"/>
    <w:rsid w:val="009E2883"/>
    <w:rsid w:val="009E35B5"/>
    <w:rsid w:val="009E3607"/>
    <w:rsid w:val="009E3A5B"/>
    <w:rsid w:val="009E3E6B"/>
    <w:rsid w:val="009E3E77"/>
    <w:rsid w:val="009E409E"/>
    <w:rsid w:val="009E484C"/>
    <w:rsid w:val="009E4944"/>
    <w:rsid w:val="009E4A7A"/>
    <w:rsid w:val="009E4DCE"/>
    <w:rsid w:val="009E5790"/>
    <w:rsid w:val="009E5946"/>
    <w:rsid w:val="009E59DD"/>
    <w:rsid w:val="009E6713"/>
    <w:rsid w:val="009E698F"/>
    <w:rsid w:val="009E7036"/>
    <w:rsid w:val="009E7083"/>
    <w:rsid w:val="009E70F1"/>
    <w:rsid w:val="009E73DB"/>
    <w:rsid w:val="009E75B4"/>
    <w:rsid w:val="009E7B4F"/>
    <w:rsid w:val="009E7B57"/>
    <w:rsid w:val="009E7BED"/>
    <w:rsid w:val="009E7E81"/>
    <w:rsid w:val="009F0512"/>
    <w:rsid w:val="009F0831"/>
    <w:rsid w:val="009F08B3"/>
    <w:rsid w:val="009F0A3E"/>
    <w:rsid w:val="009F0E34"/>
    <w:rsid w:val="009F1630"/>
    <w:rsid w:val="009F1B39"/>
    <w:rsid w:val="009F23FD"/>
    <w:rsid w:val="009F2784"/>
    <w:rsid w:val="009F2795"/>
    <w:rsid w:val="009F2862"/>
    <w:rsid w:val="009F2A05"/>
    <w:rsid w:val="009F2E82"/>
    <w:rsid w:val="009F3102"/>
    <w:rsid w:val="009F32BB"/>
    <w:rsid w:val="009F394F"/>
    <w:rsid w:val="009F3ACA"/>
    <w:rsid w:val="009F3C11"/>
    <w:rsid w:val="009F3EF6"/>
    <w:rsid w:val="009F4B12"/>
    <w:rsid w:val="009F512E"/>
    <w:rsid w:val="009F51CB"/>
    <w:rsid w:val="009F542B"/>
    <w:rsid w:val="009F5439"/>
    <w:rsid w:val="009F5993"/>
    <w:rsid w:val="009F59FB"/>
    <w:rsid w:val="009F5E42"/>
    <w:rsid w:val="009F5E7D"/>
    <w:rsid w:val="009F6194"/>
    <w:rsid w:val="009F6524"/>
    <w:rsid w:val="009F65A2"/>
    <w:rsid w:val="009F66BC"/>
    <w:rsid w:val="009F68B2"/>
    <w:rsid w:val="009F6BD1"/>
    <w:rsid w:val="009F6CD9"/>
    <w:rsid w:val="009F6D08"/>
    <w:rsid w:val="009F6D3D"/>
    <w:rsid w:val="009F7615"/>
    <w:rsid w:val="009F773F"/>
    <w:rsid w:val="009F7A12"/>
    <w:rsid w:val="009F7A14"/>
    <w:rsid w:val="009F7E1F"/>
    <w:rsid w:val="009F7E2F"/>
    <w:rsid w:val="009F7FAD"/>
    <w:rsid w:val="009F7FBC"/>
    <w:rsid w:val="00A00CE1"/>
    <w:rsid w:val="00A00FE9"/>
    <w:rsid w:val="00A011D0"/>
    <w:rsid w:val="00A012A7"/>
    <w:rsid w:val="00A012C7"/>
    <w:rsid w:val="00A014F3"/>
    <w:rsid w:val="00A01572"/>
    <w:rsid w:val="00A019E7"/>
    <w:rsid w:val="00A02958"/>
    <w:rsid w:val="00A02A5C"/>
    <w:rsid w:val="00A02A7F"/>
    <w:rsid w:val="00A02B2A"/>
    <w:rsid w:val="00A02EDD"/>
    <w:rsid w:val="00A02FCD"/>
    <w:rsid w:val="00A0316A"/>
    <w:rsid w:val="00A0321E"/>
    <w:rsid w:val="00A039DD"/>
    <w:rsid w:val="00A03D4F"/>
    <w:rsid w:val="00A03DC2"/>
    <w:rsid w:val="00A03E4F"/>
    <w:rsid w:val="00A045F7"/>
    <w:rsid w:val="00A04D51"/>
    <w:rsid w:val="00A04EA0"/>
    <w:rsid w:val="00A0501A"/>
    <w:rsid w:val="00A058A4"/>
    <w:rsid w:val="00A05B7B"/>
    <w:rsid w:val="00A05DC5"/>
    <w:rsid w:val="00A05E72"/>
    <w:rsid w:val="00A05EF8"/>
    <w:rsid w:val="00A061BF"/>
    <w:rsid w:val="00A065EB"/>
    <w:rsid w:val="00A0697D"/>
    <w:rsid w:val="00A06A2B"/>
    <w:rsid w:val="00A06AAE"/>
    <w:rsid w:val="00A06B6A"/>
    <w:rsid w:val="00A06B84"/>
    <w:rsid w:val="00A06E28"/>
    <w:rsid w:val="00A06F23"/>
    <w:rsid w:val="00A07117"/>
    <w:rsid w:val="00A071F5"/>
    <w:rsid w:val="00A075BC"/>
    <w:rsid w:val="00A077BA"/>
    <w:rsid w:val="00A07D66"/>
    <w:rsid w:val="00A1004D"/>
    <w:rsid w:val="00A102B0"/>
    <w:rsid w:val="00A102F8"/>
    <w:rsid w:val="00A10354"/>
    <w:rsid w:val="00A1056A"/>
    <w:rsid w:val="00A10D0B"/>
    <w:rsid w:val="00A11123"/>
    <w:rsid w:val="00A116D4"/>
    <w:rsid w:val="00A11748"/>
    <w:rsid w:val="00A11B45"/>
    <w:rsid w:val="00A11BBB"/>
    <w:rsid w:val="00A12140"/>
    <w:rsid w:val="00A1225A"/>
    <w:rsid w:val="00A1272B"/>
    <w:rsid w:val="00A12855"/>
    <w:rsid w:val="00A128A1"/>
    <w:rsid w:val="00A12928"/>
    <w:rsid w:val="00A1326F"/>
    <w:rsid w:val="00A132BA"/>
    <w:rsid w:val="00A13759"/>
    <w:rsid w:val="00A13808"/>
    <w:rsid w:val="00A13910"/>
    <w:rsid w:val="00A14013"/>
    <w:rsid w:val="00A1417F"/>
    <w:rsid w:val="00A1480A"/>
    <w:rsid w:val="00A14B38"/>
    <w:rsid w:val="00A14DB1"/>
    <w:rsid w:val="00A1517B"/>
    <w:rsid w:val="00A157B3"/>
    <w:rsid w:val="00A158DC"/>
    <w:rsid w:val="00A15919"/>
    <w:rsid w:val="00A15EC1"/>
    <w:rsid w:val="00A161EF"/>
    <w:rsid w:val="00A16284"/>
    <w:rsid w:val="00A169D4"/>
    <w:rsid w:val="00A16EC6"/>
    <w:rsid w:val="00A17564"/>
    <w:rsid w:val="00A1768B"/>
    <w:rsid w:val="00A200DC"/>
    <w:rsid w:val="00A20182"/>
    <w:rsid w:val="00A20189"/>
    <w:rsid w:val="00A204E6"/>
    <w:rsid w:val="00A205B1"/>
    <w:rsid w:val="00A20B7E"/>
    <w:rsid w:val="00A21007"/>
    <w:rsid w:val="00A215E9"/>
    <w:rsid w:val="00A21E6A"/>
    <w:rsid w:val="00A22130"/>
    <w:rsid w:val="00A231EC"/>
    <w:rsid w:val="00A2333F"/>
    <w:rsid w:val="00A238AD"/>
    <w:rsid w:val="00A23999"/>
    <w:rsid w:val="00A239D1"/>
    <w:rsid w:val="00A24828"/>
    <w:rsid w:val="00A251B4"/>
    <w:rsid w:val="00A2564C"/>
    <w:rsid w:val="00A25E21"/>
    <w:rsid w:val="00A25F36"/>
    <w:rsid w:val="00A2616D"/>
    <w:rsid w:val="00A26366"/>
    <w:rsid w:val="00A263CE"/>
    <w:rsid w:val="00A26A85"/>
    <w:rsid w:val="00A26C9B"/>
    <w:rsid w:val="00A26CFB"/>
    <w:rsid w:val="00A26D2D"/>
    <w:rsid w:val="00A2708A"/>
    <w:rsid w:val="00A270FD"/>
    <w:rsid w:val="00A27280"/>
    <w:rsid w:val="00A27C2A"/>
    <w:rsid w:val="00A30206"/>
    <w:rsid w:val="00A30395"/>
    <w:rsid w:val="00A30541"/>
    <w:rsid w:val="00A307BA"/>
    <w:rsid w:val="00A31243"/>
    <w:rsid w:val="00A312D4"/>
    <w:rsid w:val="00A3160D"/>
    <w:rsid w:val="00A31874"/>
    <w:rsid w:val="00A31DDD"/>
    <w:rsid w:val="00A31E57"/>
    <w:rsid w:val="00A3215B"/>
    <w:rsid w:val="00A32634"/>
    <w:rsid w:val="00A32652"/>
    <w:rsid w:val="00A326AB"/>
    <w:rsid w:val="00A32C28"/>
    <w:rsid w:val="00A33310"/>
    <w:rsid w:val="00A335AE"/>
    <w:rsid w:val="00A3389E"/>
    <w:rsid w:val="00A33920"/>
    <w:rsid w:val="00A339DF"/>
    <w:rsid w:val="00A33C99"/>
    <w:rsid w:val="00A33DDA"/>
    <w:rsid w:val="00A33EA6"/>
    <w:rsid w:val="00A34277"/>
    <w:rsid w:val="00A344C2"/>
    <w:rsid w:val="00A348C1"/>
    <w:rsid w:val="00A34A3E"/>
    <w:rsid w:val="00A34A98"/>
    <w:rsid w:val="00A34B2F"/>
    <w:rsid w:val="00A3522D"/>
    <w:rsid w:val="00A352BA"/>
    <w:rsid w:val="00A3549A"/>
    <w:rsid w:val="00A3556A"/>
    <w:rsid w:val="00A355EA"/>
    <w:rsid w:val="00A35974"/>
    <w:rsid w:val="00A35E0F"/>
    <w:rsid w:val="00A35EBD"/>
    <w:rsid w:val="00A36009"/>
    <w:rsid w:val="00A365E5"/>
    <w:rsid w:val="00A366F0"/>
    <w:rsid w:val="00A36AE9"/>
    <w:rsid w:val="00A36C6C"/>
    <w:rsid w:val="00A36FC0"/>
    <w:rsid w:val="00A377ED"/>
    <w:rsid w:val="00A37870"/>
    <w:rsid w:val="00A378D6"/>
    <w:rsid w:val="00A37B39"/>
    <w:rsid w:val="00A37E4E"/>
    <w:rsid w:val="00A37EE6"/>
    <w:rsid w:val="00A40054"/>
    <w:rsid w:val="00A40158"/>
    <w:rsid w:val="00A401B3"/>
    <w:rsid w:val="00A4027C"/>
    <w:rsid w:val="00A40474"/>
    <w:rsid w:val="00A40BD1"/>
    <w:rsid w:val="00A40D99"/>
    <w:rsid w:val="00A40F0C"/>
    <w:rsid w:val="00A40F71"/>
    <w:rsid w:val="00A412B3"/>
    <w:rsid w:val="00A41BCA"/>
    <w:rsid w:val="00A41C88"/>
    <w:rsid w:val="00A42B22"/>
    <w:rsid w:val="00A42F1C"/>
    <w:rsid w:val="00A431A3"/>
    <w:rsid w:val="00A437AE"/>
    <w:rsid w:val="00A43B9B"/>
    <w:rsid w:val="00A43C47"/>
    <w:rsid w:val="00A43E0A"/>
    <w:rsid w:val="00A445ED"/>
    <w:rsid w:val="00A44CE1"/>
    <w:rsid w:val="00A455D5"/>
    <w:rsid w:val="00A456B0"/>
    <w:rsid w:val="00A46271"/>
    <w:rsid w:val="00A467AA"/>
    <w:rsid w:val="00A46A5A"/>
    <w:rsid w:val="00A46FDC"/>
    <w:rsid w:val="00A474D8"/>
    <w:rsid w:val="00A479E9"/>
    <w:rsid w:val="00A47F7C"/>
    <w:rsid w:val="00A50126"/>
    <w:rsid w:val="00A5048A"/>
    <w:rsid w:val="00A50898"/>
    <w:rsid w:val="00A50957"/>
    <w:rsid w:val="00A50A79"/>
    <w:rsid w:val="00A51639"/>
    <w:rsid w:val="00A5164A"/>
    <w:rsid w:val="00A51A04"/>
    <w:rsid w:val="00A51A4A"/>
    <w:rsid w:val="00A51BAA"/>
    <w:rsid w:val="00A521F6"/>
    <w:rsid w:val="00A52262"/>
    <w:rsid w:val="00A5262D"/>
    <w:rsid w:val="00A52A0C"/>
    <w:rsid w:val="00A52B0B"/>
    <w:rsid w:val="00A52CF7"/>
    <w:rsid w:val="00A537A7"/>
    <w:rsid w:val="00A53E97"/>
    <w:rsid w:val="00A54194"/>
    <w:rsid w:val="00A54345"/>
    <w:rsid w:val="00A54935"/>
    <w:rsid w:val="00A5497F"/>
    <w:rsid w:val="00A54D15"/>
    <w:rsid w:val="00A550A0"/>
    <w:rsid w:val="00A554A0"/>
    <w:rsid w:val="00A5554E"/>
    <w:rsid w:val="00A55575"/>
    <w:rsid w:val="00A558DF"/>
    <w:rsid w:val="00A55978"/>
    <w:rsid w:val="00A55CB1"/>
    <w:rsid w:val="00A55CC0"/>
    <w:rsid w:val="00A55E42"/>
    <w:rsid w:val="00A5619C"/>
    <w:rsid w:val="00A566D8"/>
    <w:rsid w:val="00A5680D"/>
    <w:rsid w:val="00A5683B"/>
    <w:rsid w:val="00A56B09"/>
    <w:rsid w:val="00A56CDF"/>
    <w:rsid w:val="00A56E34"/>
    <w:rsid w:val="00A5731B"/>
    <w:rsid w:val="00A57323"/>
    <w:rsid w:val="00A57A6F"/>
    <w:rsid w:val="00A6067C"/>
    <w:rsid w:val="00A61186"/>
    <w:rsid w:val="00A612EB"/>
    <w:rsid w:val="00A617D8"/>
    <w:rsid w:val="00A61973"/>
    <w:rsid w:val="00A61EC3"/>
    <w:rsid w:val="00A620A7"/>
    <w:rsid w:val="00A62A04"/>
    <w:rsid w:val="00A62C5E"/>
    <w:rsid w:val="00A6323D"/>
    <w:rsid w:val="00A6333B"/>
    <w:rsid w:val="00A6390A"/>
    <w:rsid w:val="00A63B61"/>
    <w:rsid w:val="00A64CF3"/>
    <w:rsid w:val="00A64DA4"/>
    <w:rsid w:val="00A64E8F"/>
    <w:rsid w:val="00A64FE3"/>
    <w:rsid w:val="00A6522E"/>
    <w:rsid w:val="00A65318"/>
    <w:rsid w:val="00A658AF"/>
    <w:rsid w:val="00A65F3D"/>
    <w:rsid w:val="00A660A4"/>
    <w:rsid w:val="00A6672E"/>
    <w:rsid w:val="00A66B71"/>
    <w:rsid w:val="00A66C0A"/>
    <w:rsid w:val="00A66D3D"/>
    <w:rsid w:val="00A670CD"/>
    <w:rsid w:val="00A6715F"/>
    <w:rsid w:val="00A67387"/>
    <w:rsid w:val="00A6783E"/>
    <w:rsid w:val="00A70527"/>
    <w:rsid w:val="00A70921"/>
    <w:rsid w:val="00A70B36"/>
    <w:rsid w:val="00A70E00"/>
    <w:rsid w:val="00A70ECE"/>
    <w:rsid w:val="00A70FD3"/>
    <w:rsid w:val="00A71432"/>
    <w:rsid w:val="00A71CE7"/>
    <w:rsid w:val="00A71E51"/>
    <w:rsid w:val="00A7210B"/>
    <w:rsid w:val="00A722FB"/>
    <w:rsid w:val="00A728B1"/>
    <w:rsid w:val="00A728C1"/>
    <w:rsid w:val="00A732DE"/>
    <w:rsid w:val="00A7347E"/>
    <w:rsid w:val="00A736FF"/>
    <w:rsid w:val="00A73C4B"/>
    <w:rsid w:val="00A73CA1"/>
    <w:rsid w:val="00A73D95"/>
    <w:rsid w:val="00A73F86"/>
    <w:rsid w:val="00A7430A"/>
    <w:rsid w:val="00A743CC"/>
    <w:rsid w:val="00A744AB"/>
    <w:rsid w:val="00A74992"/>
    <w:rsid w:val="00A74CF7"/>
    <w:rsid w:val="00A74F83"/>
    <w:rsid w:val="00A7594B"/>
    <w:rsid w:val="00A75B4D"/>
    <w:rsid w:val="00A75EE0"/>
    <w:rsid w:val="00A7643F"/>
    <w:rsid w:val="00A76824"/>
    <w:rsid w:val="00A76A32"/>
    <w:rsid w:val="00A772A8"/>
    <w:rsid w:val="00A77947"/>
    <w:rsid w:val="00A77B57"/>
    <w:rsid w:val="00A77BD3"/>
    <w:rsid w:val="00A77D51"/>
    <w:rsid w:val="00A80287"/>
    <w:rsid w:val="00A8038C"/>
    <w:rsid w:val="00A8050C"/>
    <w:rsid w:val="00A808DE"/>
    <w:rsid w:val="00A80F0D"/>
    <w:rsid w:val="00A816E3"/>
    <w:rsid w:val="00A81BE3"/>
    <w:rsid w:val="00A81C2A"/>
    <w:rsid w:val="00A820E6"/>
    <w:rsid w:val="00A8217E"/>
    <w:rsid w:val="00A82267"/>
    <w:rsid w:val="00A828C0"/>
    <w:rsid w:val="00A82F8D"/>
    <w:rsid w:val="00A83442"/>
    <w:rsid w:val="00A83784"/>
    <w:rsid w:val="00A84532"/>
    <w:rsid w:val="00A8464B"/>
    <w:rsid w:val="00A84840"/>
    <w:rsid w:val="00A84B98"/>
    <w:rsid w:val="00A84F45"/>
    <w:rsid w:val="00A8506A"/>
    <w:rsid w:val="00A85580"/>
    <w:rsid w:val="00A8585B"/>
    <w:rsid w:val="00A85E33"/>
    <w:rsid w:val="00A86095"/>
    <w:rsid w:val="00A863CB"/>
    <w:rsid w:val="00A87120"/>
    <w:rsid w:val="00A8761B"/>
    <w:rsid w:val="00A876A5"/>
    <w:rsid w:val="00A90886"/>
    <w:rsid w:val="00A90B42"/>
    <w:rsid w:val="00A90D5B"/>
    <w:rsid w:val="00A91319"/>
    <w:rsid w:val="00A91551"/>
    <w:rsid w:val="00A91797"/>
    <w:rsid w:val="00A921BC"/>
    <w:rsid w:val="00A925C9"/>
    <w:rsid w:val="00A9296E"/>
    <w:rsid w:val="00A92B7C"/>
    <w:rsid w:val="00A92D31"/>
    <w:rsid w:val="00A92F70"/>
    <w:rsid w:val="00A9302A"/>
    <w:rsid w:val="00A93176"/>
    <w:rsid w:val="00A935D8"/>
    <w:rsid w:val="00A93702"/>
    <w:rsid w:val="00A93803"/>
    <w:rsid w:val="00A93C21"/>
    <w:rsid w:val="00A93F1B"/>
    <w:rsid w:val="00A93F85"/>
    <w:rsid w:val="00A94128"/>
    <w:rsid w:val="00A945DC"/>
    <w:rsid w:val="00A945DD"/>
    <w:rsid w:val="00A94C4E"/>
    <w:rsid w:val="00A951FB"/>
    <w:rsid w:val="00A95494"/>
    <w:rsid w:val="00A955FC"/>
    <w:rsid w:val="00A9582B"/>
    <w:rsid w:val="00A958DF"/>
    <w:rsid w:val="00A9592F"/>
    <w:rsid w:val="00A95AD6"/>
    <w:rsid w:val="00A95E4F"/>
    <w:rsid w:val="00A95ECD"/>
    <w:rsid w:val="00A95FB2"/>
    <w:rsid w:val="00A960B7"/>
    <w:rsid w:val="00A9647D"/>
    <w:rsid w:val="00A96ABD"/>
    <w:rsid w:val="00A96DE2"/>
    <w:rsid w:val="00A96EDF"/>
    <w:rsid w:val="00A96FBC"/>
    <w:rsid w:val="00A974BD"/>
    <w:rsid w:val="00A97BE1"/>
    <w:rsid w:val="00AA03E6"/>
    <w:rsid w:val="00AA07EF"/>
    <w:rsid w:val="00AA08AB"/>
    <w:rsid w:val="00AA097A"/>
    <w:rsid w:val="00AA0B3C"/>
    <w:rsid w:val="00AA1023"/>
    <w:rsid w:val="00AA11EC"/>
    <w:rsid w:val="00AA13B8"/>
    <w:rsid w:val="00AA150D"/>
    <w:rsid w:val="00AA1606"/>
    <w:rsid w:val="00AA1916"/>
    <w:rsid w:val="00AA1CD4"/>
    <w:rsid w:val="00AA2843"/>
    <w:rsid w:val="00AA2BBC"/>
    <w:rsid w:val="00AA2D1D"/>
    <w:rsid w:val="00AA2E4A"/>
    <w:rsid w:val="00AA2FCF"/>
    <w:rsid w:val="00AA4A03"/>
    <w:rsid w:val="00AA4A72"/>
    <w:rsid w:val="00AA5889"/>
    <w:rsid w:val="00AA5F01"/>
    <w:rsid w:val="00AA6047"/>
    <w:rsid w:val="00AA6321"/>
    <w:rsid w:val="00AA6437"/>
    <w:rsid w:val="00AA64E8"/>
    <w:rsid w:val="00AA6723"/>
    <w:rsid w:val="00AA681C"/>
    <w:rsid w:val="00AA6D17"/>
    <w:rsid w:val="00AA6F9D"/>
    <w:rsid w:val="00AA710F"/>
    <w:rsid w:val="00AA724D"/>
    <w:rsid w:val="00AA7356"/>
    <w:rsid w:val="00AA75FD"/>
    <w:rsid w:val="00AA77E7"/>
    <w:rsid w:val="00AB08F6"/>
    <w:rsid w:val="00AB13EE"/>
    <w:rsid w:val="00AB1417"/>
    <w:rsid w:val="00AB1945"/>
    <w:rsid w:val="00AB1CB6"/>
    <w:rsid w:val="00AB1CB7"/>
    <w:rsid w:val="00AB2449"/>
    <w:rsid w:val="00AB249E"/>
    <w:rsid w:val="00AB282D"/>
    <w:rsid w:val="00AB2906"/>
    <w:rsid w:val="00AB2D14"/>
    <w:rsid w:val="00AB3120"/>
    <w:rsid w:val="00AB32A0"/>
    <w:rsid w:val="00AB358D"/>
    <w:rsid w:val="00AB37D1"/>
    <w:rsid w:val="00AB3A42"/>
    <w:rsid w:val="00AB3C1D"/>
    <w:rsid w:val="00AB3D47"/>
    <w:rsid w:val="00AB3D91"/>
    <w:rsid w:val="00AB409B"/>
    <w:rsid w:val="00AB40C8"/>
    <w:rsid w:val="00AB484A"/>
    <w:rsid w:val="00AB58B3"/>
    <w:rsid w:val="00AB5D27"/>
    <w:rsid w:val="00AB5E1B"/>
    <w:rsid w:val="00AB60F5"/>
    <w:rsid w:val="00AB6564"/>
    <w:rsid w:val="00AB6570"/>
    <w:rsid w:val="00AB6AC5"/>
    <w:rsid w:val="00AB6B04"/>
    <w:rsid w:val="00AB6C95"/>
    <w:rsid w:val="00AB6FEC"/>
    <w:rsid w:val="00AB70E2"/>
    <w:rsid w:val="00AB7280"/>
    <w:rsid w:val="00AB728E"/>
    <w:rsid w:val="00AB763F"/>
    <w:rsid w:val="00AB7A21"/>
    <w:rsid w:val="00AB7D28"/>
    <w:rsid w:val="00AB7F04"/>
    <w:rsid w:val="00AB7F28"/>
    <w:rsid w:val="00AB7F81"/>
    <w:rsid w:val="00AC0247"/>
    <w:rsid w:val="00AC040B"/>
    <w:rsid w:val="00AC063A"/>
    <w:rsid w:val="00AC0A46"/>
    <w:rsid w:val="00AC0DCD"/>
    <w:rsid w:val="00AC0E35"/>
    <w:rsid w:val="00AC0FF7"/>
    <w:rsid w:val="00AC12A0"/>
    <w:rsid w:val="00AC135C"/>
    <w:rsid w:val="00AC1EC2"/>
    <w:rsid w:val="00AC2F8A"/>
    <w:rsid w:val="00AC30BE"/>
    <w:rsid w:val="00AC3171"/>
    <w:rsid w:val="00AC31F7"/>
    <w:rsid w:val="00AC3714"/>
    <w:rsid w:val="00AC372F"/>
    <w:rsid w:val="00AC37E3"/>
    <w:rsid w:val="00AC3E84"/>
    <w:rsid w:val="00AC44D3"/>
    <w:rsid w:val="00AC48B9"/>
    <w:rsid w:val="00AC495B"/>
    <w:rsid w:val="00AC4BD0"/>
    <w:rsid w:val="00AC53C4"/>
    <w:rsid w:val="00AC5604"/>
    <w:rsid w:val="00AC5C06"/>
    <w:rsid w:val="00AC623F"/>
    <w:rsid w:val="00AC64CF"/>
    <w:rsid w:val="00AC6575"/>
    <w:rsid w:val="00AC66F8"/>
    <w:rsid w:val="00AC67C1"/>
    <w:rsid w:val="00AC694F"/>
    <w:rsid w:val="00AC6A1F"/>
    <w:rsid w:val="00AC6B7D"/>
    <w:rsid w:val="00AC6C9A"/>
    <w:rsid w:val="00AC6DE5"/>
    <w:rsid w:val="00AC6E57"/>
    <w:rsid w:val="00AC7182"/>
    <w:rsid w:val="00AC7530"/>
    <w:rsid w:val="00AC764E"/>
    <w:rsid w:val="00AC7695"/>
    <w:rsid w:val="00AC7B16"/>
    <w:rsid w:val="00AC7E1B"/>
    <w:rsid w:val="00AC7EC6"/>
    <w:rsid w:val="00AD0245"/>
    <w:rsid w:val="00AD0641"/>
    <w:rsid w:val="00AD095D"/>
    <w:rsid w:val="00AD0A16"/>
    <w:rsid w:val="00AD0C07"/>
    <w:rsid w:val="00AD0F18"/>
    <w:rsid w:val="00AD146E"/>
    <w:rsid w:val="00AD14E1"/>
    <w:rsid w:val="00AD16DA"/>
    <w:rsid w:val="00AD17A7"/>
    <w:rsid w:val="00AD186E"/>
    <w:rsid w:val="00AD194A"/>
    <w:rsid w:val="00AD1984"/>
    <w:rsid w:val="00AD1A7F"/>
    <w:rsid w:val="00AD1AB6"/>
    <w:rsid w:val="00AD1FE2"/>
    <w:rsid w:val="00AD2023"/>
    <w:rsid w:val="00AD21ED"/>
    <w:rsid w:val="00AD248F"/>
    <w:rsid w:val="00AD2635"/>
    <w:rsid w:val="00AD2763"/>
    <w:rsid w:val="00AD27BD"/>
    <w:rsid w:val="00AD296A"/>
    <w:rsid w:val="00AD29EC"/>
    <w:rsid w:val="00AD2C6E"/>
    <w:rsid w:val="00AD37E3"/>
    <w:rsid w:val="00AD3B15"/>
    <w:rsid w:val="00AD3CC8"/>
    <w:rsid w:val="00AD3CE9"/>
    <w:rsid w:val="00AD3D02"/>
    <w:rsid w:val="00AD48FD"/>
    <w:rsid w:val="00AD4B9F"/>
    <w:rsid w:val="00AD4F36"/>
    <w:rsid w:val="00AD5210"/>
    <w:rsid w:val="00AD5406"/>
    <w:rsid w:val="00AD5520"/>
    <w:rsid w:val="00AD5825"/>
    <w:rsid w:val="00AD5AD8"/>
    <w:rsid w:val="00AD5C2D"/>
    <w:rsid w:val="00AD63BB"/>
    <w:rsid w:val="00AD68C6"/>
    <w:rsid w:val="00AD6939"/>
    <w:rsid w:val="00AD69FD"/>
    <w:rsid w:val="00AD6B53"/>
    <w:rsid w:val="00AD6E59"/>
    <w:rsid w:val="00AD6EDA"/>
    <w:rsid w:val="00AD72F2"/>
    <w:rsid w:val="00AD74A9"/>
    <w:rsid w:val="00AD769D"/>
    <w:rsid w:val="00AE088E"/>
    <w:rsid w:val="00AE0A56"/>
    <w:rsid w:val="00AE0CA2"/>
    <w:rsid w:val="00AE0E33"/>
    <w:rsid w:val="00AE0F67"/>
    <w:rsid w:val="00AE1575"/>
    <w:rsid w:val="00AE15B3"/>
    <w:rsid w:val="00AE172F"/>
    <w:rsid w:val="00AE19BF"/>
    <w:rsid w:val="00AE1FA6"/>
    <w:rsid w:val="00AE20E9"/>
    <w:rsid w:val="00AE214D"/>
    <w:rsid w:val="00AE2185"/>
    <w:rsid w:val="00AE2253"/>
    <w:rsid w:val="00AE2297"/>
    <w:rsid w:val="00AE2404"/>
    <w:rsid w:val="00AE2A37"/>
    <w:rsid w:val="00AE2E1B"/>
    <w:rsid w:val="00AE2F6F"/>
    <w:rsid w:val="00AE34EE"/>
    <w:rsid w:val="00AE367A"/>
    <w:rsid w:val="00AE3BED"/>
    <w:rsid w:val="00AE3E02"/>
    <w:rsid w:val="00AE3E9A"/>
    <w:rsid w:val="00AE42B8"/>
    <w:rsid w:val="00AE4646"/>
    <w:rsid w:val="00AE4911"/>
    <w:rsid w:val="00AE4A4B"/>
    <w:rsid w:val="00AE4C3C"/>
    <w:rsid w:val="00AE4FBF"/>
    <w:rsid w:val="00AE5957"/>
    <w:rsid w:val="00AE5CB5"/>
    <w:rsid w:val="00AE68BD"/>
    <w:rsid w:val="00AE6B8B"/>
    <w:rsid w:val="00AE7185"/>
    <w:rsid w:val="00AE71DD"/>
    <w:rsid w:val="00AE7218"/>
    <w:rsid w:val="00AE7671"/>
    <w:rsid w:val="00AE7919"/>
    <w:rsid w:val="00AE7AEE"/>
    <w:rsid w:val="00AF01DD"/>
    <w:rsid w:val="00AF033E"/>
    <w:rsid w:val="00AF0584"/>
    <w:rsid w:val="00AF0684"/>
    <w:rsid w:val="00AF0B05"/>
    <w:rsid w:val="00AF0F2E"/>
    <w:rsid w:val="00AF118D"/>
    <w:rsid w:val="00AF171B"/>
    <w:rsid w:val="00AF18BB"/>
    <w:rsid w:val="00AF1A2D"/>
    <w:rsid w:val="00AF1A7F"/>
    <w:rsid w:val="00AF2136"/>
    <w:rsid w:val="00AF2887"/>
    <w:rsid w:val="00AF30BC"/>
    <w:rsid w:val="00AF38D9"/>
    <w:rsid w:val="00AF3EC3"/>
    <w:rsid w:val="00AF3ED4"/>
    <w:rsid w:val="00AF4701"/>
    <w:rsid w:val="00AF47CA"/>
    <w:rsid w:val="00AF4F63"/>
    <w:rsid w:val="00AF52F6"/>
    <w:rsid w:val="00AF55C1"/>
    <w:rsid w:val="00AF577D"/>
    <w:rsid w:val="00AF5CF1"/>
    <w:rsid w:val="00AF60AF"/>
    <w:rsid w:val="00AF616F"/>
    <w:rsid w:val="00AF6420"/>
    <w:rsid w:val="00AF6465"/>
    <w:rsid w:val="00AF64AD"/>
    <w:rsid w:val="00AF6583"/>
    <w:rsid w:val="00AF6997"/>
    <w:rsid w:val="00AF6A22"/>
    <w:rsid w:val="00AF6B4D"/>
    <w:rsid w:val="00AF6BAD"/>
    <w:rsid w:val="00AF6BF9"/>
    <w:rsid w:val="00AF6F15"/>
    <w:rsid w:val="00AF7100"/>
    <w:rsid w:val="00AF73B4"/>
    <w:rsid w:val="00AF740F"/>
    <w:rsid w:val="00AF79E3"/>
    <w:rsid w:val="00AF7E18"/>
    <w:rsid w:val="00AF7E61"/>
    <w:rsid w:val="00B001FF"/>
    <w:rsid w:val="00B003E2"/>
    <w:rsid w:val="00B008BC"/>
    <w:rsid w:val="00B00CD6"/>
    <w:rsid w:val="00B00E33"/>
    <w:rsid w:val="00B00F9D"/>
    <w:rsid w:val="00B012B7"/>
    <w:rsid w:val="00B01434"/>
    <w:rsid w:val="00B0153D"/>
    <w:rsid w:val="00B01EB5"/>
    <w:rsid w:val="00B0269D"/>
    <w:rsid w:val="00B02A0B"/>
    <w:rsid w:val="00B02BE2"/>
    <w:rsid w:val="00B030DF"/>
    <w:rsid w:val="00B03177"/>
    <w:rsid w:val="00B031BE"/>
    <w:rsid w:val="00B03967"/>
    <w:rsid w:val="00B03D53"/>
    <w:rsid w:val="00B03EDC"/>
    <w:rsid w:val="00B044B8"/>
    <w:rsid w:val="00B047B7"/>
    <w:rsid w:val="00B048FE"/>
    <w:rsid w:val="00B04B76"/>
    <w:rsid w:val="00B04F5C"/>
    <w:rsid w:val="00B05364"/>
    <w:rsid w:val="00B05C22"/>
    <w:rsid w:val="00B05C35"/>
    <w:rsid w:val="00B05DDC"/>
    <w:rsid w:val="00B06288"/>
    <w:rsid w:val="00B062AC"/>
    <w:rsid w:val="00B067C8"/>
    <w:rsid w:val="00B0695B"/>
    <w:rsid w:val="00B06986"/>
    <w:rsid w:val="00B06CBF"/>
    <w:rsid w:val="00B0762A"/>
    <w:rsid w:val="00B0769E"/>
    <w:rsid w:val="00B07AC6"/>
    <w:rsid w:val="00B07CF7"/>
    <w:rsid w:val="00B07EA9"/>
    <w:rsid w:val="00B10076"/>
    <w:rsid w:val="00B103D4"/>
    <w:rsid w:val="00B10564"/>
    <w:rsid w:val="00B10732"/>
    <w:rsid w:val="00B10B16"/>
    <w:rsid w:val="00B10CBF"/>
    <w:rsid w:val="00B10E4E"/>
    <w:rsid w:val="00B1110E"/>
    <w:rsid w:val="00B11730"/>
    <w:rsid w:val="00B11816"/>
    <w:rsid w:val="00B11E20"/>
    <w:rsid w:val="00B12057"/>
    <w:rsid w:val="00B12652"/>
    <w:rsid w:val="00B12824"/>
    <w:rsid w:val="00B12998"/>
    <w:rsid w:val="00B129F6"/>
    <w:rsid w:val="00B12AA0"/>
    <w:rsid w:val="00B1300B"/>
    <w:rsid w:val="00B13206"/>
    <w:rsid w:val="00B1370A"/>
    <w:rsid w:val="00B13C98"/>
    <w:rsid w:val="00B13CA5"/>
    <w:rsid w:val="00B13CD9"/>
    <w:rsid w:val="00B13ED5"/>
    <w:rsid w:val="00B1423A"/>
    <w:rsid w:val="00B14386"/>
    <w:rsid w:val="00B14435"/>
    <w:rsid w:val="00B14EDE"/>
    <w:rsid w:val="00B14FC2"/>
    <w:rsid w:val="00B157FE"/>
    <w:rsid w:val="00B15CA0"/>
    <w:rsid w:val="00B15F1F"/>
    <w:rsid w:val="00B16046"/>
    <w:rsid w:val="00B1610C"/>
    <w:rsid w:val="00B163F4"/>
    <w:rsid w:val="00B1640B"/>
    <w:rsid w:val="00B16AD1"/>
    <w:rsid w:val="00B1718C"/>
    <w:rsid w:val="00B17337"/>
    <w:rsid w:val="00B174CC"/>
    <w:rsid w:val="00B17588"/>
    <w:rsid w:val="00B17656"/>
    <w:rsid w:val="00B17697"/>
    <w:rsid w:val="00B17706"/>
    <w:rsid w:val="00B178AB"/>
    <w:rsid w:val="00B17AE0"/>
    <w:rsid w:val="00B17B98"/>
    <w:rsid w:val="00B17D98"/>
    <w:rsid w:val="00B17ED2"/>
    <w:rsid w:val="00B200A6"/>
    <w:rsid w:val="00B202AF"/>
    <w:rsid w:val="00B20479"/>
    <w:rsid w:val="00B20538"/>
    <w:rsid w:val="00B20669"/>
    <w:rsid w:val="00B20999"/>
    <w:rsid w:val="00B20B57"/>
    <w:rsid w:val="00B20F62"/>
    <w:rsid w:val="00B21200"/>
    <w:rsid w:val="00B2142C"/>
    <w:rsid w:val="00B2144C"/>
    <w:rsid w:val="00B215A2"/>
    <w:rsid w:val="00B21886"/>
    <w:rsid w:val="00B219D4"/>
    <w:rsid w:val="00B21D65"/>
    <w:rsid w:val="00B22152"/>
    <w:rsid w:val="00B223D7"/>
    <w:rsid w:val="00B2287A"/>
    <w:rsid w:val="00B22976"/>
    <w:rsid w:val="00B22B9C"/>
    <w:rsid w:val="00B22C5B"/>
    <w:rsid w:val="00B22D52"/>
    <w:rsid w:val="00B22E8B"/>
    <w:rsid w:val="00B22FA6"/>
    <w:rsid w:val="00B2308A"/>
    <w:rsid w:val="00B2312E"/>
    <w:rsid w:val="00B233CC"/>
    <w:rsid w:val="00B23477"/>
    <w:rsid w:val="00B235A3"/>
    <w:rsid w:val="00B2387A"/>
    <w:rsid w:val="00B23937"/>
    <w:rsid w:val="00B240A4"/>
    <w:rsid w:val="00B240E2"/>
    <w:rsid w:val="00B241ED"/>
    <w:rsid w:val="00B24460"/>
    <w:rsid w:val="00B245DA"/>
    <w:rsid w:val="00B246F5"/>
    <w:rsid w:val="00B2474A"/>
    <w:rsid w:val="00B24B65"/>
    <w:rsid w:val="00B24C5A"/>
    <w:rsid w:val="00B24E8A"/>
    <w:rsid w:val="00B24ED4"/>
    <w:rsid w:val="00B2515E"/>
    <w:rsid w:val="00B25167"/>
    <w:rsid w:val="00B25848"/>
    <w:rsid w:val="00B25C43"/>
    <w:rsid w:val="00B25DC3"/>
    <w:rsid w:val="00B26A0F"/>
    <w:rsid w:val="00B26CBF"/>
    <w:rsid w:val="00B26EDF"/>
    <w:rsid w:val="00B27174"/>
    <w:rsid w:val="00B275A4"/>
    <w:rsid w:val="00B276EE"/>
    <w:rsid w:val="00B27AAC"/>
    <w:rsid w:val="00B27D58"/>
    <w:rsid w:val="00B30360"/>
    <w:rsid w:val="00B30554"/>
    <w:rsid w:val="00B30677"/>
    <w:rsid w:val="00B30C57"/>
    <w:rsid w:val="00B30CF3"/>
    <w:rsid w:val="00B30E51"/>
    <w:rsid w:val="00B3136E"/>
    <w:rsid w:val="00B314ED"/>
    <w:rsid w:val="00B31AF7"/>
    <w:rsid w:val="00B32518"/>
    <w:rsid w:val="00B32621"/>
    <w:rsid w:val="00B3291D"/>
    <w:rsid w:val="00B32D00"/>
    <w:rsid w:val="00B32E68"/>
    <w:rsid w:val="00B32E6B"/>
    <w:rsid w:val="00B3357C"/>
    <w:rsid w:val="00B33D11"/>
    <w:rsid w:val="00B34120"/>
    <w:rsid w:val="00B34217"/>
    <w:rsid w:val="00B34B73"/>
    <w:rsid w:val="00B34D4B"/>
    <w:rsid w:val="00B34DF1"/>
    <w:rsid w:val="00B351C7"/>
    <w:rsid w:val="00B35555"/>
    <w:rsid w:val="00B356D2"/>
    <w:rsid w:val="00B356DE"/>
    <w:rsid w:val="00B35C69"/>
    <w:rsid w:val="00B35E65"/>
    <w:rsid w:val="00B364A5"/>
    <w:rsid w:val="00B369E3"/>
    <w:rsid w:val="00B36A1B"/>
    <w:rsid w:val="00B36C52"/>
    <w:rsid w:val="00B37394"/>
    <w:rsid w:val="00B3769E"/>
    <w:rsid w:val="00B37878"/>
    <w:rsid w:val="00B37B38"/>
    <w:rsid w:val="00B37DD3"/>
    <w:rsid w:val="00B37F27"/>
    <w:rsid w:val="00B4027B"/>
    <w:rsid w:val="00B4033C"/>
    <w:rsid w:val="00B4057F"/>
    <w:rsid w:val="00B40640"/>
    <w:rsid w:val="00B4096D"/>
    <w:rsid w:val="00B40E1E"/>
    <w:rsid w:val="00B40F28"/>
    <w:rsid w:val="00B40F72"/>
    <w:rsid w:val="00B4141F"/>
    <w:rsid w:val="00B41E1A"/>
    <w:rsid w:val="00B41E23"/>
    <w:rsid w:val="00B4234A"/>
    <w:rsid w:val="00B42861"/>
    <w:rsid w:val="00B42A38"/>
    <w:rsid w:val="00B42F07"/>
    <w:rsid w:val="00B42F35"/>
    <w:rsid w:val="00B43039"/>
    <w:rsid w:val="00B430A5"/>
    <w:rsid w:val="00B43193"/>
    <w:rsid w:val="00B4354B"/>
    <w:rsid w:val="00B437CA"/>
    <w:rsid w:val="00B43849"/>
    <w:rsid w:val="00B43F93"/>
    <w:rsid w:val="00B441F8"/>
    <w:rsid w:val="00B442AB"/>
    <w:rsid w:val="00B4456E"/>
    <w:rsid w:val="00B44728"/>
    <w:rsid w:val="00B44762"/>
    <w:rsid w:val="00B44C02"/>
    <w:rsid w:val="00B44CA4"/>
    <w:rsid w:val="00B4541F"/>
    <w:rsid w:val="00B4547D"/>
    <w:rsid w:val="00B4585D"/>
    <w:rsid w:val="00B45A1F"/>
    <w:rsid w:val="00B45E35"/>
    <w:rsid w:val="00B45FA5"/>
    <w:rsid w:val="00B45FDB"/>
    <w:rsid w:val="00B4608E"/>
    <w:rsid w:val="00B460E2"/>
    <w:rsid w:val="00B460EF"/>
    <w:rsid w:val="00B461F8"/>
    <w:rsid w:val="00B46A58"/>
    <w:rsid w:val="00B46B81"/>
    <w:rsid w:val="00B46C61"/>
    <w:rsid w:val="00B4734D"/>
    <w:rsid w:val="00B4759A"/>
    <w:rsid w:val="00B47998"/>
    <w:rsid w:val="00B47C9C"/>
    <w:rsid w:val="00B50272"/>
    <w:rsid w:val="00B504A0"/>
    <w:rsid w:val="00B5078F"/>
    <w:rsid w:val="00B50F12"/>
    <w:rsid w:val="00B51053"/>
    <w:rsid w:val="00B512FB"/>
    <w:rsid w:val="00B5141D"/>
    <w:rsid w:val="00B517EE"/>
    <w:rsid w:val="00B51AC0"/>
    <w:rsid w:val="00B524CB"/>
    <w:rsid w:val="00B525C4"/>
    <w:rsid w:val="00B527DC"/>
    <w:rsid w:val="00B52B71"/>
    <w:rsid w:val="00B53051"/>
    <w:rsid w:val="00B532A6"/>
    <w:rsid w:val="00B53303"/>
    <w:rsid w:val="00B534AE"/>
    <w:rsid w:val="00B53A4C"/>
    <w:rsid w:val="00B53CC1"/>
    <w:rsid w:val="00B53ECF"/>
    <w:rsid w:val="00B53F68"/>
    <w:rsid w:val="00B54055"/>
    <w:rsid w:val="00B540A8"/>
    <w:rsid w:val="00B545DE"/>
    <w:rsid w:val="00B54983"/>
    <w:rsid w:val="00B54A15"/>
    <w:rsid w:val="00B54C25"/>
    <w:rsid w:val="00B5531C"/>
    <w:rsid w:val="00B5536F"/>
    <w:rsid w:val="00B554BB"/>
    <w:rsid w:val="00B5599A"/>
    <w:rsid w:val="00B55C46"/>
    <w:rsid w:val="00B55CB2"/>
    <w:rsid w:val="00B56230"/>
    <w:rsid w:val="00B56538"/>
    <w:rsid w:val="00B56A28"/>
    <w:rsid w:val="00B56AAC"/>
    <w:rsid w:val="00B56B35"/>
    <w:rsid w:val="00B56D37"/>
    <w:rsid w:val="00B6041C"/>
    <w:rsid w:val="00B6045D"/>
    <w:rsid w:val="00B60747"/>
    <w:rsid w:val="00B60791"/>
    <w:rsid w:val="00B60860"/>
    <w:rsid w:val="00B61469"/>
    <w:rsid w:val="00B61876"/>
    <w:rsid w:val="00B61BB6"/>
    <w:rsid w:val="00B61D9A"/>
    <w:rsid w:val="00B61F2D"/>
    <w:rsid w:val="00B61FBF"/>
    <w:rsid w:val="00B6246E"/>
    <w:rsid w:val="00B626EA"/>
    <w:rsid w:val="00B626F1"/>
    <w:rsid w:val="00B63122"/>
    <w:rsid w:val="00B631CC"/>
    <w:rsid w:val="00B6359B"/>
    <w:rsid w:val="00B63698"/>
    <w:rsid w:val="00B63926"/>
    <w:rsid w:val="00B63B6A"/>
    <w:rsid w:val="00B63BCD"/>
    <w:rsid w:val="00B64059"/>
    <w:rsid w:val="00B64096"/>
    <w:rsid w:val="00B646C7"/>
    <w:rsid w:val="00B64B68"/>
    <w:rsid w:val="00B65065"/>
    <w:rsid w:val="00B650F8"/>
    <w:rsid w:val="00B65190"/>
    <w:rsid w:val="00B651E4"/>
    <w:rsid w:val="00B656AB"/>
    <w:rsid w:val="00B6581D"/>
    <w:rsid w:val="00B6583B"/>
    <w:rsid w:val="00B6588F"/>
    <w:rsid w:val="00B65A0E"/>
    <w:rsid w:val="00B65B7C"/>
    <w:rsid w:val="00B65D29"/>
    <w:rsid w:val="00B65F6E"/>
    <w:rsid w:val="00B6643B"/>
    <w:rsid w:val="00B66CEA"/>
    <w:rsid w:val="00B67811"/>
    <w:rsid w:val="00B67B3D"/>
    <w:rsid w:val="00B67B3E"/>
    <w:rsid w:val="00B67DFD"/>
    <w:rsid w:val="00B67EA3"/>
    <w:rsid w:val="00B70A7F"/>
    <w:rsid w:val="00B70B91"/>
    <w:rsid w:val="00B70D59"/>
    <w:rsid w:val="00B714C7"/>
    <w:rsid w:val="00B71FD8"/>
    <w:rsid w:val="00B723F1"/>
    <w:rsid w:val="00B723FF"/>
    <w:rsid w:val="00B72922"/>
    <w:rsid w:val="00B72E98"/>
    <w:rsid w:val="00B731BF"/>
    <w:rsid w:val="00B732A5"/>
    <w:rsid w:val="00B733EA"/>
    <w:rsid w:val="00B73606"/>
    <w:rsid w:val="00B7366C"/>
    <w:rsid w:val="00B73847"/>
    <w:rsid w:val="00B73C71"/>
    <w:rsid w:val="00B742C8"/>
    <w:rsid w:val="00B7436E"/>
    <w:rsid w:val="00B748E8"/>
    <w:rsid w:val="00B74A77"/>
    <w:rsid w:val="00B74F90"/>
    <w:rsid w:val="00B74FD9"/>
    <w:rsid w:val="00B7519E"/>
    <w:rsid w:val="00B75607"/>
    <w:rsid w:val="00B7580A"/>
    <w:rsid w:val="00B75DCA"/>
    <w:rsid w:val="00B75FFA"/>
    <w:rsid w:val="00B76134"/>
    <w:rsid w:val="00B7618D"/>
    <w:rsid w:val="00B76389"/>
    <w:rsid w:val="00B763C2"/>
    <w:rsid w:val="00B7660D"/>
    <w:rsid w:val="00B766EA"/>
    <w:rsid w:val="00B77147"/>
    <w:rsid w:val="00B77180"/>
    <w:rsid w:val="00B7731B"/>
    <w:rsid w:val="00B77517"/>
    <w:rsid w:val="00B776F7"/>
    <w:rsid w:val="00B77869"/>
    <w:rsid w:val="00B77984"/>
    <w:rsid w:val="00B77CF6"/>
    <w:rsid w:val="00B8010E"/>
    <w:rsid w:val="00B802F4"/>
    <w:rsid w:val="00B8046D"/>
    <w:rsid w:val="00B80531"/>
    <w:rsid w:val="00B807F5"/>
    <w:rsid w:val="00B80938"/>
    <w:rsid w:val="00B809AF"/>
    <w:rsid w:val="00B80EE8"/>
    <w:rsid w:val="00B812FC"/>
    <w:rsid w:val="00B81E56"/>
    <w:rsid w:val="00B81EA7"/>
    <w:rsid w:val="00B82132"/>
    <w:rsid w:val="00B82213"/>
    <w:rsid w:val="00B822D2"/>
    <w:rsid w:val="00B82567"/>
    <w:rsid w:val="00B8272D"/>
    <w:rsid w:val="00B82A5A"/>
    <w:rsid w:val="00B83377"/>
    <w:rsid w:val="00B8337A"/>
    <w:rsid w:val="00B83517"/>
    <w:rsid w:val="00B8393A"/>
    <w:rsid w:val="00B83999"/>
    <w:rsid w:val="00B839F6"/>
    <w:rsid w:val="00B83E32"/>
    <w:rsid w:val="00B83F13"/>
    <w:rsid w:val="00B83F57"/>
    <w:rsid w:val="00B8495B"/>
    <w:rsid w:val="00B84B23"/>
    <w:rsid w:val="00B84C08"/>
    <w:rsid w:val="00B84DAD"/>
    <w:rsid w:val="00B85042"/>
    <w:rsid w:val="00B8519A"/>
    <w:rsid w:val="00B85407"/>
    <w:rsid w:val="00B85D7C"/>
    <w:rsid w:val="00B85EEC"/>
    <w:rsid w:val="00B85FE2"/>
    <w:rsid w:val="00B86183"/>
    <w:rsid w:val="00B8685C"/>
    <w:rsid w:val="00B8697F"/>
    <w:rsid w:val="00B86AE0"/>
    <w:rsid w:val="00B87145"/>
    <w:rsid w:val="00B872B5"/>
    <w:rsid w:val="00B8793A"/>
    <w:rsid w:val="00B87AAC"/>
    <w:rsid w:val="00B9010C"/>
    <w:rsid w:val="00B901DA"/>
    <w:rsid w:val="00B90274"/>
    <w:rsid w:val="00B902FF"/>
    <w:rsid w:val="00B906D8"/>
    <w:rsid w:val="00B90713"/>
    <w:rsid w:val="00B909E7"/>
    <w:rsid w:val="00B90C4F"/>
    <w:rsid w:val="00B90D13"/>
    <w:rsid w:val="00B90D84"/>
    <w:rsid w:val="00B911B0"/>
    <w:rsid w:val="00B91298"/>
    <w:rsid w:val="00B913BC"/>
    <w:rsid w:val="00B913D6"/>
    <w:rsid w:val="00B9158B"/>
    <w:rsid w:val="00B91640"/>
    <w:rsid w:val="00B917BF"/>
    <w:rsid w:val="00B91AE6"/>
    <w:rsid w:val="00B91B83"/>
    <w:rsid w:val="00B91FB2"/>
    <w:rsid w:val="00B92019"/>
    <w:rsid w:val="00B92197"/>
    <w:rsid w:val="00B9269A"/>
    <w:rsid w:val="00B929D2"/>
    <w:rsid w:val="00B92B9D"/>
    <w:rsid w:val="00B93363"/>
    <w:rsid w:val="00B934B5"/>
    <w:rsid w:val="00B934EE"/>
    <w:rsid w:val="00B93982"/>
    <w:rsid w:val="00B944C8"/>
    <w:rsid w:val="00B9461A"/>
    <w:rsid w:val="00B94966"/>
    <w:rsid w:val="00B94B38"/>
    <w:rsid w:val="00B94D78"/>
    <w:rsid w:val="00B94F53"/>
    <w:rsid w:val="00B94F7B"/>
    <w:rsid w:val="00B950DF"/>
    <w:rsid w:val="00B95937"/>
    <w:rsid w:val="00B9593F"/>
    <w:rsid w:val="00B95D21"/>
    <w:rsid w:val="00B95D57"/>
    <w:rsid w:val="00B96048"/>
    <w:rsid w:val="00B962B2"/>
    <w:rsid w:val="00B96376"/>
    <w:rsid w:val="00B965AB"/>
    <w:rsid w:val="00B96807"/>
    <w:rsid w:val="00B969AA"/>
    <w:rsid w:val="00B96C1F"/>
    <w:rsid w:val="00B97230"/>
    <w:rsid w:val="00BA0477"/>
    <w:rsid w:val="00BA0DBF"/>
    <w:rsid w:val="00BA1121"/>
    <w:rsid w:val="00BA1212"/>
    <w:rsid w:val="00BA14E8"/>
    <w:rsid w:val="00BA1A34"/>
    <w:rsid w:val="00BA1BCF"/>
    <w:rsid w:val="00BA1F62"/>
    <w:rsid w:val="00BA252C"/>
    <w:rsid w:val="00BA2783"/>
    <w:rsid w:val="00BA27F0"/>
    <w:rsid w:val="00BA2836"/>
    <w:rsid w:val="00BA2BAD"/>
    <w:rsid w:val="00BA2EE4"/>
    <w:rsid w:val="00BA316C"/>
    <w:rsid w:val="00BA36C8"/>
    <w:rsid w:val="00BA39AB"/>
    <w:rsid w:val="00BA3D25"/>
    <w:rsid w:val="00BA4587"/>
    <w:rsid w:val="00BA48DF"/>
    <w:rsid w:val="00BA4987"/>
    <w:rsid w:val="00BA4B99"/>
    <w:rsid w:val="00BA5286"/>
    <w:rsid w:val="00BA53E9"/>
    <w:rsid w:val="00BA5685"/>
    <w:rsid w:val="00BA58E5"/>
    <w:rsid w:val="00BA597B"/>
    <w:rsid w:val="00BA59E8"/>
    <w:rsid w:val="00BA5CC2"/>
    <w:rsid w:val="00BA5E2F"/>
    <w:rsid w:val="00BA5F5C"/>
    <w:rsid w:val="00BA62B2"/>
    <w:rsid w:val="00BA643C"/>
    <w:rsid w:val="00BA6459"/>
    <w:rsid w:val="00BA6B4A"/>
    <w:rsid w:val="00BA6CE8"/>
    <w:rsid w:val="00BA7342"/>
    <w:rsid w:val="00BA73D7"/>
    <w:rsid w:val="00BA7726"/>
    <w:rsid w:val="00BA7B85"/>
    <w:rsid w:val="00BB006B"/>
    <w:rsid w:val="00BB0E18"/>
    <w:rsid w:val="00BB0FF0"/>
    <w:rsid w:val="00BB10B0"/>
    <w:rsid w:val="00BB1212"/>
    <w:rsid w:val="00BB1774"/>
    <w:rsid w:val="00BB1F38"/>
    <w:rsid w:val="00BB2A59"/>
    <w:rsid w:val="00BB2ACB"/>
    <w:rsid w:val="00BB2C59"/>
    <w:rsid w:val="00BB2C85"/>
    <w:rsid w:val="00BB2DC3"/>
    <w:rsid w:val="00BB31B2"/>
    <w:rsid w:val="00BB376A"/>
    <w:rsid w:val="00BB3AF6"/>
    <w:rsid w:val="00BB3EC4"/>
    <w:rsid w:val="00BB408E"/>
    <w:rsid w:val="00BB41BD"/>
    <w:rsid w:val="00BB43E4"/>
    <w:rsid w:val="00BB449C"/>
    <w:rsid w:val="00BB4A17"/>
    <w:rsid w:val="00BB5243"/>
    <w:rsid w:val="00BB56A7"/>
    <w:rsid w:val="00BB5BF3"/>
    <w:rsid w:val="00BB5E91"/>
    <w:rsid w:val="00BB5EF7"/>
    <w:rsid w:val="00BB61DF"/>
    <w:rsid w:val="00BB66EB"/>
    <w:rsid w:val="00BB69A7"/>
    <w:rsid w:val="00BB6EBF"/>
    <w:rsid w:val="00BB7020"/>
    <w:rsid w:val="00BB78B9"/>
    <w:rsid w:val="00BB79EF"/>
    <w:rsid w:val="00BB7B9D"/>
    <w:rsid w:val="00BB7C8E"/>
    <w:rsid w:val="00BC03A9"/>
    <w:rsid w:val="00BC063A"/>
    <w:rsid w:val="00BC0642"/>
    <w:rsid w:val="00BC06D5"/>
    <w:rsid w:val="00BC0A5E"/>
    <w:rsid w:val="00BC1122"/>
    <w:rsid w:val="00BC183C"/>
    <w:rsid w:val="00BC19C8"/>
    <w:rsid w:val="00BC1A4C"/>
    <w:rsid w:val="00BC2097"/>
    <w:rsid w:val="00BC26D3"/>
    <w:rsid w:val="00BC34E3"/>
    <w:rsid w:val="00BC3BF5"/>
    <w:rsid w:val="00BC3F01"/>
    <w:rsid w:val="00BC4063"/>
    <w:rsid w:val="00BC44E4"/>
    <w:rsid w:val="00BC4AB0"/>
    <w:rsid w:val="00BC4B05"/>
    <w:rsid w:val="00BC4B95"/>
    <w:rsid w:val="00BC4B9A"/>
    <w:rsid w:val="00BC4D9B"/>
    <w:rsid w:val="00BC5360"/>
    <w:rsid w:val="00BC5ADE"/>
    <w:rsid w:val="00BC5E94"/>
    <w:rsid w:val="00BC5F83"/>
    <w:rsid w:val="00BC60FD"/>
    <w:rsid w:val="00BC6236"/>
    <w:rsid w:val="00BC65F9"/>
    <w:rsid w:val="00BC6894"/>
    <w:rsid w:val="00BC6D30"/>
    <w:rsid w:val="00BC70C5"/>
    <w:rsid w:val="00BC76C7"/>
    <w:rsid w:val="00BC7783"/>
    <w:rsid w:val="00BC77E6"/>
    <w:rsid w:val="00BC791B"/>
    <w:rsid w:val="00BC7A1C"/>
    <w:rsid w:val="00BC7ADD"/>
    <w:rsid w:val="00BC7F5C"/>
    <w:rsid w:val="00BD0287"/>
    <w:rsid w:val="00BD02FE"/>
    <w:rsid w:val="00BD0302"/>
    <w:rsid w:val="00BD03C5"/>
    <w:rsid w:val="00BD03DB"/>
    <w:rsid w:val="00BD0AC9"/>
    <w:rsid w:val="00BD0B8A"/>
    <w:rsid w:val="00BD0CC7"/>
    <w:rsid w:val="00BD0DF9"/>
    <w:rsid w:val="00BD1003"/>
    <w:rsid w:val="00BD12A7"/>
    <w:rsid w:val="00BD139E"/>
    <w:rsid w:val="00BD1581"/>
    <w:rsid w:val="00BD1909"/>
    <w:rsid w:val="00BD1910"/>
    <w:rsid w:val="00BD191C"/>
    <w:rsid w:val="00BD1CEE"/>
    <w:rsid w:val="00BD1FED"/>
    <w:rsid w:val="00BD23B7"/>
    <w:rsid w:val="00BD2437"/>
    <w:rsid w:val="00BD2781"/>
    <w:rsid w:val="00BD2F49"/>
    <w:rsid w:val="00BD3336"/>
    <w:rsid w:val="00BD337E"/>
    <w:rsid w:val="00BD33F6"/>
    <w:rsid w:val="00BD34AE"/>
    <w:rsid w:val="00BD3634"/>
    <w:rsid w:val="00BD3750"/>
    <w:rsid w:val="00BD393C"/>
    <w:rsid w:val="00BD3B48"/>
    <w:rsid w:val="00BD3C11"/>
    <w:rsid w:val="00BD3E96"/>
    <w:rsid w:val="00BD4096"/>
    <w:rsid w:val="00BD4501"/>
    <w:rsid w:val="00BD4C70"/>
    <w:rsid w:val="00BD4D6F"/>
    <w:rsid w:val="00BD4EFE"/>
    <w:rsid w:val="00BD5756"/>
    <w:rsid w:val="00BD57D7"/>
    <w:rsid w:val="00BD58BA"/>
    <w:rsid w:val="00BD5904"/>
    <w:rsid w:val="00BD5A42"/>
    <w:rsid w:val="00BD5AD0"/>
    <w:rsid w:val="00BD5CC8"/>
    <w:rsid w:val="00BD5CEF"/>
    <w:rsid w:val="00BD5D95"/>
    <w:rsid w:val="00BD6049"/>
    <w:rsid w:val="00BD61F2"/>
    <w:rsid w:val="00BD642D"/>
    <w:rsid w:val="00BD66B6"/>
    <w:rsid w:val="00BD69AE"/>
    <w:rsid w:val="00BD6B2F"/>
    <w:rsid w:val="00BD7184"/>
    <w:rsid w:val="00BD7518"/>
    <w:rsid w:val="00BD7FE7"/>
    <w:rsid w:val="00BE0162"/>
    <w:rsid w:val="00BE01B5"/>
    <w:rsid w:val="00BE195B"/>
    <w:rsid w:val="00BE2550"/>
    <w:rsid w:val="00BE2873"/>
    <w:rsid w:val="00BE287E"/>
    <w:rsid w:val="00BE28A6"/>
    <w:rsid w:val="00BE2AF2"/>
    <w:rsid w:val="00BE2F0A"/>
    <w:rsid w:val="00BE302D"/>
    <w:rsid w:val="00BE427D"/>
    <w:rsid w:val="00BE49CB"/>
    <w:rsid w:val="00BE4A46"/>
    <w:rsid w:val="00BE503E"/>
    <w:rsid w:val="00BE54F4"/>
    <w:rsid w:val="00BE5667"/>
    <w:rsid w:val="00BE58C1"/>
    <w:rsid w:val="00BE59DC"/>
    <w:rsid w:val="00BE5C9A"/>
    <w:rsid w:val="00BE5EC4"/>
    <w:rsid w:val="00BE650D"/>
    <w:rsid w:val="00BE687F"/>
    <w:rsid w:val="00BE69DF"/>
    <w:rsid w:val="00BE6D10"/>
    <w:rsid w:val="00BE7013"/>
    <w:rsid w:val="00BE735B"/>
    <w:rsid w:val="00BE7702"/>
    <w:rsid w:val="00BE7DCB"/>
    <w:rsid w:val="00BF0093"/>
    <w:rsid w:val="00BF0C8C"/>
    <w:rsid w:val="00BF11EB"/>
    <w:rsid w:val="00BF13DB"/>
    <w:rsid w:val="00BF15AF"/>
    <w:rsid w:val="00BF1683"/>
    <w:rsid w:val="00BF16B1"/>
    <w:rsid w:val="00BF189C"/>
    <w:rsid w:val="00BF1D36"/>
    <w:rsid w:val="00BF1F91"/>
    <w:rsid w:val="00BF21CD"/>
    <w:rsid w:val="00BF2685"/>
    <w:rsid w:val="00BF2BD5"/>
    <w:rsid w:val="00BF2C15"/>
    <w:rsid w:val="00BF2C84"/>
    <w:rsid w:val="00BF3332"/>
    <w:rsid w:val="00BF3A74"/>
    <w:rsid w:val="00BF3CA6"/>
    <w:rsid w:val="00BF444E"/>
    <w:rsid w:val="00BF48C6"/>
    <w:rsid w:val="00BF4ADF"/>
    <w:rsid w:val="00BF4CBB"/>
    <w:rsid w:val="00BF4F65"/>
    <w:rsid w:val="00BF5162"/>
    <w:rsid w:val="00BF5347"/>
    <w:rsid w:val="00BF5393"/>
    <w:rsid w:val="00BF5510"/>
    <w:rsid w:val="00BF5D1E"/>
    <w:rsid w:val="00BF5D99"/>
    <w:rsid w:val="00BF5E9E"/>
    <w:rsid w:val="00BF652F"/>
    <w:rsid w:val="00BF6793"/>
    <w:rsid w:val="00BF6C08"/>
    <w:rsid w:val="00BF6DB7"/>
    <w:rsid w:val="00BF70CB"/>
    <w:rsid w:val="00BF72D3"/>
    <w:rsid w:val="00BF7CE4"/>
    <w:rsid w:val="00BF7ED6"/>
    <w:rsid w:val="00C006CE"/>
    <w:rsid w:val="00C007D2"/>
    <w:rsid w:val="00C00906"/>
    <w:rsid w:val="00C00966"/>
    <w:rsid w:val="00C011C8"/>
    <w:rsid w:val="00C019B1"/>
    <w:rsid w:val="00C01BCB"/>
    <w:rsid w:val="00C01DEB"/>
    <w:rsid w:val="00C01EB9"/>
    <w:rsid w:val="00C01F86"/>
    <w:rsid w:val="00C02422"/>
    <w:rsid w:val="00C028B8"/>
    <w:rsid w:val="00C02940"/>
    <w:rsid w:val="00C02AC0"/>
    <w:rsid w:val="00C030D4"/>
    <w:rsid w:val="00C0310A"/>
    <w:rsid w:val="00C035AA"/>
    <w:rsid w:val="00C035B2"/>
    <w:rsid w:val="00C037D4"/>
    <w:rsid w:val="00C03A9C"/>
    <w:rsid w:val="00C03C2D"/>
    <w:rsid w:val="00C04046"/>
    <w:rsid w:val="00C041E6"/>
    <w:rsid w:val="00C043C7"/>
    <w:rsid w:val="00C04760"/>
    <w:rsid w:val="00C04D25"/>
    <w:rsid w:val="00C0508C"/>
    <w:rsid w:val="00C0514A"/>
    <w:rsid w:val="00C05772"/>
    <w:rsid w:val="00C058D7"/>
    <w:rsid w:val="00C06223"/>
    <w:rsid w:val="00C06578"/>
    <w:rsid w:val="00C067DC"/>
    <w:rsid w:val="00C06A1A"/>
    <w:rsid w:val="00C06BD3"/>
    <w:rsid w:val="00C06E90"/>
    <w:rsid w:val="00C06EDE"/>
    <w:rsid w:val="00C06F60"/>
    <w:rsid w:val="00C0703C"/>
    <w:rsid w:val="00C07D5E"/>
    <w:rsid w:val="00C07FA6"/>
    <w:rsid w:val="00C10103"/>
    <w:rsid w:val="00C10120"/>
    <w:rsid w:val="00C10536"/>
    <w:rsid w:val="00C10A3B"/>
    <w:rsid w:val="00C10B7E"/>
    <w:rsid w:val="00C10BBE"/>
    <w:rsid w:val="00C10F82"/>
    <w:rsid w:val="00C110EF"/>
    <w:rsid w:val="00C112F8"/>
    <w:rsid w:val="00C11C7F"/>
    <w:rsid w:val="00C11C83"/>
    <w:rsid w:val="00C125E6"/>
    <w:rsid w:val="00C128A2"/>
    <w:rsid w:val="00C12A65"/>
    <w:rsid w:val="00C12C29"/>
    <w:rsid w:val="00C12C7F"/>
    <w:rsid w:val="00C131FA"/>
    <w:rsid w:val="00C13368"/>
    <w:rsid w:val="00C133F8"/>
    <w:rsid w:val="00C1356B"/>
    <w:rsid w:val="00C139F9"/>
    <w:rsid w:val="00C13CBE"/>
    <w:rsid w:val="00C13F76"/>
    <w:rsid w:val="00C146DC"/>
    <w:rsid w:val="00C14EBE"/>
    <w:rsid w:val="00C14F92"/>
    <w:rsid w:val="00C151AC"/>
    <w:rsid w:val="00C1520A"/>
    <w:rsid w:val="00C15607"/>
    <w:rsid w:val="00C156E4"/>
    <w:rsid w:val="00C157DE"/>
    <w:rsid w:val="00C1585C"/>
    <w:rsid w:val="00C158DD"/>
    <w:rsid w:val="00C15E46"/>
    <w:rsid w:val="00C162AF"/>
    <w:rsid w:val="00C16310"/>
    <w:rsid w:val="00C163A9"/>
    <w:rsid w:val="00C1665D"/>
    <w:rsid w:val="00C16A09"/>
    <w:rsid w:val="00C17106"/>
    <w:rsid w:val="00C172F3"/>
    <w:rsid w:val="00C172F6"/>
    <w:rsid w:val="00C17514"/>
    <w:rsid w:val="00C17A38"/>
    <w:rsid w:val="00C17AD1"/>
    <w:rsid w:val="00C17C5A"/>
    <w:rsid w:val="00C200E1"/>
    <w:rsid w:val="00C203A3"/>
    <w:rsid w:val="00C2041D"/>
    <w:rsid w:val="00C209D6"/>
    <w:rsid w:val="00C20D1E"/>
    <w:rsid w:val="00C20D38"/>
    <w:rsid w:val="00C20E4B"/>
    <w:rsid w:val="00C2126C"/>
    <w:rsid w:val="00C2179D"/>
    <w:rsid w:val="00C218E7"/>
    <w:rsid w:val="00C21D76"/>
    <w:rsid w:val="00C21E14"/>
    <w:rsid w:val="00C22066"/>
    <w:rsid w:val="00C223C9"/>
    <w:rsid w:val="00C229AE"/>
    <w:rsid w:val="00C229C7"/>
    <w:rsid w:val="00C233CC"/>
    <w:rsid w:val="00C234C0"/>
    <w:rsid w:val="00C2387C"/>
    <w:rsid w:val="00C238D9"/>
    <w:rsid w:val="00C239D4"/>
    <w:rsid w:val="00C23CF7"/>
    <w:rsid w:val="00C23F5A"/>
    <w:rsid w:val="00C241F5"/>
    <w:rsid w:val="00C24AFC"/>
    <w:rsid w:val="00C24C4F"/>
    <w:rsid w:val="00C24D60"/>
    <w:rsid w:val="00C251BA"/>
    <w:rsid w:val="00C2550B"/>
    <w:rsid w:val="00C25B5E"/>
    <w:rsid w:val="00C2607F"/>
    <w:rsid w:val="00C26140"/>
    <w:rsid w:val="00C26550"/>
    <w:rsid w:val="00C269F6"/>
    <w:rsid w:val="00C26D35"/>
    <w:rsid w:val="00C274A6"/>
    <w:rsid w:val="00C277C4"/>
    <w:rsid w:val="00C27827"/>
    <w:rsid w:val="00C279EB"/>
    <w:rsid w:val="00C27AE8"/>
    <w:rsid w:val="00C27C8F"/>
    <w:rsid w:val="00C27D5E"/>
    <w:rsid w:val="00C27E0A"/>
    <w:rsid w:val="00C30B1C"/>
    <w:rsid w:val="00C30D10"/>
    <w:rsid w:val="00C311FC"/>
    <w:rsid w:val="00C3142F"/>
    <w:rsid w:val="00C31E53"/>
    <w:rsid w:val="00C31F24"/>
    <w:rsid w:val="00C3206B"/>
    <w:rsid w:val="00C3294F"/>
    <w:rsid w:val="00C32B58"/>
    <w:rsid w:val="00C32E1B"/>
    <w:rsid w:val="00C32FF9"/>
    <w:rsid w:val="00C330C7"/>
    <w:rsid w:val="00C330F3"/>
    <w:rsid w:val="00C33279"/>
    <w:rsid w:val="00C332D6"/>
    <w:rsid w:val="00C33885"/>
    <w:rsid w:val="00C33EED"/>
    <w:rsid w:val="00C34447"/>
    <w:rsid w:val="00C3455D"/>
    <w:rsid w:val="00C3474A"/>
    <w:rsid w:val="00C34D5B"/>
    <w:rsid w:val="00C34E4D"/>
    <w:rsid w:val="00C35316"/>
    <w:rsid w:val="00C3554D"/>
    <w:rsid w:val="00C355FD"/>
    <w:rsid w:val="00C357AD"/>
    <w:rsid w:val="00C358DB"/>
    <w:rsid w:val="00C36482"/>
    <w:rsid w:val="00C36C76"/>
    <w:rsid w:val="00C36FFC"/>
    <w:rsid w:val="00C37016"/>
    <w:rsid w:val="00C3775F"/>
    <w:rsid w:val="00C377FA"/>
    <w:rsid w:val="00C37832"/>
    <w:rsid w:val="00C378FC"/>
    <w:rsid w:val="00C37CA9"/>
    <w:rsid w:val="00C37D43"/>
    <w:rsid w:val="00C37FF8"/>
    <w:rsid w:val="00C40184"/>
    <w:rsid w:val="00C40210"/>
    <w:rsid w:val="00C40400"/>
    <w:rsid w:val="00C4060F"/>
    <w:rsid w:val="00C406E1"/>
    <w:rsid w:val="00C406EA"/>
    <w:rsid w:val="00C40746"/>
    <w:rsid w:val="00C40C2C"/>
    <w:rsid w:val="00C40D9C"/>
    <w:rsid w:val="00C40F55"/>
    <w:rsid w:val="00C41E3F"/>
    <w:rsid w:val="00C42105"/>
    <w:rsid w:val="00C421FC"/>
    <w:rsid w:val="00C42E05"/>
    <w:rsid w:val="00C42F5F"/>
    <w:rsid w:val="00C43078"/>
    <w:rsid w:val="00C432CC"/>
    <w:rsid w:val="00C4344C"/>
    <w:rsid w:val="00C43A6F"/>
    <w:rsid w:val="00C43AA1"/>
    <w:rsid w:val="00C44589"/>
    <w:rsid w:val="00C4488A"/>
    <w:rsid w:val="00C44987"/>
    <w:rsid w:val="00C44F99"/>
    <w:rsid w:val="00C450C9"/>
    <w:rsid w:val="00C4535A"/>
    <w:rsid w:val="00C45504"/>
    <w:rsid w:val="00C4555E"/>
    <w:rsid w:val="00C45675"/>
    <w:rsid w:val="00C45769"/>
    <w:rsid w:val="00C45A23"/>
    <w:rsid w:val="00C45C16"/>
    <w:rsid w:val="00C45C2C"/>
    <w:rsid w:val="00C45F14"/>
    <w:rsid w:val="00C461AF"/>
    <w:rsid w:val="00C46244"/>
    <w:rsid w:val="00C46674"/>
    <w:rsid w:val="00C46C2C"/>
    <w:rsid w:val="00C47B78"/>
    <w:rsid w:val="00C47E60"/>
    <w:rsid w:val="00C47FC7"/>
    <w:rsid w:val="00C50FC2"/>
    <w:rsid w:val="00C50FDC"/>
    <w:rsid w:val="00C519C1"/>
    <w:rsid w:val="00C51C55"/>
    <w:rsid w:val="00C51EA5"/>
    <w:rsid w:val="00C5243B"/>
    <w:rsid w:val="00C529F3"/>
    <w:rsid w:val="00C52DCC"/>
    <w:rsid w:val="00C52FB9"/>
    <w:rsid w:val="00C53722"/>
    <w:rsid w:val="00C537D3"/>
    <w:rsid w:val="00C539C0"/>
    <w:rsid w:val="00C53F01"/>
    <w:rsid w:val="00C54667"/>
    <w:rsid w:val="00C5469F"/>
    <w:rsid w:val="00C54C62"/>
    <w:rsid w:val="00C54DBE"/>
    <w:rsid w:val="00C555EB"/>
    <w:rsid w:val="00C55981"/>
    <w:rsid w:val="00C55AF6"/>
    <w:rsid w:val="00C55E20"/>
    <w:rsid w:val="00C56382"/>
    <w:rsid w:val="00C56427"/>
    <w:rsid w:val="00C56756"/>
    <w:rsid w:val="00C567A1"/>
    <w:rsid w:val="00C56B84"/>
    <w:rsid w:val="00C5704F"/>
    <w:rsid w:val="00C57341"/>
    <w:rsid w:val="00C57786"/>
    <w:rsid w:val="00C57D51"/>
    <w:rsid w:val="00C57FDC"/>
    <w:rsid w:val="00C6018D"/>
    <w:rsid w:val="00C604EF"/>
    <w:rsid w:val="00C60A02"/>
    <w:rsid w:val="00C60E0A"/>
    <w:rsid w:val="00C6107D"/>
    <w:rsid w:val="00C61544"/>
    <w:rsid w:val="00C61BB1"/>
    <w:rsid w:val="00C61D3D"/>
    <w:rsid w:val="00C61E99"/>
    <w:rsid w:val="00C620B9"/>
    <w:rsid w:val="00C6232C"/>
    <w:rsid w:val="00C62391"/>
    <w:rsid w:val="00C625B6"/>
    <w:rsid w:val="00C627CF"/>
    <w:rsid w:val="00C628AD"/>
    <w:rsid w:val="00C62EAD"/>
    <w:rsid w:val="00C6309E"/>
    <w:rsid w:val="00C63460"/>
    <w:rsid w:val="00C636E1"/>
    <w:rsid w:val="00C6374A"/>
    <w:rsid w:val="00C63800"/>
    <w:rsid w:val="00C63D9A"/>
    <w:rsid w:val="00C64283"/>
    <w:rsid w:val="00C64A5C"/>
    <w:rsid w:val="00C64B1D"/>
    <w:rsid w:val="00C64C20"/>
    <w:rsid w:val="00C6570E"/>
    <w:rsid w:val="00C6582B"/>
    <w:rsid w:val="00C65876"/>
    <w:rsid w:val="00C65CC5"/>
    <w:rsid w:val="00C65DC2"/>
    <w:rsid w:val="00C66023"/>
    <w:rsid w:val="00C66502"/>
    <w:rsid w:val="00C66892"/>
    <w:rsid w:val="00C66A56"/>
    <w:rsid w:val="00C66C3F"/>
    <w:rsid w:val="00C66F48"/>
    <w:rsid w:val="00C66FDA"/>
    <w:rsid w:val="00C67013"/>
    <w:rsid w:val="00C6723A"/>
    <w:rsid w:val="00C700A2"/>
    <w:rsid w:val="00C701ED"/>
    <w:rsid w:val="00C70692"/>
    <w:rsid w:val="00C714A8"/>
    <w:rsid w:val="00C7163A"/>
    <w:rsid w:val="00C716FE"/>
    <w:rsid w:val="00C717B4"/>
    <w:rsid w:val="00C71B26"/>
    <w:rsid w:val="00C71DFE"/>
    <w:rsid w:val="00C72124"/>
    <w:rsid w:val="00C7214D"/>
    <w:rsid w:val="00C72644"/>
    <w:rsid w:val="00C727CD"/>
    <w:rsid w:val="00C728EA"/>
    <w:rsid w:val="00C72B8C"/>
    <w:rsid w:val="00C72BCE"/>
    <w:rsid w:val="00C72D58"/>
    <w:rsid w:val="00C72FEA"/>
    <w:rsid w:val="00C7380B"/>
    <w:rsid w:val="00C73AC4"/>
    <w:rsid w:val="00C745B2"/>
    <w:rsid w:val="00C74A9B"/>
    <w:rsid w:val="00C74D11"/>
    <w:rsid w:val="00C7511F"/>
    <w:rsid w:val="00C75238"/>
    <w:rsid w:val="00C75642"/>
    <w:rsid w:val="00C75830"/>
    <w:rsid w:val="00C75C31"/>
    <w:rsid w:val="00C76371"/>
    <w:rsid w:val="00C76B7A"/>
    <w:rsid w:val="00C76DD7"/>
    <w:rsid w:val="00C77195"/>
    <w:rsid w:val="00C774BB"/>
    <w:rsid w:val="00C7769C"/>
    <w:rsid w:val="00C77A89"/>
    <w:rsid w:val="00C77AB0"/>
    <w:rsid w:val="00C77E65"/>
    <w:rsid w:val="00C77F79"/>
    <w:rsid w:val="00C800F4"/>
    <w:rsid w:val="00C8016E"/>
    <w:rsid w:val="00C805C2"/>
    <w:rsid w:val="00C807FF"/>
    <w:rsid w:val="00C8083E"/>
    <w:rsid w:val="00C80E12"/>
    <w:rsid w:val="00C80E87"/>
    <w:rsid w:val="00C81217"/>
    <w:rsid w:val="00C82968"/>
    <w:rsid w:val="00C82BD8"/>
    <w:rsid w:val="00C8352E"/>
    <w:rsid w:val="00C835C0"/>
    <w:rsid w:val="00C836BD"/>
    <w:rsid w:val="00C83C5D"/>
    <w:rsid w:val="00C84320"/>
    <w:rsid w:val="00C8463A"/>
    <w:rsid w:val="00C846D1"/>
    <w:rsid w:val="00C84A0A"/>
    <w:rsid w:val="00C84F07"/>
    <w:rsid w:val="00C85600"/>
    <w:rsid w:val="00C8570A"/>
    <w:rsid w:val="00C85EFD"/>
    <w:rsid w:val="00C85FCB"/>
    <w:rsid w:val="00C8635E"/>
    <w:rsid w:val="00C86390"/>
    <w:rsid w:val="00C86414"/>
    <w:rsid w:val="00C8671D"/>
    <w:rsid w:val="00C868DC"/>
    <w:rsid w:val="00C869A9"/>
    <w:rsid w:val="00C87087"/>
    <w:rsid w:val="00C87095"/>
    <w:rsid w:val="00C87351"/>
    <w:rsid w:val="00C873B3"/>
    <w:rsid w:val="00C8778F"/>
    <w:rsid w:val="00C87C77"/>
    <w:rsid w:val="00C87D83"/>
    <w:rsid w:val="00C87F4C"/>
    <w:rsid w:val="00C9102E"/>
    <w:rsid w:val="00C91170"/>
    <w:rsid w:val="00C9119D"/>
    <w:rsid w:val="00C91635"/>
    <w:rsid w:val="00C9172A"/>
    <w:rsid w:val="00C928E6"/>
    <w:rsid w:val="00C92911"/>
    <w:rsid w:val="00C92E13"/>
    <w:rsid w:val="00C92E4D"/>
    <w:rsid w:val="00C93263"/>
    <w:rsid w:val="00C932C7"/>
    <w:rsid w:val="00C933AB"/>
    <w:rsid w:val="00C9345B"/>
    <w:rsid w:val="00C93548"/>
    <w:rsid w:val="00C93750"/>
    <w:rsid w:val="00C938E4"/>
    <w:rsid w:val="00C93F3D"/>
    <w:rsid w:val="00C93F93"/>
    <w:rsid w:val="00C94088"/>
    <w:rsid w:val="00C9448B"/>
    <w:rsid w:val="00C9456B"/>
    <w:rsid w:val="00C9473B"/>
    <w:rsid w:val="00C94A23"/>
    <w:rsid w:val="00C94E07"/>
    <w:rsid w:val="00C95122"/>
    <w:rsid w:val="00C951B7"/>
    <w:rsid w:val="00C951E3"/>
    <w:rsid w:val="00C95459"/>
    <w:rsid w:val="00C959B6"/>
    <w:rsid w:val="00C959F8"/>
    <w:rsid w:val="00C95A79"/>
    <w:rsid w:val="00C95B0C"/>
    <w:rsid w:val="00C95C6A"/>
    <w:rsid w:val="00C95D56"/>
    <w:rsid w:val="00C96535"/>
    <w:rsid w:val="00C97534"/>
    <w:rsid w:val="00C978C0"/>
    <w:rsid w:val="00CA0431"/>
    <w:rsid w:val="00CA0565"/>
    <w:rsid w:val="00CA05E9"/>
    <w:rsid w:val="00CA0737"/>
    <w:rsid w:val="00CA09AC"/>
    <w:rsid w:val="00CA0B02"/>
    <w:rsid w:val="00CA0B44"/>
    <w:rsid w:val="00CA0DAB"/>
    <w:rsid w:val="00CA0EEB"/>
    <w:rsid w:val="00CA18CB"/>
    <w:rsid w:val="00CA1930"/>
    <w:rsid w:val="00CA1D08"/>
    <w:rsid w:val="00CA1E37"/>
    <w:rsid w:val="00CA1F32"/>
    <w:rsid w:val="00CA1F69"/>
    <w:rsid w:val="00CA2561"/>
    <w:rsid w:val="00CA25F0"/>
    <w:rsid w:val="00CA26D4"/>
    <w:rsid w:val="00CA28DF"/>
    <w:rsid w:val="00CA2934"/>
    <w:rsid w:val="00CA29B8"/>
    <w:rsid w:val="00CA2E72"/>
    <w:rsid w:val="00CA2F2D"/>
    <w:rsid w:val="00CA302B"/>
    <w:rsid w:val="00CA37DA"/>
    <w:rsid w:val="00CA3C6A"/>
    <w:rsid w:val="00CA3E87"/>
    <w:rsid w:val="00CA406F"/>
    <w:rsid w:val="00CA407A"/>
    <w:rsid w:val="00CA439D"/>
    <w:rsid w:val="00CA45FE"/>
    <w:rsid w:val="00CA478E"/>
    <w:rsid w:val="00CA481F"/>
    <w:rsid w:val="00CA5267"/>
    <w:rsid w:val="00CA5596"/>
    <w:rsid w:val="00CA5636"/>
    <w:rsid w:val="00CA58EB"/>
    <w:rsid w:val="00CA5906"/>
    <w:rsid w:val="00CA5C52"/>
    <w:rsid w:val="00CA5CEA"/>
    <w:rsid w:val="00CA6243"/>
    <w:rsid w:val="00CA6403"/>
    <w:rsid w:val="00CA6424"/>
    <w:rsid w:val="00CA6A31"/>
    <w:rsid w:val="00CA6B73"/>
    <w:rsid w:val="00CA6DD1"/>
    <w:rsid w:val="00CA70A8"/>
    <w:rsid w:val="00CA7199"/>
    <w:rsid w:val="00CA734D"/>
    <w:rsid w:val="00CA77CA"/>
    <w:rsid w:val="00CA785B"/>
    <w:rsid w:val="00CA78AF"/>
    <w:rsid w:val="00CA7E93"/>
    <w:rsid w:val="00CB06AE"/>
    <w:rsid w:val="00CB0DD9"/>
    <w:rsid w:val="00CB0F48"/>
    <w:rsid w:val="00CB1284"/>
    <w:rsid w:val="00CB180A"/>
    <w:rsid w:val="00CB1BAF"/>
    <w:rsid w:val="00CB1C64"/>
    <w:rsid w:val="00CB1EAA"/>
    <w:rsid w:val="00CB2199"/>
    <w:rsid w:val="00CB2398"/>
    <w:rsid w:val="00CB25A0"/>
    <w:rsid w:val="00CB271C"/>
    <w:rsid w:val="00CB2D57"/>
    <w:rsid w:val="00CB2F85"/>
    <w:rsid w:val="00CB2F94"/>
    <w:rsid w:val="00CB318B"/>
    <w:rsid w:val="00CB36E5"/>
    <w:rsid w:val="00CB371C"/>
    <w:rsid w:val="00CB390E"/>
    <w:rsid w:val="00CB3B09"/>
    <w:rsid w:val="00CB3BD5"/>
    <w:rsid w:val="00CB4280"/>
    <w:rsid w:val="00CB47F1"/>
    <w:rsid w:val="00CB4B6A"/>
    <w:rsid w:val="00CB4EAC"/>
    <w:rsid w:val="00CB4F3D"/>
    <w:rsid w:val="00CB4FAC"/>
    <w:rsid w:val="00CB55B9"/>
    <w:rsid w:val="00CB5939"/>
    <w:rsid w:val="00CB5B0E"/>
    <w:rsid w:val="00CB5D2D"/>
    <w:rsid w:val="00CB5FBD"/>
    <w:rsid w:val="00CB60DA"/>
    <w:rsid w:val="00CB64EA"/>
    <w:rsid w:val="00CB711D"/>
    <w:rsid w:val="00CB7615"/>
    <w:rsid w:val="00CB7EA8"/>
    <w:rsid w:val="00CB7FF7"/>
    <w:rsid w:val="00CC0156"/>
    <w:rsid w:val="00CC02E6"/>
    <w:rsid w:val="00CC04A6"/>
    <w:rsid w:val="00CC052B"/>
    <w:rsid w:val="00CC05A7"/>
    <w:rsid w:val="00CC0736"/>
    <w:rsid w:val="00CC07C0"/>
    <w:rsid w:val="00CC0848"/>
    <w:rsid w:val="00CC0861"/>
    <w:rsid w:val="00CC095F"/>
    <w:rsid w:val="00CC09EB"/>
    <w:rsid w:val="00CC0C3B"/>
    <w:rsid w:val="00CC10FD"/>
    <w:rsid w:val="00CC135D"/>
    <w:rsid w:val="00CC15A0"/>
    <w:rsid w:val="00CC1875"/>
    <w:rsid w:val="00CC1AAE"/>
    <w:rsid w:val="00CC1CF4"/>
    <w:rsid w:val="00CC254C"/>
    <w:rsid w:val="00CC2609"/>
    <w:rsid w:val="00CC28CA"/>
    <w:rsid w:val="00CC2B05"/>
    <w:rsid w:val="00CC2EE4"/>
    <w:rsid w:val="00CC2F2F"/>
    <w:rsid w:val="00CC3231"/>
    <w:rsid w:val="00CC339F"/>
    <w:rsid w:val="00CC34AB"/>
    <w:rsid w:val="00CC3692"/>
    <w:rsid w:val="00CC3698"/>
    <w:rsid w:val="00CC3789"/>
    <w:rsid w:val="00CC3985"/>
    <w:rsid w:val="00CC3A95"/>
    <w:rsid w:val="00CC3C83"/>
    <w:rsid w:val="00CC41FE"/>
    <w:rsid w:val="00CC45B8"/>
    <w:rsid w:val="00CC4A3B"/>
    <w:rsid w:val="00CC4B22"/>
    <w:rsid w:val="00CC4B29"/>
    <w:rsid w:val="00CC4F9B"/>
    <w:rsid w:val="00CC4FFF"/>
    <w:rsid w:val="00CC51AF"/>
    <w:rsid w:val="00CC557A"/>
    <w:rsid w:val="00CC56C6"/>
    <w:rsid w:val="00CC5BCD"/>
    <w:rsid w:val="00CC5C57"/>
    <w:rsid w:val="00CC5CD5"/>
    <w:rsid w:val="00CC5FD1"/>
    <w:rsid w:val="00CC6913"/>
    <w:rsid w:val="00CC6C4D"/>
    <w:rsid w:val="00CC6DB7"/>
    <w:rsid w:val="00CC7337"/>
    <w:rsid w:val="00CC7830"/>
    <w:rsid w:val="00CC789E"/>
    <w:rsid w:val="00CC7948"/>
    <w:rsid w:val="00CC7A31"/>
    <w:rsid w:val="00CC7FF5"/>
    <w:rsid w:val="00CD013E"/>
    <w:rsid w:val="00CD045B"/>
    <w:rsid w:val="00CD0D70"/>
    <w:rsid w:val="00CD1147"/>
    <w:rsid w:val="00CD12B0"/>
    <w:rsid w:val="00CD1321"/>
    <w:rsid w:val="00CD16BD"/>
    <w:rsid w:val="00CD16F7"/>
    <w:rsid w:val="00CD1915"/>
    <w:rsid w:val="00CD1CF2"/>
    <w:rsid w:val="00CD1E06"/>
    <w:rsid w:val="00CD200C"/>
    <w:rsid w:val="00CD24DE"/>
    <w:rsid w:val="00CD2668"/>
    <w:rsid w:val="00CD2800"/>
    <w:rsid w:val="00CD28B0"/>
    <w:rsid w:val="00CD2C55"/>
    <w:rsid w:val="00CD312D"/>
    <w:rsid w:val="00CD34C7"/>
    <w:rsid w:val="00CD3948"/>
    <w:rsid w:val="00CD3ABE"/>
    <w:rsid w:val="00CD3BBC"/>
    <w:rsid w:val="00CD3C8C"/>
    <w:rsid w:val="00CD45DB"/>
    <w:rsid w:val="00CD46C3"/>
    <w:rsid w:val="00CD48C9"/>
    <w:rsid w:val="00CD4C52"/>
    <w:rsid w:val="00CD4D72"/>
    <w:rsid w:val="00CD4E3A"/>
    <w:rsid w:val="00CD56E1"/>
    <w:rsid w:val="00CD588B"/>
    <w:rsid w:val="00CD599B"/>
    <w:rsid w:val="00CD5CF3"/>
    <w:rsid w:val="00CD6309"/>
    <w:rsid w:val="00CD635A"/>
    <w:rsid w:val="00CD63EE"/>
    <w:rsid w:val="00CD66EC"/>
    <w:rsid w:val="00CD67DA"/>
    <w:rsid w:val="00CD680C"/>
    <w:rsid w:val="00CD6823"/>
    <w:rsid w:val="00CD6C94"/>
    <w:rsid w:val="00CD6CB9"/>
    <w:rsid w:val="00CD6DD6"/>
    <w:rsid w:val="00CD7231"/>
    <w:rsid w:val="00CD749B"/>
    <w:rsid w:val="00CD7609"/>
    <w:rsid w:val="00CD76D8"/>
    <w:rsid w:val="00CD7A4A"/>
    <w:rsid w:val="00CD7CD1"/>
    <w:rsid w:val="00CD7D37"/>
    <w:rsid w:val="00CD7D73"/>
    <w:rsid w:val="00CD7F99"/>
    <w:rsid w:val="00CD7FEA"/>
    <w:rsid w:val="00CE0398"/>
    <w:rsid w:val="00CE0583"/>
    <w:rsid w:val="00CE05A8"/>
    <w:rsid w:val="00CE0957"/>
    <w:rsid w:val="00CE0A15"/>
    <w:rsid w:val="00CE0B0C"/>
    <w:rsid w:val="00CE0BAE"/>
    <w:rsid w:val="00CE1534"/>
    <w:rsid w:val="00CE181C"/>
    <w:rsid w:val="00CE1D43"/>
    <w:rsid w:val="00CE1E4A"/>
    <w:rsid w:val="00CE22E5"/>
    <w:rsid w:val="00CE2860"/>
    <w:rsid w:val="00CE2ECB"/>
    <w:rsid w:val="00CE2F38"/>
    <w:rsid w:val="00CE3302"/>
    <w:rsid w:val="00CE3C19"/>
    <w:rsid w:val="00CE4B71"/>
    <w:rsid w:val="00CE4C07"/>
    <w:rsid w:val="00CE4CF8"/>
    <w:rsid w:val="00CE4F23"/>
    <w:rsid w:val="00CE5064"/>
    <w:rsid w:val="00CE509F"/>
    <w:rsid w:val="00CE55A2"/>
    <w:rsid w:val="00CE5620"/>
    <w:rsid w:val="00CE56B6"/>
    <w:rsid w:val="00CE5A39"/>
    <w:rsid w:val="00CE5E5D"/>
    <w:rsid w:val="00CE5FCD"/>
    <w:rsid w:val="00CE628D"/>
    <w:rsid w:val="00CE69A9"/>
    <w:rsid w:val="00CE6AA1"/>
    <w:rsid w:val="00CE6C7E"/>
    <w:rsid w:val="00CE709C"/>
    <w:rsid w:val="00CE72C6"/>
    <w:rsid w:val="00CE72E6"/>
    <w:rsid w:val="00CE786D"/>
    <w:rsid w:val="00CE79BF"/>
    <w:rsid w:val="00CE7D61"/>
    <w:rsid w:val="00CF0059"/>
    <w:rsid w:val="00CF0280"/>
    <w:rsid w:val="00CF055C"/>
    <w:rsid w:val="00CF0F3C"/>
    <w:rsid w:val="00CF1002"/>
    <w:rsid w:val="00CF107C"/>
    <w:rsid w:val="00CF1401"/>
    <w:rsid w:val="00CF1513"/>
    <w:rsid w:val="00CF152E"/>
    <w:rsid w:val="00CF173C"/>
    <w:rsid w:val="00CF1A75"/>
    <w:rsid w:val="00CF1E31"/>
    <w:rsid w:val="00CF20E7"/>
    <w:rsid w:val="00CF2349"/>
    <w:rsid w:val="00CF24C8"/>
    <w:rsid w:val="00CF279F"/>
    <w:rsid w:val="00CF2B32"/>
    <w:rsid w:val="00CF2BEB"/>
    <w:rsid w:val="00CF2C94"/>
    <w:rsid w:val="00CF3099"/>
    <w:rsid w:val="00CF30C1"/>
    <w:rsid w:val="00CF3125"/>
    <w:rsid w:val="00CF32A2"/>
    <w:rsid w:val="00CF3335"/>
    <w:rsid w:val="00CF3776"/>
    <w:rsid w:val="00CF3BE7"/>
    <w:rsid w:val="00CF43E5"/>
    <w:rsid w:val="00CF45B8"/>
    <w:rsid w:val="00CF4AB9"/>
    <w:rsid w:val="00CF4D09"/>
    <w:rsid w:val="00CF4DF0"/>
    <w:rsid w:val="00CF4EB0"/>
    <w:rsid w:val="00CF5352"/>
    <w:rsid w:val="00CF5592"/>
    <w:rsid w:val="00CF56AA"/>
    <w:rsid w:val="00CF57EC"/>
    <w:rsid w:val="00CF58BF"/>
    <w:rsid w:val="00CF5AA3"/>
    <w:rsid w:val="00CF5C09"/>
    <w:rsid w:val="00CF5C7C"/>
    <w:rsid w:val="00CF60C8"/>
    <w:rsid w:val="00CF6302"/>
    <w:rsid w:val="00CF6557"/>
    <w:rsid w:val="00CF67EC"/>
    <w:rsid w:val="00CF6992"/>
    <w:rsid w:val="00CF6E1C"/>
    <w:rsid w:val="00CF709D"/>
    <w:rsid w:val="00CF7160"/>
    <w:rsid w:val="00CF72AB"/>
    <w:rsid w:val="00CF7647"/>
    <w:rsid w:val="00CF787D"/>
    <w:rsid w:val="00CF79CC"/>
    <w:rsid w:val="00CF79D5"/>
    <w:rsid w:val="00CF7A21"/>
    <w:rsid w:val="00CF7D19"/>
    <w:rsid w:val="00CF7F75"/>
    <w:rsid w:val="00D00420"/>
    <w:rsid w:val="00D0070B"/>
    <w:rsid w:val="00D0078A"/>
    <w:rsid w:val="00D00D24"/>
    <w:rsid w:val="00D00E14"/>
    <w:rsid w:val="00D00E64"/>
    <w:rsid w:val="00D00ECD"/>
    <w:rsid w:val="00D00FF9"/>
    <w:rsid w:val="00D0106E"/>
    <w:rsid w:val="00D0139F"/>
    <w:rsid w:val="00D01450"/>
    <w:rsid w:val="00D0146E"/>
    <w:rsid w:val="00D017CC"/>
    <w:rsid w:val="00D018F3"/>
    <w:rsid w:val="00D01A65"/>
    <w:rsid w:val="00D01A85"/>
    <w:rsid w:val="00D01E20"/>
    <w:rsid w:val="00D01FA7"/>
    <w:rsid w:val="00D02255"/>
    <w:rsid w:val="00D023CD"/>
    <w:rsid w:val="00D02448"/>
    <w:rsid w:val="00D026BA"/>
    <w:rsid w:val="00D02950"/>
    <w:rsid w:val="00D02DF4"/>
    <w:rsid w:val="00D0328B"/>
    <w:rsid w:val="00D03443"/>
    <w:rsid w:val="00D034C3"/>
    <w:rsid w:val="00D03579"/>
    <w:rsid w:val="00D0385C"/>
    <w:rsid w:val="00D03A46"/>
    <w:rsid w:val="00D03A5F"/>
    <w:rsid w:val="00D03C97"/>
    <w:rsid w:val="00D03DFB"/>
    <w:rsid w:val="00D03FC7"/>
    <w:rsid w:val="00D04434"/>
    <w:rsid w:val="00D04672"/>
    <w:rsid w:val="00D04675"/>
    <w:rsid w:val="00D04C24"/>
    <w:rsid w:val="00D05109"/>
    <w:rsid w:val="00D05489"/>
    <w:rsid w:val="00D0555D"/>
    <w:rsid w:val="00D0569D"/>
    <w:rsid w:val="00D05719"/>
    <w:rsid w:val="00D057E5"/>
    <w:rsid w:val="00D0583D"/>
    <w:rsid w:val="00D05956"/>
    <w:rsid w:val="00D05AB0"/>
    <w:rsid w:val="00D05BAF"/>
    <w:rsid w:val="00D05C6E"/>
    <w:rsid w:val="00D05F62"/>
    <w:rsid w:val="00D06434"/>
    <w:rsid w:val="00D06625"/>
    <w:rsid w:val="00D06B11"/>
    <w:rsid w:val="00D06F98"/>
    <w:rsid w:val="00D0736C"/>
    <w:rsid w:val="00D0753D"/>
    <w:rsid w:val="00D076D4"/>
    <w:rsid w:val="00D07F4B"/>
    <w:rsid w:val="00D07FA1"/>
    <w:rsid w:val="00D10561"/>
    <w:rsid w:val="00D10AEB"/>
    <w:rsid w:val="00D10C07"/>
    <w:rsid w:val="00D10D65"/>
    <w:rsid w:val="00D10D8A"/>
    <w:rsid w:val="00D11177"/>
    <w:rsid w:val="00D1140E"/>
    <w:rsid w:val="00D11486"/>
    <w:rsid w:val="00D1193A"/>
    <w:rsid w:val="00D11AEC"/>
    <w:rsid w:val="00D11AF1"/>
    <w:rsid w:val="00D121AF"/>
    <w:rsid w:val="00D12591"/>
    <w:rsid w:val="00D1260A"/>
    <w:rsid w:val="00D12A7D"/>
    <w:rsid w:val="00D12CED"/>
    <w:rsid w:val="00D1319A"/>
    <w:rsid w:val="00D136F1"/>
    <w:rsid w:val="00D13B5D"/>
    <w:rsid w:val="00D13CA6"/>
    <w:rsid w:val="00D13D08"/>
    <w:rsid w:val="00D13ED1"/>
    <w:rsid w:val="00D14255"/>
    <w:rsid w:val="00D143BA"/>
    <w:rsid w:val="00D14877"/>
    <w:rsid w:val="00D14C69"/>
    <w:rsid w:val="00D1547C"/>
    <w:rsid w:val="00D157F9"/>
    <w:rsid w:val="00D15836"/>
    <w:rsid w:val="00D1632A"/>
    <w:rsid w:val="00D1650F"/>
    <w:rsid w:val="00D1667C"/>
    <w:rsid w:val="00D16B60"/>
    <w:rsid w:val="00D16C4E"/>
    <w:rsid w:val="00D16C7C"/>
    <w:rsid w:val="00D16CAF"/>
    <w:rsid w:val="00D16DC9"/>
    <w:rsid w:val="00D16EB8"/>
    <w:rsid w:val="00D16F4A"/>
    <w:rsid w:val="00D1720D"/>
    <w:rsid w:val="00D17323"/>
    <w:rsid w:val="00D17632"/>
    <w:rsid w:val="00D1782D"/>
    <w:rsid w:val="00D1799B"/>
    <w:rsid w:val="00D17B9E"/>
    <w:rsid w:val="00D2042F"/>
    <w:rsid w:val="00D2071A"/>
    <w:rsid w:val="00D20799"/>
    <w:rsid w:val="00D207DF"/>
    <w:rsid w:val="00D2083D"/>
    <w:rsid w:val="00D210A6"/>
    <w:rsid w:val="00D2124B"/>
    <w:rsid w:val="00D213BD"/>
    <w:rsid w:val="00D2141D"/>
    <w:rsid w:val="00D214EA"/>
    <w:rsid w:val="00D21FBE"/>
    <w:rsid w:val="00D22708"/>
    <w:rsid w:val="00D2303E"/>
    <w:rsid w:val="00D235F4"/>
    <w:rsid w:val="00D23899"/>
    <w:rsid w:val="00D23B9E"/>
    <w:rsid w:val="00D23BD2"/>
    <w:rsid w:val="00D23F7A"/>
    <w:rsid w:val="00D2408F"/>
    <w:rsid w:val="00D242D8"/>
    <w:rsid w:val="00D24362"/>
    <w:rsid w:val="00D24643"/>
    <w:rsid w:val="00D246A1"/>
    <w:rsid w:val="00D246C7"/>
    <w:rsid w:val="00D2486C"/>
    <w:rsid w:val="00D24901"/>
    <w:rsid w:val="00D24AD3"/>
    <w:rsid w:val="00D24BA1"/>
    <w:rsid w:val="00D24CBC"/>
    <w:rsid w:val="00D24F1D"/>
    <w:rsid w:val="00D24F38"/>
    <w:rsid w:val="00D24FFA"/>
    <w:rsid w:val="00D256C8"/>
    <w:rsid w:val="00D25AD1"/>
    <w:rsid w:val="00D25B23"/>
    <w:rsid w:val="00D26431"/>
    <w:rsid w:val="00D264CF"/>
    <w:rsid w:val="00D2664F"/>
    <w:rsid w:val="00D2670C"/>
    <w:rsid w:val="00D26710"/>
    <w:rsid w:val="00D26871"/>
    <w:rsid w:val="00D2698F"/>
    <w:rsid w:val="00D26C8F"/>
    <w:rsid w:val="00D270F2"/>
    <w:rsid w:val="00D2728E"/>
    <w:rsid w:val="00D2744C"/>
    <w:rsid w:val="00D27583"/>
    <w:rsid w:val="00D27781"/>
    <w:rsid w:val="00D27A93"/>
    <w:rsid w:val="00D27B7E"/>
    <w:rsid w:val="00D27CD2"/>
    <w:rsid w:val="00D30153"/>
    <w:rsid w:val="00D3022B"/>
    <w:rsid w:val="00D30293"/>
    <w:rsid w:val="00D30409"/>
    <w:rsid w:val="00D30CBA"/>
    <w:rsid w:val="00D30EC3"/>
    <w:rsid w:val="00D31EEA"/>
    <w:rsid w:val="00D321B3"/>
    <w:rsid w:val="00D3273C"/>
    <w:rsid w:val="00D3286E"/>
    <w:rsid w:val="00D32EBB"/>
    <w:rsid w:val="00D33216"/>
    <w:rsid w:val="00D335F7"/>
    <w:rsid w:val="00D33B8D"/>
    <w:rsid w:val="00D33BC4"/>
    <w:rsid w:val="00D33D86"/>
    <w:rsid w:val="00D33FE0"/>
    <w:rsid w:val="00D340E7"/>
    <w:rsid w:val="00D341E4"/>
    <w:rsid w:val="00D3443B"/>
    <w:rsid w:val="00D34725"/>
    <w:rsid w:val="00D348C2"/>
    <w:rsid w:val="00D34AC4"/>
    <w:rsid w:val="00D34BD0"/>
    <w:rsid w:val="00D34DBD"/>
    <w:rsid w:val="00D34FFF"/>
    <w:rsid w:val="00D3500B"/>
    <w:rsid w:val="00D35734"/>
    <w:rsid w:val="00D35AE5"/>
    <w:rsid w:val="00D35BF6"/>
    <w:rsid w:val="00D35C75"/>
    <w:rsid w:val="00D36237"/>
    <w:rsid w:val="00D36415"/>
    <w:rsid w:val="00D36504"/>
    <w:rsid w:val="00D3650A"/>
    <w:rsid w:val="00D365B3"/>
    <w:rsid w:val="00D37171"/>
    <w:rsid w:val="00D37496"/>
    <w:rsid w:val="00D37549"/>
    <w:rsid w:val="00D376FF"/>
    <w:rsid w:val="00D3786E"/>
    <w:rsid w:val="00D37C17"/>
    <w:rsid w:val="00D37D5F"/>
    <w:rsid w:val="00D40966"/>
    <w:rsid w:val="00D40C1B"/>
    <w:rsid w:val="00D40ED4"/>
    <w:rsid w:val="00D413DF"/>
    <w:rsid w:val="00D417F6"/>
    <w:rsid w:val="00D4181A"/>
    <w:rsid w:val="00D41C87"/>
    <w:rsid w:val="00D4226B"/>
    <w:rsid w:val="00D422A8"/>
    <w:rsid w:val="00D425D3"/>
    <w:rsid w:val="00D42A6B"/>
    <w:rsid w:val="00D42CD2"/>
    <w:rsid w:val="00D42FE2"/>
    <w:rsid w:val="00D43003"/>
    <w:rsid w:val="00D4324D"/>
    <w:rsid w:val="00D436B4"/>
    <w:rsid w:val="00D43D36"/>
    <w:rsid w:val="00D43F4A"/>
    <w:rsid w:val="00D442B4"/>
    <w:rsid w:val="00D4433E"/>
    <w:rsid w:val="00D44493"/>
    <w:rsid w:val="00D44B0E"/>
    <w:rsid w:val="00D4501D"/>
    <w:rsid w:val="00D45A81"/>
    <w:rsid w:val="00D46129"/>
    <w:rsid w:val="00D4615E"/>
    <w:rsid w:val="00D466CE"/>
    <w:rsid w:val="00D466FB"/>
    <w:rsid w:val="00D46A7A"/>
    <w:rsid w:val="00D46D58"/>
    <w:rsid w:val="00D46D69"/>
    <w:rsid w:val="00D46EAE"/>
    <w:rsid w:val="00D46F09"/>
    <w:rsid w:val="00D470BC"/>
    <w:rsid w:val="00D47C22"/>
    <w:rsid w:val="00D47E23"/>
    <w:rsid w:val="00D50004"/>
    <w:rsid w:val="00D5018B"/>
    <w:rsid w:val="00D503B6"/>
    <w:rsid w:val="00D5096F"/>
    <w:rsid w:val="00D50D4D"/>
    <w:rsid w:val="00D50D50"/>
    <w:rsid w:val="00D5127F"/>
    <w:rsid w:val="00D51343"/>
    <w:rsid w:val="00D51664"/>
    <w:rsid w:val="00D51F62"/>
    <w:rsid w:val="00D521EB"/>
    <w:rsid w:val="00D524CC"/>
    <w:rsid w:val="00D52A97"/>
    <w:rsid w:val="00D52C32"/>
    <w:rsid w:val="00D52D52"/>
    <w:rsid w:val="00D5308F"/>
    <w:rsid w:val="00D53535"/>
    <w:rsid w:val="00D53776"/>
    <w:rsid w:val="00D53DF6"/>
    <w:rsid w:val="00D54194"/>
    <w:rsid w:val="00D5427E"/>
    <w:rsid w:val="00D544C9"/>
    <w:rsid w:val="00D54D25"/>
    <w:rsid w:val="00D550F7"/>
    <w:rsid w:val="00D55448"/>
    <w:rsid w:val="00D554F0"/>
    <w:rsid w:val="00D555BD"/>
    <w:rsid w:val="00D559E4"/>
    <w:rsid w:val="00D55B16"/>
    <w:rsid w:val="00D55BD9"/>
    <w:rsid w:val="00D56124"/>
    <w:rsid w:val="00D564BD"/>
    <w:rsid w:val="00D567A9"/>
    <w:rsid w:val="00D56BF4"/>
    <w:rsid w:val="00D56C15"/>
    <w:rsid w:val="00D57042"/>
    <w:rsid w:val="00D570D0"/>
    <w:rsid w:val="00D573C2"/>
    <w:rsid w:val="00D576D6"/>
    <w:rsid w:val="00D579ED"/>
    <w:rsid w:val="00D57F93"/>
    <w:rsid w:val="00D6002B"/>
    <w:rsid w:val="00D603E8"/>
    <w:rsid w:val="00D604EC"/>
    <w:rsid w:val="00D60510"/>
    <w:rsid w:val="00D6063A"/>
    <w:rsid w:val="00D608BA"/>
    <w:rsid w:val="00D60B29"/>
    <w:rsid w:val="00D60F6F"/>
    <w:rsid w:val="00D61077"/>
    <w:rsid w:val="00D61482"/>
    <w:rsid w:val="00D619F9"/>
    <w:rsid w:val="00D62362"/>
    <w:rsid w:val="00D6239A"/>
    <w:rsid w:val="00D62E90"/>
    <w:rsid w:val="00D63AD2"/>
    <w:rsid w:val="00D63CD5"/>
    <w:rsid w:val="00D63EA0"/>
    <w:rsid w:val="00D64166"/>
    <w:rsid w:val="00D642B4"/>
    <w:rsid w:val="00D64758"/>
    <w:rsid w:val="00D64E4F"/>
    <w:rsid w:val="00D64EFA"/>
    <w:rsid w:val="00D64F7C"/>
    <w:rsid w:val="00D650DC"/>
    <w:rsid w:val="00D650F9"/>
    <w:rsid w:val="00D65ADD"/>
    <w:rsid w:val="00D65B6A"/>
    <w:rsid w:val="00D65BB8"/>
    <w:rsid w:val="00D65C91"/>
    <w:rsid w:val="00D66386"/>
    <w:rsid w:val="00D66438"/>
    <w:rsid w:val="00D6666B"/>
    <w:rsid w:val="00D667AF"/>
    <w:rsid w:val="00D66940"/>
    <w:rsid w:val="00D66A85"/>
    <w:rsid w:val="00D66BC6"/>
    <w:rsid w:val="00D66E84"/>
    <w:rsid w:val="00D66EBF"/>
    <w:rsid w:val="00D66F4D"/>
    <w:rsid w:val="00D67583"/>
    <w:rsid w:val="00D6785B"/>
    <w:rsid w:val="00D67D52"/>
    <w:rsid w:val="00D67DF0"/>
    <w:rsid w:val="00D67EF9"/>
    <w:rsid w:val="00D706DE"/>
    <w:rsid w:val="00D70B7A"/>
    <w:rsid w:val="00D70CCA"/>
    <w:rsid w:val="00D70D36"/>
    <w:rsid w:val="00D71169"/>
    <w:rsid w:val="00D716D2"/>
    <w:rsid w:val="00D71BDA"/>
    <w:rsid w:val="00D7219C"/>
    <w:rsid w:val="00D722CD"/>
    <w:rsid w:val="00D729B1"/>
    <w:rsid w:val="00D72E13"/>
    <w:rsid w:val="00D735F7"/>
    <w:rsid w:val="00D7380B"/>
    <w:rsid w:val="00D73A3A"/>
    <w:rsid w:val="00D73B21"/>
    <w:rsid w:val="00D73E15"/>
    <w:rsid w:val="00D742EF"/>
    <w:rsid w:val="00D744B0"/>
    <w:rsid w:val="00D744EA"/>
    <w:rsid w:val="00D74AC5"/>
    <w:rsid w:val="00D7552B"/>
    <w:rsid w:val="00D75581"/>
    <w:rsid w:val="00D7562D"/>
    <w:rsid w:val="00D75A17"/>
    <w:rsid w:val="00D75D45"/>
    <w:rsid w:val="00D75DAD"/>
    <w:rsid w:val="00D76233"/>
    <w:rsid w:val="00D76370"/>
    <w:rsid w:val="00D76591"/>
    <w:rsid w:val="00D766BE"/>
    <w:rsid w:val="00D7689C"/>
    <w:rsid w:val="00D76C09"/>
    <w:rsid w:val="00D7745D"/>
    <w:rsid w:val="00D77806"/>
    <w:rsid w:val="00D77C07"/>
    <w:rsid w:val="00D80258"/>
    <w:rsid w:val="00D8046C"/>
    <w:rsid w:val="00D8084E"/>
    <w:rsid w:val="00D808FE"/>
    <w:rsid w:val="00D80B41"/>
    <w:rsid w:val="00D80C4D"/>
    <w:rsid w:val="00D81124"/>
    <w:rsid w:val="00D8114B"/>
    <w:rsid w:val="00D8183C"/>
    <w:rsid w:val="00D819A3"/>
    <w:rsid w:val="00D8205E"/>
    <w:rsid w:val="00D82075"/>
    <w:rsid w:val="00D823CB"/>
    <w:rsid w:val="00D82933"/>
    <w:rsid w:val="00D82BA6"/>
    <w:rsid w:val="00D82BF3"/>
    <w:rsid w:val="00D82F26"/>
    <w:rsid w:val="00D8309B"/>
    <w:rsid w:val="00D8311B"/>
    <w:rsid w:val="00D83789"/>
    <w:rsid w:val="00D83839"/>
    <w:rsid w:val="00D83915"/>
    <w:rsid w:val="00D83D2D"/>
    <w:rsid w:val="00D83DA5"/>
    <w:rsid w:val="00D84107"/>
    <w:rsid w:val="00D842D6"/>
    <w:rsid w:val="00D84506"/>
    <w:rsid w:val="00D8453A"/>
    <w:rsid w:val="00D84830"/>
    <w:rsid w:val="00D84D95"/>
    <w:rsid w:val="00D853B2"/>
    <w:rsid w:val="00D8552B"/>
    <w:rsid w:val="00D85667"/>
    <w:rsid w:val="00D85810"/>
    <w:rsid w:val="00D85A15"/>
    <w:rsid w:val="00D85D88"/>
    <w:rsid w:val="00D86004"/>
    <w:rsid w:val="00D865AD"/>
    <w:rsid w:val="00D86670"/>
    <w:rsid w:val="00D86786"/>
    <w:rsid w:val="00D86A5A"/>
    <w:rsid w:val="00D86D40"/>
    <w:rsid w:val="00D86D98"/>
    <w:rsid w:val="00D8704D"/>
    <w:rsid w:val="00D876FF"/>
    <w:rsid w:val="00D879D8"/>
    <w:rsid w:val="00D87D8E"/>
    <w:rsid w:val="00D9025D"/>
    <w:rsid w:val="00D902B2"/>
    <w:rsid w:val="00D909EA"/>
    <w:rsid w:val="00D90A06"/>
    <w:rsid w:val="00D90CCA"/>
    <w:rsid w:val="00D90F00"/>
    <w:rsid w:val="00D91053"/>
    <w:rsid w:val="00D91209"/>
    <w:rsid w:val="00D915E0"/>
    <w:rsid w:val="00D9168A"/>
    <w:rsid w:val="00D91B83"/>
    <w:rsid w:val="00D91BE0"/>
    <w:rsid w:val="00D91D5E"/>
    <w:rsid w:val="00D921B4"/>
    <w:rsid w:val="00D924BF"/>
    <w:rsid w:val="00D92567"/>
    <w:rsid w:val="00D92C1E"/>
    <w:rsid w:val="00D9315D"/>
    <w:rsid w:val="00D9325C"/>
    <w:rsid w:val="00D93349"/>
    <w:rsid w:val="00D934BF"/>
    <w:rsid w:val="00D938CA"/>
    <w:rsid w:val="00D93C3A"/>
    <w:rsid w:val="00D93FDE"/>
    <w:rsid w:val="00D94208"/>
    <w:rsid w:val="00D9422A"/>
    <w:rsid w:val="00D94D97"/>
    <w:rsid w:val="00D95207"/>
    <w:rsid w:val="00D955CD"/>
    <w:rsid w:val="00D95D19"/>
    <w:rsid w:val="00D96203"/>
    <w:rsid w:val="00D962B6"/>
    <w:rsid w:val="00D9660A"/>
    <w:rsid w:val="00D96E25"/>
    <w:rsid w:val="00D97344"/>
    <w:rsid w:val="00D976FD"/>
    <w:rsid w:val="00D97705"/>
    <w:rsid w:val="00D97B4C"/>
    <w:rsid w:val="00D97B99"/>
    <w:rsid w:val="00D97ED8"/>
    <w:rsid w:val="00DA022A"/>
    <w:rsid w:val="00DA02AB"/>
    <w:rsid w:val="00DA02F3"/>
    <w:rsid w:val="00DA035D"/>
    <w:rsid w:val="00DA05F5"/>
    <w:rsid w:val="00DA082A"/>
    <w:rsid w:val="00DA0903"/>
    <w:rsid w:val="00DA0D2A"/>
    <w:rsid w:val="00DA1189"/>
    <w:rsid w:val="00DA12CA"/>
    <w:rsid w:val="00DA1341"/>
    <w:rsid w:val="00DA15C2"/>
    <w:rsid w:val="00DA16C7"/>
    <w:rsid w:val="00DA1718"/>
    <w:rsid w:val="00DA1784"/>
    <w:rsid w:val="00DA1EFD"/>
    <w:rsid w:val="00DA23CA"/>
    <w:rsid w:val="00DA2416"/>
    <w:rsid w:val="00DA2515"/>
    <w:rsid w:val="00DA3532"/>
    <w:rsid w:val="00DA3630"/>
    <w:rsid w:val="00DA3671"/>
    <w:rsid w:val="00DA39F9"/>
    <w:rsid w:val="00DA3BEA"/>
    <w:rsid w:val="00DA3D17"/>
    <w:rsid w:val="00DA3EEE"/>
    <w:rsid w:val="00DA3F67"/>
    <w:rsid w:val="00DA4079"/>
    <w:rsid w:val="00DA42DE"/>
    <w:rsid w:val="00DA4464"/>
    <w:rsid w:val="00DA4621"/>
    <w:rsid w:val="00DA4712"/>
    <w:rsid w:val="00DA4753"/>
    <w:rsid w:val="00DA4F42"/>
    <w:rsid w:val="00DA5059"/>
    <w:rsid w:val="00DA51E1"/>
    <w:rsid w:val="00DA5713"/>
    <w:rsid w:val="00DA5C6F"/>
    <w:rsid w:val="00DA601C"/>
    <w:rsid w:val="00DA60FC"/>
    <w:rsid w:val="00DA62CE"/>
    <w:rsid w:val="00DA689D"/>
    <w:rsid w:val="00DA6CE5"/>
    <w:rsid w:val="00DA6EED"/>
    <w:rsid w:val="00DA730A"/>
    <w:rsid w:val="00DA76A1"/>
    <w:rsid w:val="00DA79A7"/>
    <w:rsid w:val="00DA7AA7"/>
    <w:rsid w:val="00DA7C2A"/>
    <w:rsid w:val="00DA7E94"/>
    <w:rsid w:val="00DB0015"/>
    <w:rsid w:val="00DB019F"/>
    <w:rsid w:val="00DB0D62"/>
    <w:rsid w:val="00DB0DE5"/>
    <w:rsid w:val="00DB1158"/>
    <w:rsid w:val="00DB14C0"/>
    <w:rsid w:val="00DB1CC0"/>
    <w:rsid w:val="00DB1DCE"/>
    <w:rsid w:val="00DB22E7"/>
    <w:rsid w:val="00DB257F"/>
    <w:rsid w:val="00DB26C6"/>
    <w:rsid w:val="00DB275B"/>
    <w:rsid w:val="00DB2784"/>
    <w:rsid w:val="00DB28A0"/>
    <w:rsid w:val="00DB2A69"/>
    <w:rsid w:val="00DB3230"/>
    <w:rsid w:val="00DB3800"/>
    <w:rsid w:val="00DB3F53"/>
    <w:rsid w:val="00DB43A7"/>
    <w:rsid w:val="00DB4701"/>
    <w:rsid w:val="00DB4EA9"/>
    <w:rsid w:val="00DB52E3"/>
    <w:rsid w:val="00DB5583"/>
    <w:rsid w:val="00DB59EF"/>
    <w:rsid w:val="00DB5C73"/>
    <w:rsid w:val="00DB6122"/>
    <w:rsid w:val="00DB620B"/>
    <w:rsid w:val="00DB62EC"/>
    <w:rsid w:val="00DB63A9"/>
    <w:rsid w:val="00DB64FC"/>
    <w:rsid w:val="00DB6B2E"/>
    <w:rsid w:val="00DB70D2"/>
    <w:rsid w:val="00DB71F0"/>
    <w:rsid w:val="00DB7347"/>
    <w:rsid w:val="00DB7455"/>
    <w:rsid w:val="00DB7773"/>
    <w:rsid w:val="00DB79E2"/>
    <w:rsid w:val="00DB7F98"/>
    <w:rsid w:val="00DC007F"/>
    <w:rsid w:val="00DC02D4"/>
    <w:rsid w:val="00DC069A"/>
    <w:rsid w:val="00DC0C7B"/>
    <w:rsid w:val="00DC1153"/>
    <w:rsid w:val="00DC1409"/>
    <w:rsid w:val="00DC183D"/>
    <w:rsid w:val="00DC1860"/>
    <w:rsid w:val="00DC1B6F"/>
    <w:rsid w:val="00DC1B90"/>
    <w:rsid w:val="00DC24DF"/>
    <w:rsid w:val="00DC2573"/>
    <w:rsid w:val="00DC2583"/>
    <w:rsid w:val="00DC2881"/>
    <w:rsid w:val="00DC2AD0"/>
    <w:rsid w:val="00DC2F3E"/>
    <w:rsid w:val="00DC31B8"/>
    <w:rsid w:val="00DC32B0"/>
    <w:rsid w:val="00DC3A0A"/>
    <w:rsid w:val="00DC416E"/>
    <w:rsid w:val="00DC44D0"/>
    <w:rsid w:val="00DC4A1A"/>
    <w:rsid w:val="00DC4B38"/>
    <w:rsid w:val="00DC5198"/>
    <w:rsid w:val="00DC5239"/>
    <w:rsid w:val="00DC5B04"/>
    <w:rsid w:val="00DC5C31"/>
    <w:rsid w:val="00DC5CD0"/>
    <w:rsid w:val="00DC5D7B"/>
    <w:rsid w:val="00DC5E1E"/>
    <w:rsid w:val="00DC6310"/>
    <w:rsid w:val="00DC6A07"/>
    <w:rsid w:val="00DC6B7A"/>
    <w:rsid w:val="00DC6BA7"/>
    <w:rsid w:val="00DC6D9A"/>
    <w:rsid w:val="00DC7285"/>
    <w:rsid w:val="00DC729F"/>
    <w:rsid w:val="00DC7C2C"/>
    <w:rsid w:val="00DD01D7"/>
    <w:rsid w:val="00DD0516"/>
    <w:rsid w:val="00DD052E"/>
    <w:rsid w:val="00DD07EB"/>
    <w:rsid w:val="00DD09F5"/>
    <w:rsid w:val="00DD0AD5"/>
    <w:rsid w:val="00DD0C53"/>
    <w:rsid w:val="00DD0C7E"/>
    <w:rsid w:val="00DD10F1"/>
    <w:rsid w:val="00DD125C"/>
    <w:rsid w:val="00DD1359"/>
    <w:rsid w:val="00DD14B6"/>
    <w:rsid w:val="00DD1D0F"/>
    <w:rsid w:val="00DD1F1D"/>
    <w:rsid w:val="00DD2180"/>
    <w:rsid w:val="00DD2729"/>
    <w:rsid w:val="00DD29FB"/>
    <w:rsid w:val="00DD2BB1"/>
    <w:rsid w:val="00DD2E3B"/>
    <w:rsid w:val="00DD3019"/>
    <w:rsid w:val="00DD3396"/>
    <w:rsid w:val="00DD3802"/>
    <w:rsid w:val="00DD3ABD"/>
    <w:rsid w:val="00DD3C16"/>
    <w:rsid w:val="00DD3CEC"/>
    <w:rsid w:val="00DD3E14"/>
    <w:rsid w:val="00DD4176"/>
    <w:rsid w:val="00DD42DF"/>
    <w:rsid w:val="00DD467F"/>
    <w:rsid w:val="00DD480C"/>
    <w:rsid w:val="00DD493A"/>
    <w:rsid w:val="00DD4AF6"/>
    <w:rsid w:val="00DD4B66"/>
    <w:rsid w:val="00DD4F81"/>
    <w:rsid w:val="00DD507B"/>
    <w:rsid w:val="00DD5298"/>
    <w:rsid w:val="00DD52F1"/>
    <w:rsid w:val="00DD5548"/>
    <w:rsid w:val="00DD5AE0"/>
    <w:rsid w:val="00DD5EA6"/>
    <w:rsid w:val="00DD5F5F"/>
    <w:rsid w:val="00DD672B"/>
    <w:rsid w:val="00DD675D"/>
    <w:rsid w:val="00DD686F"/>
    <w:rsid w:val="00DD687F"/>
    <w:rsid w:val="00DD68F6"/>
    <w:rsid w:val="00DD6954"/>
    <w:rsid w:val="00DD699E"/>
    <w:rsid w:val="00DD6B7D"/>
    <w:rsid w:val="00DD6DA5"/>
    <w:rsid w:val="00DD6DF9"/>
    <w:rsid w:val="00DD70A7"/>
    <w:rsid w:val="00DD75D3"/>
    <w:rsid w:val="00DD77B5"/>
    <w:rsid w:val="00DD7F24"/>
    <w:rsid w:val="00DE019D"/>
    <w:rsid w:val="00DE0463"/>
    <w:rsid w:val="00DE0522"/>
    <w:rsid w:val="00DE083A"/>
    <w:rsid w:val="00DE096E"/>
    <w:rsid w:val="00DE0AED"/>
    <w:rsid w:val="00DE0CB4"/>
    <w:rsid w:val="00DE1236"/>
    <w:rsid w:val="00DE13E1"/>
    <w:rsid w:val="00DE1474"/>
    <w:rsid w:val="00DE1672"/>
    <w:rsid w:val="00DE1813"/>
    <w:rsid w:val="00DE18F6"/>
    <w:rsid w:val="00DE1A86"/>
    <w:rsid w:val="00DE2255"/>
    <w:rsid w:val="00DE286F"/>
    <w:rsid w:val="00DE2A4C"/>
    <w:rsid w:val="00DE2C62"/>
    <w:rsid w:val="00DE2EF6"/>
    <w:rsid w:val="00DE305A"/>
    <w:rsid w:val="00DE3172"/>
    <w:rsid w:val="00DE31E2"/>
    <w:rsid w:val="00DE34B2"/>
    <w:rsid w:val="00DE376E"/>
    <w:rsid w:val="00DE37C9"/>
    <w:rsid w:val="00DE39C8"/>
    <w:rsid w:val="00DE3AA4"/>
    <w:rsid w:val="00DE409B"/>
    <w:rsid w:val="00DE473E"/>
    <w:rsid w:val="00DE505E"/>
    <w:rsid w:val="00DE5137"/>
    <w:rsid w:val="00DE5709"/>
    <w:rsid w:val="00DE58B1"/>
    <w:rsid w:val="00DE628C"/>
    <w:rsid w:val="00DE63B8"/>
    <w:rsid w:val="00DE6583"/>
    <w:rsid w:val="00DE736C"/>
    <w:rsid w:val="00DE79A7"/>
    <w:rsid w:val="00DE7A3E"/>
    <w:rsid w:val="00DE7ADE"/>
    <w:rsid w:val="00DE7CEC"/>
    <w:rsid w:val="00DF06B7"/>
    <w:rsid w:val="00DF0733"/>
    <w:rsid w:val="00DF075A"/>
    <w:rsid w:val="00DF0780"/>
    <w:rsid w:val="00DF09B6"/>
    <w:rsid w:val="00DF0CD8"/>
    <w:rsid w:val="00DF0F4E"/>
    <w:rsid w:val="00DF1053"/>
    <w:rsid w:val="00DF11FE"/>
    <w:rsid w:val="00DF1486"/>
    <w:rsid w:val="00DF1DEC"/>
    <w:rsid w:val="00DF1EB8"/>
    <w:rsid w:val="00DF1F4F"/>
    <w:rsid w:val="00DF2074"/>
    <w:rsid w:val="00DF2821"/>
    <w:rsid w:val="00DF285C"/>
    <w:rsid w:val="00DF2A3F"/>
    <w:rsid w:val="00DF2ACA"/>
    <w:rsid w:val="00DF2B24"/>
    <w:rsid w:val="00DF2B2D"/>
    <w:rsid w:val="00DF2BB8"/>
    <w:rsid w:val="00DF2E19"/>
    <w:rsid w:val="00DF3042"/>
    <w:rsid w:val="00DF3629"/>
    <w:rsid w:val="00DF39BC"/>
    <w:rsid w:val="00DF3D43"/>
    <w:rsid w:val="00DF4B68"/>
    <w:rsid w:val="00DF5012"/>
    <w:rsid w:val="00DF5076"/>
    <w:rsid w:val="00DF5147"/>
    <w:rsid w:val="00DF5220"/>
    <w:rsid w:val="00DF5420"/>
    <w:rsid w:val="00DF543E"/>
    <w:rsid w:val="00DF55CF"/>
    <w:rsid w:val="00DF5667"/>
    <w:rsid w:val="00DF584F"/>
    <w:rsid w:val="00DF5A3D"/>
    <w:rsid w:val="00DF5C21"/>
    <w:rsid w:val="00DF5D53"/>
    <w:rsid w:val="00DF5EA5"/>
    <w:rsid w:val="00DF61B0"/>
    <w:rsid w:val="00DF64E7"/>
    <w:rsid w:val="00DF6610"/>
    <w:rsid w:val="00DF6617"/>
    <w:rsid w:val="00DF6787"/>
    <w:rsid w:val="00DF67EE"/>
    <w:rsid w:val="00DF6AEB"/>
    <w:rsid w:val="00DF6C8A"/>
    <w:rsid w:val="00DF7425"/>
    <w:rsid w:val="00DF7A34"/>
    <w:rsid w:val="00DF7A40"/>
    <w:rsid w:val="00DF7C8E"/>
    <w:rsid w:val="00DF7FBF"/>
    <w:rsid w:val="00E00A9A"/>
    <w:rsid w:val="00E00CEA"/>
    <w:rsid w:val="00E00EEE"/>
    <w:rsid w:val="00E01281"/>
    <w:rsid w:val="00E0135B"/>
    <w:rsid w:val="00E0150D"/>
    <w:rsid w:val="00E01744"/>
    <w:rsid w:val="00E01D52"/>
    <w:rsid w:val="00E01E11"/>
    <w:rsid w:val="00E02408"/>
    <w:rsid w:val="00E02473"/>
    <w:rsid w:val="00E024ED"/>
    <w:rsid w:val="00E027E3"/>
    <w:rsid w:val="00E02953"/>
    <w:rsid w:val="00E02B39"/>
    <w:rsid w:val="00E02C23"/>
    <w:rsid w:val="00E0327A"/>
    <w:rsid w:val="00E0379D"/>
    <w:rsid w:val="00E0396D"/>
    <w:rsid w:val="00E03B69"/>
    <w:rsid w:val="00E04278"/>
    <w:rsid w:val="00E04469"/>
    <w:rsid w:val="00E047B5"/>
    <w:rsid w:val="00E04D4A"/>
    <w:rsid w:val="00E04ECE"/>
    <w:rsid w:val="00E05326"/>
    <w:rsid w:val="00E05516"/>
    <w:rsid w:val="00E0561A"/>
    <w:rsid w:val="00E0570B"/>
    <w:rsid w:val="00E05B06"/>
    <w:rsid w:val="00E05B90"/>
    <w:rsid w:val="00E0618C"/>
    <w:rsid w:val="00E065D2"/>
    <w:rsid w:val="00E066A8"/>
    <w:rsid w:val="00E067E5"/>
    <w:rsid w:val="00E068A4"/>
    <w:rsid w:val="00E06989"/>
    <w:rsid w:val="00E06BFA"/>
    <w:rsid w:val="00E06C01"/>
    <w:rsid w:val="00E06E41"/>
    <w:rsid w:val="00E0740D"/>
    <w:rsid w:val="00E07F58"/>
    <w:rsid w:val="00E1013D"/>
    <w:rsid w:val="00E10285"/>
    <w:rsid w:val="00E102D4"/>
    <w:rsid w:val="00E1041E"/>
    <w:rsid w:val="00E10BDD"/>
    <w:rsid w:val="00E10BE0"/>
    <w:rsid w:val="00E10CA7"/>
    <w:rsid w:val="00E10DA4"/>
    <w:rsid w:val="00E10EFB"/>
    <w:rsid w:val="00E115A6"/>
    <w:rsid w:val="00E11A13"/>
    <w:rsid w:val="00E11A27"/>
    <w:rsid w:val="00E11EF7"/>
    <w:rsid w:val="00E1224E"/>
    <w:rsid w:val="00E1233A"/>
    <w:rsid w:val="00E1242C"/>
    <w:rsid w:val="00E124A4"/>
    <w:rsid w:val="00E129D6"/>
    <w:rsid w:val="00E12C5B"/>
    <w:rsid w:val="00E12D9A"/>
    <w:rsid w:val="00E130C9"/>
    <w:rsid w:val="00E1313F"/>
    <w:rsid w:val="00E1317A"/>
    <w:rsid w:val="00E13435"/>
    <w:rsid w:val="00E13561"/>
    <w:rsid w:val="00E13B0B"/>
    <w:rsid w:val="00E13B45"/>
    <w:rsid w:val="00E13B97"/>
    <w:rsid w:val="00E13CF6"/>
    <w:rsid w:val="00E13DAE"/>
    <w:rsid w:val="00E14063"/>
    <w:rsid w:val="00E1406B"/>
    <w:rsid w:val="00E1408A"/>
    <w:rsid w:val="00E141F0"/>
    <w:rsid w:val="00E143AF"/>
    <w:rsid w:val="00E14627"/>
    <w:rsid w:val="00E14CDD"/>
    <w:rsid w:val="00E152DB"/>
    <w:rsid w:val="00E15367"/>
    <w:rsid w:val="00E154F8"/>
    <w:rsid w:val="00E15655"/>
    <w:rsid w:val="00E15CA9"/>
    <w:rsid w:val="00E15DCA"/>
    <w:rsid w:val="00E15EE8"/>
    <w:rsid w:val="00E162A4"/>
    <w:rsid w:val="00E16628"/>
    <w:rsid w:val="00E16646"/>
    <w:rsid w:val="00E16E26"/>
    <w:rsid w:val="00E170A4"/>
    <w:rsid w:val="00E179B4"/>
    <w:rsid w:val="00E17A93"/>
    <w:rsid w:val="00E17F98"/>
    <w:rsid w:val="00E203A8"/>
    <w:rsid w:val="00E203BA"/>
    <w:rsid w:val="00E20658"/>
    <w:rsid w:val="00E20D78"/>
    <w:rsid w:val="00E20EAB"/>
    <w:rsid w:val="00E21879"/>
    <w:rsid w:val="00E21FD8"/>
    <w:rsid w:val="00E227FC"/>
    <w:rsid w:val="00E229CF"/>
    <w:rsid w:val="00E22B3F"/>
    <w:rsid w:val="00E23125"/>
    <w:rsid w:val="00E2313B"/>
    <w:rsid w:val="00E23514"/>
    <w:rsid w:val="00E23700"/>
    <w:rsid w:val="00E23DCB"/>
    <w:rsid w:val="00E23F4D"/>
    <w:rsid w:val="00E2455D"/>
    <w:rsid w:val="00E2459E"/>
    <w:rsid w:val="00E24723"/>
    <w:rsid w:val="00E24AD6"/>
    <w:rsid w:val="00E24AEB"/>
    <w:rsid w:val="00E24C46"/>
    <w:rsid w:val="00E24EEA"/>
    <w:rsid w:val="00E251EC"/>
    <w:rsid w:val="00E252AF"/>
    <w:rsid w:val="00E25495"/>
    <w:rsid w:val="00E257D6"/>
    <w:rsid w:val="00E258DF"/>
    <w:rsid w:val="00E25903"/>
    <w:rsid w:val="00E259F9"/>
    <w:rsid w:val="00E25A65"/>
    <w:rsid w:val="00E25D7C"/>
    <w:rsid w:val="00E26090"/>
    <w:rsid w:val="00E262C2"/>
    <w:rsid w:val="00E2640B"/>
    <w:rsid w:val="00E26FCD"/>
    <w:rsid w:val="00E2700C"/>
    <w:rsid w:val="00E2762B"/>
    <w:rsid w:val="00E279CA"/>
    <w:rsid w:val="00E27B7E"/>
    <w:rsid w:val="00E3022B"/>
    <w:rsid w:val="00E30251"/>
    <w:rsid w:val="00E30512"/>
    <w:rsid w:val="00E30647"/>
    <w:rsid w:val="00E30711"/>
    <w:rsid w:val="00E30A82"/>
    <w:rsid w:val="00E30A93"/>
    <w:rsid w:val="00E30ABF"/>
    <w:rsid w:val="00E30C5F"/>
    <w:rsid w:val="00E30D38"/>
    <w:rsid w:val="00E30E33"/>
    <w:rsid w:val="00E310A7"/>
    <w:rsid w:val="00E311BE"/>
    <w:rsid w:val="00E3138B"/>
    <w:rsid w:val="00E314A6"/>
    <w:rsid w:val="00E315B0"/>
    <w:rsid w:val="00E31708"/>
    <w:rsid w:val="00E31D20"/>
    <w:rsid w:val="00E320BF"/>
    <w:rsid w:val="00E3230B"/>
    <w:rsid w:val="00E32B1F"/>
    <w:rsid w:val="00E32CB4"/>
    <w:rsid w:val="00E32DF3"/>
    <w:rsid w:val="00E32E2B"/>
    <w:rsid w:val="00E32E45"/>
    <w:rsid w:val="00E333A2"/>
    <w:rsid w:val="00E3349C"/>
    <w:rsid w:val="00E338D8"/>
    <w:rsid w:val="00E338F9"/>
    <w:rsid w:val="00E33B36"/>
    <w:rsid w:val="00E33DBB"/>
    <w:rsid w:val="00E340EC"/>
    <w:rsid w:val="00E34357"/>
    <w:rsid w:val="00E343E3"/>
    <w:rsid w:val="00E347D4"/>
    <w:rsid w:val="00E34AF3"/>
    <w:rsid w:val="00E34F43"/>
    <w:rsid w:val="00E34F85"/>
    <w:rsid w:val="00E34F8D"/>
    <w:rsid w:val="00E3558D"/>
    <w:rsid w:val="00E35B79"/>
    <w:rsid w:val="00E35DEE"/>
    <w:rsid w:val="00E36191"/>
    <w:rsid w:val="00E3669B"/>
    <w:rsid w:val="00E3687F"/>
    <w:rsid w:val="00E36A11"/>
    <w:rsid w:val="00E36B50"/>
    <w:rsid w:val="00E36B60"/>
    <w:rsid w:val="00E36CA6"/>
    <w:rsid w:val="00E36CE6"/>
    <w:rsid w:val="00E36E2C"/>
    <w:rsid w:val="00E37289"/>
    <w:rsid w:val="00E37362"/>
    <w:rsid w:val="00E373F0"/>
    <w:rsid w:val="00E37765"/>
    <w:rsid w:val="00E37AB4"/>
    <w:rsid w:val="00E37CA6"/>
    <w:rsid w:val="00E4028B"/>
    <w:rsid w:val="00E40672"/>
    <w:rsid w:val="00E407A5"/>
    <w:rsid w:val="00E4084C"/>
    <w:rsid w:val="00E40A08"/>
    <w:rsid w:val="00E4104F"/>
    <w:rsid w:val="00E4106E"/>
    <w:rsid w:val="00E424EB"/>
    <w:rsid w:val="00E428EE"/>
    <w:rsid w:val="00E42AE8"/>
    <w:rsid w:val="00E42B65"/>
    <w:rsid w:val="00E42CE0"/>
    <w:rsid w:val="00E42D73"/>
    <w:rsid w:val="00E42F78"/>
    <w:rsid w:val="00E42FF7"/>
    <w:rsid w:val="00E4351B"/>
    <w:rsid w:val="00E4353B"/>
    <w:rsid w:val="00E435AF"/>
    <w:rsid w:val="00E436B6"/>
    <w:rsid w:val="00E436DE"/>
    <w:rsid w:val="00E43B3D"/>
    <w:rsid w:val="00E43F98"/>
    <w:rsid w:val="00E445B0"/>
    <w:rsid w:val="00E445D3"/>
    <w:rsid w:val="00E44722"/>
    <w:rsid w:val="00E449B4"/>
    <w:rsid w:val="00E44B7F"/>
    <w:rsid w:val="00E44E66"/>
    <w:rsid w:val="00E45087"/>
    <w:rsid w:val="00E451AA"/>
    <w:rsid w:val="00E45417"/>
    <w:rsid w:val="00E455CB"/>
    <w:rsid w:val="00E45A2A"/>
    <w:rsid w:val="00E45A4C"/>
    <w:rsid w:val="00E45F3B"/>
    <w:rsid w:val="00E463D5"/>
    <w:rsid w:val="00E465F2"/>
    <w:rsid w:val="00E46820"/>
    <w:rsid w:val="00E468DC"/>
    <w:rsid w:val="00E46A16"/>
    <w:rsid w:val="00E46B63"/>
    <w:rsid w:val="00E46F9A"/>
    <w:rsid w:val="00E47156"/>
    <w:rsid w:val="00E47414"/>
    <w:rsid w:val="00E4773C"/>
    <w:rsid w:val="00E478BE"/>
    <w:rsid w:val="00E47BD8"/>
    <w:rsid w:val="00E47C95"/>
    <w:rsid w:val="00E47CD2"/>
    <w:rsid w:val="00E47CEC"/>
    <w:rsid w:val="00E47DE5"/>
    <w:rsid w:val="00E502A6"/>
    <w:rsid w:val="00E50A6C"/>
    <w:rsid w:val="00E50B2A"/>
    <w:rsid w:val="00E50F34"/>
    <w:rsid w:val="00E50F7C"/>
    <w:rsid w:val="00E51222"/>
    <w:rsid w:val="00E512D0"/>
    <w:rsid w:val="00E51451"/>
    <w:rsid w:val="00E515FF"/>
    <w:rsid w:val="00E51811"/>
    <w:rsid w:val="00E52646"/>
    <w:rsid w:val="00E529E6"/>
    <w:rsid w:val="00E52A1A"/>
    <w:rsid w:val="00E52EFF"/>
    <w:rsid w:val="00E532FB"/>
    <w:rsid w:val="00E536BD"/>
    <w:rsid w:val="00E5386C"/>
    <w:rsid w:val="00E53999"/>
    <w:rsid w:val="00E53B6D"/>
    <w:rsid w:val="00E54343"/>
    <w:rsid w:val="00E54760"/>
    <w:rsid w:val="00E54839"/>
    <w:rsid w:val="00E54856"/>
    <w:rsid w:val="00E54882"/>
    <w:rsid w:val="00E54938"/>
    <w:rsid w:val="00E55216"/>
    <w:rsid w:val="00E552F7"/>
    <w:rsid w:val="00E55BBB"/>
    <w:rsid w:val="00E55D9C"/>
    <w:rsid w:val="00E55DFA"/>
    <w:rsid w:val="00E5652C"/>
    <w:rsid w:val="00E5655E"/>
    <w:rsid w:val="00E56566"/>
    <w:rsid w:val="00E569F2"/>
    <w:rsid w:val="00E56AFE"/>
    <w:rsid w:val="00E56CDD"/>
    <w:rsid w:val="00E56DBF"/>
    <w:rsid w:val="00E57125"/>
    <w:rsid w:val="00E57330"/>
    <w:rsid w:val="00E5755B"/>
    <w:rsid w:val="00E575CC"/>
    <w:rsid w:val="00E57E31"/>
    <w:rsid w:val="00E57F4B"/>
    <w:rsid w:val="00E57FA5"/>
    <w:rsid w:val="00E60487"/>
    <w:rsid w:val="00E60D90"/>
    <w:rsid w:val="00E61040"/>
    <w:rsid w:val="00E61136"/>
    <w:rsid w:val="00E619C3"/>
    <w:rsid w:val="00E620FC"/>
    <w:rsid w:val="00E62133"/>
    <w:rsid w:val="00E622CF"/>
    <w:rsid w:val="00E62321"/>
    <w:rsid w:val="00E62B14"/>
    <w:rsid w:val="00E63009"/>
    <w:rsid w:val="00E630E0"/>
    <w:rsid w:val="00E63136"/>
    <w:rsid w:val="00E635A8"/>
    <w:rsid w:val="00E636ED"/>
    <w:rsid w:val="00E639B4"/>
    <w:rsid w:val="00E63AD0"/>
    <w:rsid w:val="00E63B37"/>
    <w:rsid w:val="00E63E83"/>
    <w:rsid w:val="00E642F8"/>
    <w:rsid w:val="00E6479A"/>
    <w:rsid w:val="00E658BB"/>
    <w:rsid w:val="00E65B2D"/>
    <w:rsid w:val="00E6645B"/>
    <w:rsid w:val="00E665E4"/>
    <w:rsid w:val="00E66625"/>
    <w:rsid w:val="00E668E9"/>
    <w:rsid w:val="00E66A75"/>
    <w:rsid w:val="00E66B78"/>
    <w:rsid w:val="00E66C93"/>
    <w:rsid w:val="00E67054"/>
    <w:rsid w:val="00E67097"/>
    <w:rsid w:val="00E67334"/>
    <w:rsid w:val="00E675F9"/>
    <w:rsid w:val="00E67626"/>
    <w:rsid w:val="00E677F2"/>
    <w:rsid w:val="00E67B67"/>
    <w:rsid w:val="00E67C0C"/>
    <w:rsid w:val="00E67E33"/>
    <w:rsid w:val="00E70196"/>
    <w:rsid w:val="00E705B8"/>
    <w:rsid w:val="00E70842"/>
    <w:rsid w:val="00E70DF6"/>
    <w:rsid w:val="00E70E9D"/>
    <w:rsid w:val="00E714D7"/>
    <w:rsid w:val="00E715DB"/>
    <w:rsid w:val="00E719DB"/>
    <w:rsid w:val="00E71B48"/>
    <w:rsid w:val="00E71B7E"/>
    <w:rsid w:val="00E726D8"/>
    <w:rsid w:val="00E727E3"/>
    <w:rsid w:val="00E72863"/>
    <w:rsid w:val="00E72AA3"/>
    <w:rsid w:val="00E738B0"/>
    <w:rsid w:val="00E738C5"/>
    <w:rsid w:val="00E73D40"/>
    <w:rsid w:val="00E74363"/>
    <w:rsid w:val="00E743A8"/>
    <w:rsid w:val="00E7446F"/>
    <w:rsid w:val="00E7455F"/>
    <w:rsid w:val="00E74797"/>
    <w:rsid w:val="00E749E7"/>
    <w:rsid w:val="00E7503F"/>
    <w:rsid w:val="00E752B8"/>
    <w:rsid w:val="00E75C82"/>
    <w:rsid w:val="00E75F10"/>
    <w:rsid w:val="00E76996"/>
    <w:rsid w:val="00E76DCD"/>
    <w:rsid w:val="00E778AA"/>
    <w:rsid w:val="00E77A19"/>
    <w:rsid w:val="00E77A34"/>
    <w:rsid w:val="00E77AF9"/>
    <w:rsid w:val="00E77B83"/>
    <w:rsid w:val="00E77C6C"/>
    <w:rsid w:val="00E77EBA"/>
    <w:rsid w:val="00E77EFB"/>
    <w:rsid w:val="00E8061E"/>
    <w:rsid w:val="00E80678"/>
    <w:rsid w:val="00E806F4"/>
    <w:rsid w:val="00E80DAE"/>
    <w:rsid w:val="00E813F7"/>
    <w:rsid w:val="00E816EE"/>
    <w:rsid w:val="00E8170F"/>
    <w:rsid w:val="00E817AD"/>
    <w:rsid w:val="00E81D49"/>
    <w:rsid w:val="00E81FAF"/>
    <w:rsid w:val="00E83589"/>
    <w:rsid w:val="00E8364E"/>
    <w:rsid w:val="00E837C7"/>
    <w:rsid w:val="00E837DA"/>
    <w:rsid w:val="00E837E8"/>
    <w:rsid w:val="00E839DE"/>
    <w:rsid w:val="00E83F47"/>
    <w:rsid w:val="00E84149"/>
    <w:rsid w:val="00E84E84"/>
    <w:rsid w:val="00E852F6"/>
    <w:rsid w:val="00E85369"/>
    <w:rsid w:val="00E8577C"/>
    <w:rsid w:val="00E85931"/>
    <w:rsid w:val="00E85B4E"/>
    <w:rsid w:val="00E85BA7"/>
    <w:rsid w:val="00E85C7B"/>
    <w:rsid w:val="00E85F3F"/>
    <w:rsid w:val="00E860C6"/>
    <w:rsid w:val="00E86356"/>
    <w:rsid w:val="00E86399"/>
    <w:rsid w:val="00E8654A"/>
    <w:rsid w:val="00E86A45"/>
    <w:rsid w:val="00E87103"/>
    <w:rsid w:val="00E872FC"/>
    <w:rsid w:val="00E874F0"/>
    <w:rsid w:val="00E87576"/>
    <w:rsid w:val="00E87775"/>
    <w:rsid w:val="00E87951"/>
    <w:rsid w:val="00E87A85"/>
    <w:rsid w:val="00E87ACE"/>
    <w:rsid w:val="00E87CF0"/>
    <w:rsid w:val="00E87D4A"/>
    <w:rsid w:val="00E90036"/>
    <w:rsid w:val="00E90789"/>
    <w:rsid w:val="00E907B1"/>
    <w:rsid w:val="00E907C9"/>
    <w:rsid w:val="00E90903"/>
    <w:rsid w:val="00E90CF7"/>
    <w:rsid w:val="00E910C5"/>
    <w:rsid w:val="00E915E0"/>
    <w:rsid w:val="00E91D41"/>
    <w:rsid w:val="00E928F4"/>
    <w:rsid w:val="00E9293A"/>
    <w:rsid w:val="00E92ACE"/>
    <w:rsid w:val="00E931BA"/>
    <w:rsid w:val="00E934FB"/>
    <w:rsid w:val="00E9353C"/>
    <w:rsid w:val="00E93BFD"/>
    <w:rsid w:val="00E942DE"/>
    <w:rsid w:val="00E94590"/>
    <w:rsid w:val="00E946F8"/>
    <w:rsid w:val="00E94713"/>
    <w:rsid w:val="00E94A2E"/>
    <w:rsid w:val="00E94AD1"/>
    <w:rsid w:val="00E94BC4"/>
    <w:rsid w:val="00E94E59"/>
    <w:rsid w:val="00E95143"/>
    <w:rsid w:val="00E951B0"/>
    <w:rsid w:val="00E95658"/>
    <w:rsid w:val="00E95A72"/>
    <w:rsid w:val="00E9626C"/>
    <w:rsid w:val="00E96660"/>
    <w:rsid w:val="00E96B4E"/>
    <w:rsid w:val="00E96D01"/>
    <w:rsid w:val="00E9793E"/>
    <w:rsid w:val="00E9793F"/>
    <w:rsid w:val="00E97D24"/>
    <w:rsid w:val="00E97E98"/>
    <w:rsid w:val="00E97FB2"/>
    <w:rsid w:val="00EA0207"/>
    <w:rsid w:val="00EA0232"/>
    <w:rsid w:val="00EA0639"/>
    <w:rsid w:val="00EA0C13"/>
    <w:rsid w:val="00EA0E45"/>
    <w:rsid w:val="00EA0EE8"/>
    <w:rsid w:val="00EA0EFE"/>
    <w:rsid w:val="00EA148B"/>
    <w:rsid w:val="00EA1547"/>
    <w:rsid w:val="00EA18E3"/>
    <w:rsid w:val="00EA1D2B"/>
    <w:rsid w:val="00EA21DA"/>
    <w:rsid w:val="00EA2278"/>
    <w:rsid w:val="00EA22B2"/>
    <w:rsid w:val="00EA2491"/>
    <w:rsid w:val="00EA2516"/>
    <w:rsid w:val="00EA293E"/>
    <w:rsid w:val="00EA294E"/>
    <w:rsid w:val="00EA3354"/>
    <w:rsid w:val="00EA3581"/>
    <w:rsid w:val="00EA3723"/>
    <w:rsid w:val="00EA373E"/>
    <w:rsid w:val="00EA383F"/>
    <w:rsid w:val="00EA39F4"/>
    <w:rsid w:val="00EA3AE5"/>
    <w:rsid w:val="00EA3E59"/>
    <w:rsid w:val="00EA3E61"/>
    <w:rsid w:val="00EA4502"/>
    <w:rsid w:val="00EA457A"/>
    <w:rsid w:val="00EA482C"/>
    <w:rsid w:val="00EA4961"/>
    <w:rsid w:val="00EA4B9F"/>
    <w:rsid w:val="00EA4D58"/>
    <w:rsid w:val="00EA4D9F"/>
    <w:rsid w:val="00EA4DD4"/>
    <w:rsid w:val="00EA4EA7"/>
    <w:rsid w:val="00EA50C1"/>
    <w:rsid w:val="00EA54AA"/>
    <w:rsid w:val="00EA5654"/>
    <w:rsid w:val="00EA56E9"/>
    <w:rsid w:val="00EA59C9"/>
    <w:rsid w:val="00EA5C46"/>
    <w:rsid w:val="00EA5F83"/>
    <w:rsid w:val="00EA5FAB"/>
    <w:rsid w:val="00EA5FD5"/>
    <w:rsid w:val="00EA7B2F"/>
    <w:rsid w:val="00EA7EE5"/>
    <w:rsid w:val="00EB0201"/>
    <w:rsid w:val="00EB0BD9"/>
    <w:rsid w:val="00EB0EFD"/>
    <w:rsid w:val="00EB12D5"/>
    <w:rsid w:val="00EB16C3"/>
    <w:rsid w:val="00EB19AC"/>
    <w:rsid w:val="00EB1A09"/>
    <w:rsid w:val="00EB1A68"/>
    <w:rsid w:val="00EB1BD6"/>
    <w:rsid w:val="00EB1BF5"/>
    <w:rsid w:val="00EB1CB5"/>
    <w:rsid w:val="00EB1DD7"/>
    <w:rsid w:val="00EB1F6E"/>
    <w:rsid w:val="00EB1FDF"/>
    <w:rsid w:val="00EB20CC"/>
    <w:rsid w:val="00EB2170"/>
    <w:rsid w:val="00EB226E"/>
    <w:rsid w:val="00EB24F0"/>
    <w:rsid w:val="00EB26FA"/>
    <w:rsid w:val="00EB2753"/>
    <w:rsid w:val="00EB2A7F"/>
    <w:rsid w:val="00EB2BFA"/>
    <w:rsid w:val="00EB2C73"/>
    <w:rsid w:val="00EB2FEC"/>
    <w:rsid w:val="00EB307E"/>
    <w:rsid w:val="00EB3AB5"/>
    <w:rsid w:val="00EB3E45"/>
    <w:rsid w:val="00EB3FDD"/>
    <w:rsid w:val="00EB44A6"/>
    <w:rsid w:val="00EB47AF"/>
    <w:rsid w:val="00EB486A"/>
    <w:rsid w:val="00EB4975"/>
    <w:rsid w:val="00EB4B98"/>
    <w:rsid w:val="00EB4E4F"/>
    <w:rsid w:val="00EB509C"/>
    <w:rsid w:val="00EB51F4"/>
    <w:rsid w:val="00EB54EA"/>
    <w:rsid w:val="00EB5F67"/>
    <w:rsid w:val="00EB61B2"/>
    <w:rsid w:val="00EB65AA"/>
    <w:rsid w:val="00EB65F5"/>
    <w:rsid w:val="00EB6601"/>
    <w:rsid w:val="00EB663B"/>
    <w:rsid w:val="00EB6884"/>
    <w:rsid w:val="00EB7210"/>
    <w:rsid w:val="00EB721E"/>
    <w:rsid w:val="00EB7311"/>
    <w:rsid w:val="00EB736F"/>
    <w:rsid w:val="00EB75CE"/>
    <w:rsid w:val="00EB79A5"/>
    <w:rsid w:val="00EB7CF6"/>
    <w:rsid w:val="00EB7E3D"/>
    <w:rsid w:val="00EC0112"/>
    <w:rsid w:val="00EC025A"/>
    <w:rsid w:val="00EC083E"/>
    <w:rsid w:val="00EC0C16"/>
    <w:rsid w:val="00EC0D20"/>
    <w:rsid w:val="00EC142D"/>
    <w:rsid w:val="00EC19C2"/>
    <w:rsid w:val="00EC1A38"/>
    <w:rsid w:val="00EC1C28"/>
    <w:rsid w:val="00EC2016"/>
    <w:rsid w:val="00EC21AD"/>
    <w:rsid w:val="00EC274B"/>
    <w:rsid w:val="00EC2E9E"/>
    <w:rsid w:val="00EC2FEF"/>
    <w:rsid w:val="00EC33BE"/>
    <w:rsid w:val="00EC34FE"/>
    <w:rsid w:val="00EC362B"/>
    <w:rsid w:val="00EC36DC"/>
    <w:rsid w:val="00EC37BC"/>
    <w:rsid w:val="00EC37ED"/>
    <w:rsid w:val="00EC38BB"/>
    <w:rsid w:val="00EC3CF3"/>
    <w:rsid w:val="00EC3F3C"/>
    <w:rsid w:val="00EC3F98"/>
    <w:rsid w:val="00EC47A1"/>
    <w:rsid w:val="00EC47DA"/>
    <w:rsid w:val="00EC4B35"/>
    <w:rsid w:val="00EC4E7A"/>
    <w:rsid w:val="00EC504C"/>
    <w:rsid w:val="00EC544C"/>
    <w:rsid w:val="00EC55BA"/>
    <w:rsid w:val="00EC5823"/>
    <w:rsid w:val="00EC5879"/>
    <w:rsid w:val="00EC58F9"/>
    <w:rsid w:val="00EC632E"/>
    <w:rsid w:val="00EC6AB9"/>
    <w:rsid w:val="00EC6E60"/>
    <w:rsid w:val="00EC727B"/>
    <w:rsid w:val="00EC79A2"/>
    <w:rsid w:val="00EC7A0E"/>
    <w:rsid w:val="00EC7E00"/>
    <w:rsid w:val="00ED025F"/>
    <w:rsid w:val="00ED04EA"/>
    <w:rsid w:val="00ED05D5"/>
    <w:rsid w:val="00ED06FB"/>
    <w:rsid w:val="00ED09A5"/>
    <w:rsid w:val="00ED0A42"/>
    <w:rsid w:val="00ED0FF8"/>
    <w:rsid w:val="00ED1B43"/>
    <w:rsid w:val="00ED1DE1"/>
    <w:rsid w:val="00ED21F9"/>
    <w:rsid w:val="00ED2296"/>
    <w:rsid w:val="00ED231E"/>
    <w:rsid w:val="00ED2877"/>
    <w:rsid w:val="00ED2CBF"/>
    <w:rsid w:val="00ED3135"/>
    <w:rsid w:val="00ED35FB"/>
    <w:rsid w:val="00ED3624"/>
    <w:rsid w:val="00ED3A37"/>
    <w:rsid w:val="00ED3B89"/>
    <w:rsid w:val="00ED4102"/>
    <w:rsid w:val="00ED4414"/>
    <w:rsid w:val="00ED4CA9"/>
    <w:rsid w:val="00ED5201"/>
    <w:rsid w:val="00ED5344"/>
    <w:rsid w:val="00ED5443"/>
    <w:rsid w:val="00ED5585"/>
    <w:rsid w:val="00ED5639"/>
    <w:rsid w:val="00ED5678"/>
    <w:rsid w:val="00ED5BE7"/>
    <w:rsid w:val="00ED6001"/>
    <w:rsid w:val="00ED644A"/>
    <w:rsid w:val="00ED64CF"/>
    <w:rsid w:val="00ED6653"/>
    <w:rsid w:val="00ED6B72"/>
    <w:rsid w:val="00ED7B1A"/>
    <w:rsid w:val="00ED7EF9"/>
    <w:rsid w:val="00EE00A9"/>
    <w:rsid w:val="00EE0170"/>
    <w:rsid w:val="00EE03CE"/>
    <w:rsid w:val="00EE0471"/>
    <w:rsid w:val="00EE05F5"/>
    <w:rsid w:val="00EE07E9"/>
    <w:rsid w:val="00EE08D7"/>
    <w:rsid w:val="00EE0B21"/>
    <w:rsid w:val="00EE0C13"/>
    <w:rsid w:val="00EE0C63"/>
    <w:rsid w:val="00EE19F1"/>
    <w:rsid w:val="00EE1B00"/>
    <w:rsid w:val="00EE1CC8"/>
    <w:rsid w:val="00EE1F75"/>
    <w:rsid w:val="00EE2272"/>
    <w:rsid w:val="00EE2406"/>
    <w:rsid w:val="00EE2672"/>
    <w:rsid w:val="00EE33A4"/>
    <w:rsid w:val="00EE37D6"/>
    <w:rsid w:val="00EE3A93"/>
    <w:rsid w:val="00EE42C1"/>
    <w:rsid w:val="00EE441E"/>
    <w:rsid w:val="00EE4425"/>
    <w:rsid w:val="00EE4E8A"/>
    <w:rsid w:val="00EE50E0"/>
    <w:rsid w:val="00EE50EE"/>
    <w:rsid w:val="00EE5A2C"/>
    <w:rsid w:val="00EE5EEA"/>
    <w:rsid w:val="00EE627A"/>
    <w:rsid w:val="00EE66EE"/>
    <w:rsid w:val="00EE6706"/>
    <w:rsid w:val="00EE6775"/>
    <w:rsid w:val="00EE68DD"/>
    <w:rsid w:val="00EE6DF6"/>
    <w:rsid w:val="00EE6EDE"/>
    <w:rsid w:val="00EE6F14"/>
    <w:rsid w:val="00EE6F76"/>
    <w:rsid w:val="00EE6F8A"/>
    <w:rsid w:val="00EE776D"/>
    <w:rsid w:val="00EE799F"/>
    <w:rsid w:val="00EE7B12"/>
    <w:rsid w:val="00EE7C76"/>
    <w:rsid w:val="00EE7D2E"/>
    <w:rsid w:val="00EF019E"/>
    <w:rsid w:val="00EF021A"/>
    <w:rsid w:val="00EF0247"/>
    <w:rsid w:val="00EF052E"/>
    <w:rsid w:val="00EF08DE"/>
    <w:rsid w:val="00EF11A4"/>
    <w:rsid w:val="00EF13C8"/>
    <w:rsid w:val="00EF1636"/>
    <w:rsid w:val="00EF1706"/>
    <w:rsid w:val="00EF19E0"/>
    <w:rsid w:val="00EF1A23"/>
    <w:rsid w:val="00EF1EDA"/>
    <w:rsid w:val="00EF1F2D"/>
    <w:rsid w:val="00EF2056"/>
    <w:rsid w:val="00EF2189"/>
    <w:rsid w:val="00EF2332"/>
    <w:rsid w:val="00EF2B4D"/>
    <w:rsid w:val="00EF2E51"/>
    <w:rsid w:val="00EF31E3"/>
    <w:rsid w:val="00EF3677"/>
    <w:rsid w:val="00EF36A3"/>
    <w:rsid w:val="00EF3753"/>
    <w:rsid w:val="00EF3BCF"/>
    <w:rsid w:val="00EF3E07"/>
    <w:rsid w:val="00EF4006"/>
    <w:rsid w:val="00EF403B"/>
    <w:rsid w:val="00EF434E"/>
    <w:rsid w:val="00EF4411"/>
    <w:rsid w:val="00EF460B"/>
    <w:rsid w:val="00EF4808"/>
    <w:rsid w:val="00EF4FDE"/>
    <w:rsid w:val="00EF50F6"/>
    <w:rsid w:val="00EF5201"/>
    <w:rsid w:val="00EF537F"/>
    <w:rsid w:val="00EF578E"/>
    <w:rsid w:val="00EF58DD"/>
    <w:rsid w:val="00EF5A13"/>
    <w:rsid w:val="00EF5F9B"/>
    <w:rsid w:val="00EF61D4"/>
    <w:rsid w:val="00EF6239"/>
    <w:rsid w:val="00EF683B"/>
    <w:rsid w:val="00EF7250"/>
    <w:rsid w:val="00EF737E"/>
    <w:rsid w:val="00F0002B"/>
    <w:rsid w:val="00F004BC"/>
    <w:rsid w:val="00F00FC8"/>
    <w:rsid w:val="00F0122E"/>
    <w:rsid w:val="00F01853"/>
    <w:rsid w:val="00F02374"/>
    <w:rsid w:val="00F02647"/>
    <w:rsid w:val="00F02839"/>
    <w:rsid w:val="00F02B1B"/>
    <w:rsid w:val="00F02B5D"/>
    <w:rsid w:val="00F0300B"/>
    <w:rsid w:val="00F0366A"/>
    <w:rsid w:val="00F03B4C"/>
    <w:rsid w:val="00F04315"/>
    <w:rsid w:val="00F04453"/>
    <w:rsid w:val="00F04A1F"/>
    <w:rsid w:val="00F04AAF"/>
    <w:rsid w:val="00F04D32"/>
    <w:rsid w:val="00F0510A"/>
    <w:rsid w:val="00F05189"/>
    <w:rsid w:val="00F05413"/>
    <w:rsid w:val="00F05CE7"/>
    <w:rsid w:val="00F05E2A"/>
    <w:rsid w:val="00F05FF3"/>
    <w:rsid w:val="00F0630D"/>
    <w:rsid w:val="00F06449"/>
    <w:rsid w:val="00F06534"/>
    <w:rsid w:val="00F06C5E"/>
    <w:rsid w:val="00F06FA3"/>
    <w:rsid w:val="00F07321"/>
    <w:rsid w:val="00F0738A"/>
    <w:rsid w:val="00F07B10"/>
    <w:rsid w:val="00F07E71"/>
    <w:rsid w:val="00F100AC"/>
    <w:rsid w:val="00F10162"/>
    <w:rsid w:val="00F103A9"/>
    <w:rsid w:val="00F103B4"/>
    <w:rsid w:val="00F107F1"/>
    <w:rsid w:val="00F10976"/>
    <w:rsid w:val="00F109F8"/>
    <w:rsid w:val="00F112BA"/>
    <w:rsid w:val="00F11A21"/>
    <w:rsid w:val="00F11C65"/>
    <w:rsid w:val="00F11F4B"/>
    <w:rsid w:val="00F11F5D"/>
    <w:rsid w:val="00F11FA9"/>
    <w:rsid w:val="00F120F9"/>
    <w:rsid w:val="00F124B5"/>
    <w:rsid w:val="00F12824"/>
    <w:rsid w:val="00F1308D"/>
    <w:rsid w:val="00F13563"/>
    <w:rsid w:val="00F13E6E"/>
    <w:rsid w:val="00F142F2"/>
    <w:rsid w:val="00F14BB4"/>
    <w:rsid w:val="00F15557"/>
    <w:rsid w:val="00F1565A"/>
    <w:rsid w:val="00F156E9"/>
    <w:rsid w:val="00F158BD"/>
    <w:rsid w:val="00F1593F"/>
    <w:rsid w:val="00F159CC"/>
    <w:rsid w:val="00F16187"/>
    <w:rsid w:val="00F16713"/>
    <w:rsid w:val="00F16882"/>
    <w:rsid w:val="00F168C8"/>
    <w:rsid w:val="00F16E32"/>
    <w:rsid w:val="00F1721B"/>
    <w:rsid w:val="00F17763"/>
    <w:rsid w:val="00F177D9"/>
    <w:rsid w:val="00F1792E"/>
    <w:rsid w:val="00F17B36"/>
    <w:rsid w:val="00F17D51"/>
    <w:rsid w:val="00F20250"/>
    <w:rsid w:val="00F205E6"/>
    <w:rsid w:val="00F206D4"/>
    <w:rsid w:val="00F20926"/>
    <w:rsid w:val="00F20B32"/>
    <w:rsid w:val="00F20BF3"/>
    <w:rsid w:val="00F211FF"/>
    <w:rsid w:val="00F21643"/>
    <w:rsid w:val="00F218E6"/>
    <w:rsid w:val="00F21922"/>
    <w:rsid w:val="00F21F7F"/>
    <w:rsid w:val="00F2200C"/>
    <w:rsid w:val="00F2289A"/>
    <w:rsid w:val="00F2294A"/>
    <w:rsid w:val="00F2297D"/>
    <w:rsid w:val="00F22A2B"/>
    <w:rsid w:val="00F22B47"/>
    <w:rsid w:val="00F2305B"/>
    <w:rsid w:val="00F231A7"/>
    <w:rsid w:val="00F23431"/>
    <w:rsid w:val="00F23661"/>
    <w:rsid w:val="00F2367D"/>
    <w:rsid w:val="00F23700"/>
    <w:rsid w:val="00F23D7B"/>
    <w:rsid w:val="00F24039"/>
    <w:rsid w:val="00F24164"/>
    <w:rsid w:val="00F2423B"/>
    <w:rsid w:val="00F2431B"/>
    <w:rsid w:val="00F24FC9"/>
    <w:rsid w:val="00F2522F"/>
    <w:rsid w:val="00F25300"/>
    <w:rsid w:val="00F2546A"/>
    <w:rsid w:val="00F25770"/>
    <w:rsid w:val="00F2584C"/>
    <w:rsid w:val="00F25987"/>
    <w:rsid w:val="00F25BA8"/>
    <w:rsid w:val="00F25BB8"/>
    <w:rsid w:val="00F25CB3"/>
    <w:rsid w:val="00F25D73"/>
    <w:rsid w:val="00F26327"/>
    <w:rsid w:val="00F26365"/>
    <w:rsid w:val="00F265EA"/>
    <w:rsid w:val="00F2690B"/>
    <w:rsid w:val="00F26E13"/>
    <w:rsid w:val="00F2730A"/>
    <w:rsid w:val="00F27410"/>
    <w:rsid w:val="00F277DE"/>
    <w:rsid w:val="00F27869"/>
    <w:rsid w:val="00F30660"/>
    <w:rsid w:val="00F306DF"/>
    <w:rsid w:val="00F3082A"/>
    <w:rsid w:val="00F30A37"/>
    <w:rsid w:val="00F30A67"/>
    <w:rsid w:val="00F30FA8"/>
    <w:rsid w:val="00F3137A"/>
    <w:rsid w:val="00F318B3"/>
    <w:rsid w:val="00F31B99"/>
    <w:rsid w:val="00F32207"/>
    <w:rsid w:val="00F32F47"/>
    <w:rsid w:val="00F32F93"/>
    <w:rsid w:val="00F33620"/>
    <w:rsid w:val="00F33790"/>
    <w:rsid w:val="00F338DA"/>
    <w:rsid w:val="00F33A46"/>
    <w:rsid w:val="00F33A6C"/>
    <w:rsid w:val="00F33D09"/>
    <w:rsid w:val="00F341FF"/>
    <w:rsid w:val="00F34428"/>
    <w:rsid w:val="00F34488"/>
    <w:rsid w:val="00F35099"/>
    <w:rsid w:val="00F3514B"/>
    <w:rsid w:val="00F35191"/>
    <w:rsid w:val="00F35298"/>
    <w:rsid w:val="00F353FC"/>
    <w:rsid w:val="00F35539"/>
    <w:rsid w:val="00F35823"/>
    <w:rsid w:val="00F358C6"/>
    <w:rsid w:val="00F358F4"/>
    <w:rsid w:val="00F35BA6"/>
    <w:rsid w:val="00F36742"/>
    <w:rsid w:val="00F36F66"/>
    <w:rsid w:val="00F37320"/>
    <w:rsid w:val="00F375D6"/>
    <w:rsid w:val="00F37743"/>
    <w:rsid w:val="00F377EA"/>
    <w:rsid w:val="00F400EC"/>
    <w:rsid w:val="00F40298"/>
    <w:rsid w:val="00F402DC"/>
    <w:rsid w:val="00F40691"/>
    <w:rsid w:val="00F407C6"/>
    <w:rsid w:val="00F408D2"/>
    <w:rsid w:val="00F40ACB"/>
    <w:rsid w:val="00F40D5B"/>
    <w:rsid w:val="00F41705"/>
    <w:rsid w:val="00F419F6"/>
    <w:rsid w:val="00F41A28"/>
    <w:rsid w:val="00F41A8A"/>
    <w:rsid w:val="00F41C67"/>
    <w:rsid w:val="00F41F41"/>
    <w:rsid w:val="00F420F4"/>
    <w:rsid w:val="00F4215E"/>
    <w:rsid w:val="00F42429"/>
    <w:rsid w:val="00F428C1"/>
    <w:rsid w:val="00F428F0"/>
    <w:rsid w:val="00F42ED4"/>
    <w:rsid w:val="00F432E3"/>
    <w:rsid w:val="00F4348C"/>
    <w:rsid w:val="00F436B3"/>
    <w:rsid w:val="00F43DCE"/>
    <w:rsid w:val="00F43EA1"/>
    <w:rsid w:val="00F44033"/>
    <w:rsid w:val="00F440DB"/>
    <w:rsid w:val="00F44178"/>
    <w:rsid w:val="00F446EB"/>
    <w:rsid w:val="00F449C2"/>
    <w:rsid w:val="00F44D00"/>
    <w:rsid w:val="00F45014"/>
    <w:rsid w:val="00F450C6"/>
    <w:rsid w:val="00F4514A"/>
    <w:rsid w:val="00F45717"/>
    <w:rsid w:val="00F45788"/>
    <w:rsid w:val="00F45A2F"/>
    <w:rsid w:val="00F45BDD"/>
    <w:rsid w:val="00F45CB5"/>
    <w:rsid w:val="00F45D4B"/>
    <w:rsid w:val="00F45FD3"/>
    <w:rsid w:val="00F46056"/>
    <w:rsid w:val="00F46A03"/>
    <w:rsid w:val="00F4715B"/>
    <w:rsid w:val="00F47208"/>
    <w:rsid w:val="00F47785"/>
    <w:rsid w:val="00F4779B"/>
    <w:rsid w:val="00F47D89"/>
    <w:rsid w:val="00F47FDC"/>
    <w:rsid w:val="00F503F2"/>
    <w:rsid w:val="00F50768"/>
    <w:rsid w:val="00F5092D"/>
    <w:rsid w:val="00F509D8"/>
    <w:rsid w:val="00F50AD1"/>
    <w:rsid w:val="00F50C4B"/>
    <w:rsid w:val="00F50C73"/>
    <w:rsid w:val="00F5101A"/>
    <w:rsid w:val="00F517ED"/>
    <w:rsid w:val="00F51A97"/>
    <w:rsid w:val="00F51F5F"/>
    <w:rsid w:val="00F5262B"/>
    <w:rsid w:val="00F526B0"/>
    <w:rsid w:val="00F529B4"/>
    <w:rsid w:val="00F529DD"/>
    <w:rsid w:val="00F53359"/>
    <w:rsid w:val="00F533FA"/>
    <w:rsid w:val="00F53570"/>
    <w:rsid w:val="00F53C72"/>
    <w:rsid w:val="00F53E38"/>
    <w:rsid w:val="00F54112"/>
    <w:rsid w:val="00F543F5"/>
    <w:rsid w:val="00F5479F"/>
    <w:rsid w:val="00F54803"/>
    <w:rsid w:val="00F54FEE"/>
    <w:rsid w:val="00F54FF0"/>
    <w:rsid w:val="00F55541"/>
    <w:rsid w:val="00F55702"/>
    <w:rsid w:val="00F5582C"/>
    <w:rsid w:val="00F55977"/>
    <w:rsid w:val="00F55CB9"/>
    <w:rsid w:val="00F55FDE"/>
    <w:rsid w:val="00F56539"/>
    <w:rsid w:val="00F56733"/>
    <w:rsid w:val="00F56AC7"/>
    <w:rsid w:val="00F56C0C"/>
    <w:rsid w:val="00F57835"/>
    <w:rsid w:val="00F5799D"/>
    <w:rsid w:val="00F60099"/>
    <w:rsid w:val="00F602C8"/>
    <w:rsid w:val="00F60679"/>
    <w:rsid w:val="00F60C71"/>
    <w:rsid w:val="00F60E09"/>
    <w:rsid w:val="00F612E7"/>
    <w:rsid w:val="00F6182D"/>
    <w:rsid w:val="00F6196A"/>
    <w:rsid w:val="00F61FA0"/>
    <w:rsid w:val="00F61FA9"/>
    <w:rsid w:val="00F621E7"/>
    <w:rsid w:val="00F624D9"/>
    <w:rsid w:val="00F6265E"/>
    <w:rsid w:val="00F62B8C"/>
    <w:rsid w:val="00F62BEB"/>
    <w:rsid w:val="00F62E70"/>
    <w:rsid w:val="00F6330C"/>
    <w:rsid w:val="00F63854"/>
    <w:rsid w:val="00F63CAF"/>
    <w:rsid w:val="00F63F39"/>
    <w:rsid w:val="00F63FCB"/>
    <w:rsid w:val="00F643F1"/>
    <w:rsid w:val="00F644AD"/>
    <w:rsid w:val="00F64D92"/>
    <w:rsid w:val="00F64F2F"/>
    <w:rsid w:val="00F65298"/>
    <w:rsid w:val="00F6531D"/>
    <w:rsid w:val="00F6588D"/>
    <w:rsid w:val="00F65CFA"/>
    <w:rsid w:val="00F65E22"/>
    <w:rsid w:val="00F65F26"/>
    <w:rsid w:val="00F65FD2"/>
    <w:rsid w:val="00F6604C"/>
    <w:rsid w:val="00F66333"/>
    <w:rsid w:val="00F66872"/>
    <w:rsid w:val="00F668B3"/>
    <w:rsid w:val="00F66999"/>
    <w:rsid w:val="00F66B02"/>
    <w:rsid w:val="00F6703C"/>
    <w:rsid w:val="00F674BB"/>
    <w:rsid w:val="00F67B81"/>
    <w:rsid w:val="00F67CC5"/>
    <w:rsid w:val="00F7019B"/>
    <w:rsid w:val="00F709BF"/>
    <w:rsid w:val="00F70A48"/>
    <w:rsid w:val="00F70B25"/>
    <w:rsid w:val="00F7121A"/>
    <w:rsid w:val="00F71774"/>
    <w:rsid w:val="00F71C35"/>
    <w:rsid w:val="00F71C6F"/>
    <w:rsid w:val="00F71F48"/>
    <w:rsid w:val="00F72307"/>
    <w:rsid w:val="00F7251C"/>
    <w:rsid w:val="00F725B4"/>
    <w:rsid w:val="00F727A1"/>
    <w:rsid w:val="00F72A4E"/>
    <w:rsid w:val="00F72A79"/>
    <w:rsid w:val="00F72B7C"/>
    <w:rsid w:val="00F733E4"/>
    <w:rsid w:val="00F736AB"/>
    <w:rsid w:val="00F7372A"/>
    <w:rsid w:val="00F73B80"/>
    <w:rsid w:val="00F73E59"/>
    <w:rsid w:val="00F73FFB"/>
    <w:rsid w:val="00F743FB"/>
    <w:rsid w:val="00F74722"/>
    <w:rsid w:val="00F74810"/>
    <w:rsid w:val="00F7490F"/>
    <w:rsid w:val="00F74B83"/>
    <w:rsid w:val="00F74C09"/>
    <w:rsid w:val="00F74F70"/>
    <w:rsid w:val="00F75076"/>
    <w:rsid w:val="00F757B8"/>
    <w:rsid w:val="00F758F8"/>
    <w:rsid w:val="00F75A9E"/>
    <w:rsid w:val="00F75AE8"/>
    <w:rsid w:val="00F75C70"/>
    <w:rsid w:val="00F75DE0"/>
    <w:rsid w:val="00F75F84"/>
    <w:rsid w:val="00F76126"/>
    <w:rsid w:val="00F76333"/>
    <w:rsid w:val="00F76523"/>
    <w:rsid w:val="00F76B15"/>
    <w:rsid w:val="00F770D2"/>
    <w:rsid w:val="00F7749B"/>
    <w:rsid w:val="00F7750D"/>
    <w:rsid w:val="00F777A3"/>
    <w:rsid w:val="00F778A9"/>
    <w:rsid w:val="00F778C8"/>
    <w:rsid w:val="00F77C22"/>
    <w:rsid w:val="00F804CD"/>
    <w:rsid w:val="00F8091C"/>
    <w:rsid w:val="00F80C84"/>
    <w:rsid w:val="00F8193D"/>
    <w:rsid w:val="00F81A60"/>
    <w:rsid w:val="00F81D57"/>
    <w:rsid w:val="00F820C7"/>
    <w:rsid w:val="00F820CB"/>
    <w:rsid w:val="00F8267D"/>
    <w:rsid w:val="00F82F05"/>
    <w:rsid w:val="00F83212"/>
    <w:rsid w:val="00F833C8"/>
    <w:rsid w:val="00F833F4"/>
    <w:rsid w:val="00F834BB"/>
    <w:rsid w:val="00F83707"/>
    <w:rsid w:val="00F83E80"/>
    <w:rsid w:val="00F83EA1"/>
    <w:rsid w:val="00F8430C"/>
    <w:rsid w:val="00F84336"/>
    <w:rsid w:val="00F8438E"/>
    <w:rsid w:val="00F84512"/>
    <w:rsid w:val="00F84708"/>
    <w:rsid w:val="00F84FC0"/>
    <w:rsid w:val="00F85158"/>
    <w:rsid w:val="00F85845"/>
    <w:rsid w:val="00F85952"/>
    <w:rsid w:val="00F85B8C"/>
    <w:rsid w:val="00F85CC9"/>
    <w:rsid w:val="00F861A4"/>
    <w:rsid w:val="00F862EF"/>
    <w:rsid w:val="00F86378"/>
    <w:rsid w:val="00F866F4"/>
    <w:rsid w:val="00F86782"/>
    <w:rsid w:val="00F86796"/>
    <w:rsid w:val="00F8696D"/>
    <w:rsid w:val="00F869F7"/>
    <w:rsid w:val="00F86AF6"/>
    <w:rsid w:val="00F86BFB"/>
    <w:rsid w:val="00F86DE3"/>
    <w:rsid w:val="00F86E4B"/>
    <w:rsid w:val="00F86F64"/>
    <w:rsid w:val="00F87400"/>
    <w:rsid w:val="00F8767B"/>
    <w:rsid w:val="00F87E31"/>
    <w:rsid w:val="00F90037"/>
    <w:rsid w:val="00F904B6"/>
    <w:rsid w:val="00F90674"/>
    <w:rsid w:val="00F90A43"/>
    <w:rsid w:val="00F90B70"/>
    <w:rsid w:val="00F90F3F"/>
    <w:rsid w:val="00F90F72"/>
    <w:rsid w:val="00F910A8"/>
    <w:rsid w:val="00F91150"/>
    <w:rsid w:val="00F9150C"/>
    <w:rsid w:val="00F91570"/>
    <w:rsid w:val="00F91875"/>
    <w:rsid w:val="00F91996"/>
    <w:rsid w:val="00F91AE4"/>
    <w:rsid w:val="00F91CC4"/>
    <w:rsid w:val="00F91CF1"/>
    <w:rsid w:val="00F92181"/>
    <w:rsid w:val="00F928D3"/>
    <w:rsid w:val="00F92914"/>
    <w:rsid w:val="00F92C31"/>
    <w:rsid w:val="00F92FFE"/>
    <w:rsid w:val="00F931CC"/>
    <w:rsid w:val="00F936B0"/>
    <w:rsid w:val="00F93D9D"/>
    <w:rsid w:val="00F940B1"/>
    <w:rsid w:val="00F942C0"/>
    <w:rsid w:val="00F943F9"/>
    <w:rsid w:val="00F946A3"/>
    <w:rsid w:val="00F9496E"/>
    <w:rsid w:val="00F94CC2"/>
    <w:rsid w:val="00F94FFA"/>
    <w:rsid w:val="00F95029"/>
    <w:rsid w:val="00F950B5"/>
    <w:rsid w:val="00F95106"/>
    <w:rsid w:val="00F95220"/>
    <w:rsid w:val="00F95417"/>
    <w:rsid w:val="00F95424"/>
    <w:rsid w:val="00F9544F"/>
    <w:rsid w:val="00F957E1"/>
    <w:rsid w:val="00F959E0"/>
    <w:rsid w:val="00F95C61"/>
    <w:rsid w:val="00F9609C"/>
    <w:rsid w:val="00F9617D"/>
    <w:rsid w:val="00F961C3"/>
    <w:rsid w:val="00F96525"/>
    <w:rsid w:val="00F96795"/>
    <w:rsid w:val="00F96D82"/>
    <w:rsid w:val="00F9793E"/>
    <w:rsid w:val="00F97AD7"/>
    <w:rsid w:val="00F97CF2"/>
    <w:rsid w:val="00FA0C5D"/>
    <w:rsid w:val="00FA0C73"/>
    <w:rsid w:val="00FA10F8"/>
    <w:rsid w:val="00FA1341"/>
    <w:rsid w:val="00FA1690"/>
    <w:rsid w:val="00FA17E3"/>
    <w:rsid w:val="00FA1B4A"/>
    <w:rsid w:val="00FA1EC7"/>
    <w:rsid w:val="00FA2226"/>
    <w:rsid w:val="00FA2366"/>
    <w:rsid w:val="00FA252D"/>
    <w:rsid w:val="00FA26C6"/>
    <w:rsid w:val="00FA2866"/>
    <w:rsid w:val="00FA28DA"/>
    <w:rsid w:val="00FA3219"/>
    <w:rsid w:val="00FA328C"/>
    <w:rsid w:val="00FA333E"/>
    <w:rsid w:val="00FA41FA"/>
    <w:rsid w:val="00FA43C4"/>
    <w:rsid w:val="00FA447F"/>
    <w:rsid w:val="00FA45CF"/>
    <w:rsid w:val="00FA46D1"/>
    <w:rsid w:val="00FA4D01"/>
    <w:rsid w:val="00FA50DF"/>
    <w:rsid w:val="00FA5476"/>
    <w:rsid w:val="00FA568B"/>
    <w:rsid w:val="00FA56DC"/>
    <w:rsid w:val="00FA5771"/>
    <w:rsid w:val="00FA57B9"/>
    <w:rsid w:val="00FA5A25"/>
    <w:rsid w:val="00FA5AA5"/>
    <w:rsid w:val="00FA5AB8"/>
    <w:rsid w:val="00FA5CCD"/>
    <w:rsid w:val="00FA63F7"/>
    <w:rsid w:val="00FA64C4"/>
    <w:rsid w:val="00FA67B8"/>
    <w:rsid w:val="00FA6E86"/>
    <w:rsid w:val="00FA705A"/>
    <w:rsid w:val="00FA7103"/>
    <w:rsid w:val="00FA7193"/>
    <w:rsid w:val="00FA73CC"/>
    <w:rsid w:val="00FA75D7"/>
    <w:rsid w:val="00FA766E"/>
    <w:rsid w:val="00FA780A"/>
    <w:rsid w:val="00FA7A41"/>
    <w:rsid w:val="00FA7C55"/>
    <w:rsid w:val="00FA7D64"/>
    <w:rsid w:val="00FA7D78"/>
    <w:rsid w:val="00FB02F1"/>
    <w:rsid w:val="00FB089B"/>
    <w:rsid w:val="00FB099A"/>
    <w:rsid w:val="00FB0CE5"/>
    <w:rsid w:val="00FB0FD4"/>
    <w:rsid w:val="00FB10F1"/>
    <w:rsid w:val="00FB1101"/>
    <w:rsid w:val="00FB1153"/>
    <w:rsid w:val="00FB11F5"/>
    <w:rsid w:val="00FB124B"/>
    <w:rsid w:val="00FB19F4"/>
    <w:rsid w:val="00FB1BB7"/>
    <w:rsid w:val="00FB1D0F"/>
    <w:rsid w:val="00FB1D4D"/>
    <w:rsid w:val="00FB1E39"/>
    <w:rsid w:val="00FB1F67"/>
    <w:rsid w:val="00FB1F92"/>
    <w:rsid w:val="00FB2123"/>
    <w:rsid w:val="00FB2144"/>
    <w:rsid w:val="00FB249E"/>
    <w:rsid w:val="00FB24C0"/>
    <w:rsid w:val="00FB261A"/>
    <w:rsid w:val="00FB2A73"/>
    <w:rsid w:val="00FB2AD2"/>
    <w:rsid w:val="00FB2D3E"/>
    <w:rsid w:val="00FB2EA1"/>
    <w:rsid w:val="00FB3208"/>
    <w:rsid w:val="00FB36ED"/>
    <w:rsid w:val="00FB372B"/>
    <w:rsid w:val="00FB39B8"/>
    <w:rsid w:val="00FB3B43"/>
    <w:rsid w:val="00FB3C57"/>
    <w:rsid w:val="00FB4876"/>
    <w:rsid w:val="00FB48A3"/>
    <w:rsid w:val="00FB4BB5"/>
    <w:rsid w:val="00FB4C8B"/>
    <w:rsid w:val="00FB4E4F"/>
    <w:rsid w:val="00FB4E85"/>
    <w:rsid w:val="00FB540B"/>
    <w:rsid w:val="00FB57A3"/>
    <w:rsid w:val="00FB59B7"/>
    <w:rsid w:val="00FB5A76"/>
    <w:rsid w:val="00FB5A9B"/>
    <w:rsid w:val="00FB5FBA"/>
    <w:rsid w:val="00FB6099"/>
    <w:rsid w:val="00FB67DB"/>
    <w:rsid w:val="00FB681B"/>
    <w:rsid w:val="00FB681C"/>
    <w:rsid w:val="00FB6880"/>
    <w:rsid w:val="00FB6D08"/>
    <w:rsid w:val="00FB74A2"/>
    <w:rsid w:val="00FB758E"/>
    <w:rsid w:val="00FB7A59"/>
    <w:rsid w:val="00FB7FC1"/>
    <w:rsid w:val="00FC0385"/>
    <w:rsid w:val="00FC058F"/>
    <w:rsid w:val="00FC05D4"/>
    <w:rsid w:val="00FC0D67"/>
    <w:rsid w:val="00FC0F5B"/>
    <w:rsid w:val="00FC0FEB"/>
    <w:rsid w:val="00FC2018"/>
    <w:rsid w:val="00FC2362"/>
    <w:rsid w:val="00FC24A9"/>
    <w:rsid w:val="00FC26F3"/>
    <w:rsid w:val="00FC26F5"/>
    <w:rsid w:val="00FC2C5D"/>
    <w:rsid w:val="00FC2E8A"/>
    <w:rsid w:val="00FC2E99"/>
    <w:rsid w:val="00FC301F"/>
    <w:rsid w:val="00FC31EE"/>
    <w:rsid w:val="00FC354E"/>
    <w:rsid w:val="00FC37D7"/>
    <w:rsid w:val="00FC38B5"/>
    <w:rsid w:val="00FC39E9"/>
    <w:rsid w:val="00FC3C7C"/>
    <w:rsid w:val="00FC3D00"/>
    <w:rsid w:val="00FC3D17"/>
    <w:rsid w:val="00FC4300"/>
    <w:rsid w:val="00FC430D"/>
    <w:rsid w:val="00FC44EC"/>
    <w:rsid w:val="00FC4576"/>
    <w:rsid w:val="00FC465E"/>
    <w:rsid w:val="00FC4A62"/>
    <w:rsid w:val="00FC4C34"/>
    <w:rsid w:val="00FC4D68"/>
    <w:rsid w:val="00FC4E9B"/>
    <w:rsid w:val="00FC4F92"/>
    <w:rsid w:val="00FC5537"/>
    <w:rsid w:val="00FC5C06"/>
    <w:rsid w:val="00FC5EDA"/>
    <w:rsid w:val="00FC61BA"/>
    <w:rsid w:val="00FC62CC"/>
    <w:rsid w:val="00FC6876"/>
    <w:rsid w:val="00FC6F5F"/>
    <w:rsid w:val="00FC7274"/>
    <w:rsid w:val="00FC759D"/>
    <w:rsid w:val="00FD0FF0"/>
    <w:rsid w:val="00FD11AA"/>
    <w:rsid w:val="00FD14E3"/>
    <w:rsid w:val="00FD187D"/>
    <w:rsid w:val="00FD1931"/>
    <w:rsid w:val="00FD213F"/>
    <w:rsid w:val="00FD2421"/>
    <w:rsid w:val="00FD24A7"/>
    <w:rsid w:val="00FD25C0"/>
    <w:rsid w:val="00FD2D43"/>
    <w:rsid w:val="00FD3409"/>
    <w:rsid w:val="00FD34CA"/>
    <w:rsid w:val="00FD3760"/>
    <w:rsid w:val="00FD3A05"/>
    <w:rsid w:val="00FD3EBE"/>
    <w:rsid w:val="00FD3F89"/>
    <w:rsid w:val="00FD41C2"/>
    <w:rsid w:val="00FD48D8"/>
    <w:rsid w:val="00FD49CA"/>
    <w:rsid w:val="00FD4B6E"/>
    <w:rsid w:val="00FD4D34"/>
    <w:rsid w:val="00FD4ED2"/>
    <w:rsid w:val="00FD512E"/>
    <w:rsid w:val="00FD51E1"/>
    <w:rsid w:val="00FD584E"/>
    <w:rsid w:val="00FD5C03"/>
    <w:rsid w:val="00FD5F2E"/>
    <w:rsid w:val="00FD653F"/>
    <w:rsid w:val="00FD6615"/>
    <w:rsid w:val="00FD6897"/>
    <w:rsid w:val="00FD6A3A"/>
    <w:rsid w:val="00FD6B2D"/>
    <w:rsid w:val="00FD72EE"/>
    <w:rsid w:val="00FD7906"/>
    <w:rsid w:val="00FD79C0"/>
    <w:rsid w:val="00FD7A46"/>
    <w:rsid w:val="00FE00DB"/>
    <w:rsid w:val="00FE0168"/>
    <w:rsid w:val="00FE04A6"/>
    <w:rsid w:val="00FE04A8"/>
    <w:rsid w:val="00FE0A18"/>
    <w:rsid w:val="00FE1121"/>
    <w:rsid w:val="00FE1457"/>
    <w:rsid w:val="00FE15AE"/>
    <w:rsid w:val="00FE16AC"/>
    <w:rsid w:val="00FE1780"/>
    <w:rsid w:val="00FE1A4F"/>
    <w:rsid w:val="00FE1D2B"/>
    <w:rsid w:val="00FE22D9"/>
    <w:rsid w:val="00FE24C9"/>
    <w:rsid w:val="00FE2500"/>
    <w:rsid w:val="00FE2B4E"/>
    <w:rsid w:val="00FE3124"/>
    <w:rsid w:val="00FE3344"/>
    <w:rsid w:val="00FE35F9"/>
    <w:rsid w:val="00FE3BC1"/>
    <w:rsid w:val="00FE3FC5"/>
    <w:rsid w:val="00FE4373"/>
    <w:rsid w:val="00FE43FA"/>
    <w:rsid w:val="00FE4E88"/>
    <w:rsid w:val="00FE50CB"/>
    <w:rsid w:val="00FE53AA"/>
    <w:rsid w:val="00FE55C1"/>
    <w:rsid w:val="00FE5A77"/>
    <w:rsid w:val="00FE5D02"/>
    <w:rsid w:val="00FE5FE6"/>
    <w:rsid w:val="00FE655A"/>
    <w:rsid w:val="00FE66EF"/>
    <w:rsid w:val="00FE684B"/>
    <w:rsid w:val="00FE6D8B"/>
    <w:rsid w:val="00FE6E39"/>
    <w:rsid w:val="00FE6E68"/>
    <w:rsid w:val="00FE6F7E"/>
    <w:rsid w:val="00FE701D"/>
    <w:rsid w:val="00FE7332"/>
    <w:rsid w:val="00FE7421"/>
    <w:rsid w:val="00FE7954"/>
    <w:rsid w:val="00FE79D6"/>
    <w:rsid w:val="00FE7BD0"/>
    <w:rsid w:val="00FE7EC8"/>
    <w:rsid w:val="00FE7F36"/>
    <w:rsid w:val="00FF0145"/>
    <w:rsid w:val="00FF01B7"/>
    <w:rsid w:val="00FF0580"/>
    <w:rsid w:val="00FF0AE5"/>
    <w:rsid w:val="00FF0BA7"/>
    <w:rsid w:val="00FF0E70"/>
    <w:rsid w:val="00FF0EF7"/>
    <w:rsid w:val="00FF12BF"/>
    <w:rsid w:val="00FF1418"/>
    <w:rsid w:val="00FF142C"/>
    <w:rsid w:val="00FF17D7"/>
    <w:rsid w:val="00FF1BD3"/>
    <w:rsid w:val="00FF221C"/>
    <w:rsid w:val="00FF247A"/>
    <w:rsid w:val="00FF277E"/>
    <w:rsid w:val="00FF2874"/>
    <w:rsid w:val="00FF307C"/>
    <w:rsid w:val="00FF30BB"/>
    <w:rsid w:val="00FF3129"/>
    <w:rsid w:val="00FF3275"/>
    <w:rsid w:val="00FF3E3A"/>
    <w:rsid w:val="00FF3F09"/>
    <w:rsid w:val="00FF4125"/>
    <w:rsid w:val="00FF4404"/>
    <w:rsid w:val="00FF47D2"/>
    <w:rsid w:val="00FF4B99"/>
    <w:rsid w:val="00FF4BE6"/>
    <w:rsid w:val="00FF531A"/>
    <w:rsid w:val="00FF5418"/>
    <w:rsid w:val="00FF545D"/>
    <w:rsid w:val="00FF551A"/>
    <w:rsid w:val="00FF57C9"/>
    <w:rsid w:val="00FF59B1"/>
    <w:rsid w:val="00FF5C62"/>
    <w:rsid w:val="00FF5D18"/>
    <w:rsid w:val="00FF610F"/>
    <w:rsid w:val="00FF638D"/>
    <w:rsid w:val="00FF651C"/>
    <w:rsid w:val="00FF6576"/>
    <w:rsid w:val="00FF6759"/>
    <w:rsid w:val="00FF6877"/>
    <w:rsid w:val="00FF6FF7"/>
    <w:rsid w:val="00FF71F0"/>
    <w:rsid w:val="00FF75A6"/>
    <w:rsid w:val="00FF76EA"/>
    <w:rsid w:val="00FF7704"/>
    <w:rsid w:val="00FF77F2"/>
    <w:rsid w:val="00FF7B16"/>
    <w:rsid w:val="00FF7BED"/>
    <w:rsid w:val="00FF7D74"/>
    <w:rsid w:val="017C8059"/>
    <w:rsid w:val="01D05AE3"/>
    <w:rsid w:val="022B1D5D"/>
    <w:rsid w:val="03101123"/>
    <w:rsid w:val="059BFD59"/>
    <w:rsid w:val="06114B5B"/>
    <w:rsid w:val="06510F67"/>
    <w:rsid w:val="07E82A2C"/>
    <w:rsid w:val="08232EE1"/>
    <w:rsid w:val="089F65D4"/>
    <w:rsid w:val="08B87231"/>
    <w:rsid w:val="091C0866"/>
    <w:rsid w:val="09D4ADCB"/>
    <w:rsid w:val="0E0DBF2B"/>
    <w:rsid w:val="0E6F1ACD"/>
    <w:rsid w:val="10077671"/>
    <w:rsid w:val="1101E2E3"/>
    <w:rsid w:val="114D80A2"/>
    <w:rsid w:val="12060B4D"/>
    <w:rsid w:val="12C2761E"/>
    <w:rsid w:val="13DD338B"/>
    <w:rsid w:val="16625628"/>
    <w:rsid w:val="166383B7"/>
    <w:rsid w:val="176C61E4"/>
    <w:rsid w:val="17A23AC2"/>
    <w:rsid w:val="1814D143"/>
    <w:rsid w:val="18F09646"/>
    <w:rsid w:val="191BE8DD"/>
    <w:rsid w:val="191E93D1"/>
    <w:rsid w:val="1971F570"/>
    <w:rsid w:val="1AD9DB84"/>
    <w:rsid w:val="1B548B4E"/>
    <w:rsid w:val="1D678348"/>
    <w:rsid w:val="1E08BFD6"/>
    <w:rsid w:val="1E2A5842"/>
    <w:rsid w:val="1F9AF84A"/>
    <w:rsid w:val="203D8F53"/>
    <w:rsid w:val="21127E14"/>
    <w:rsid w:val="214A7C0F"/>
    <w:rsid w:val="2151B898"/>
    <w:rsid w:val="21C0705C"/>
    <w:rsid w:val="227251EC"/>
    <w:rsid w:val="237D8132"/>
    <w:rsid w:val="245A8737"/>
    <w:rsid w:val="256603A9"/>
    <w:rsid w:val="25C42309"/>
    <w:rsid w:val="25D36832"/>
    <w:rsid w:val="26761D70"/>
    <w:rsid w:val="26FFD287"/>
    <w:rsid w:val="279ABA44"/>
    <w:rsid w:val="288DB510"/>
    <w:rsid w:val="291709B2"/>
    <w:rsid w:val="29558DF4"/>
    <w:rsid w:val="29DCE219"/>
    <w:rsid w:val="29F2546E"/>
    <w:rsid w:val="29FA19EB"/>
    <w:rsid w:val="2B082B8C"/>
    <w:rsid w:val="2C253598"/>
    <w:rsid w:val="2C77E392"/>
    <w:rsid w:val="2EE337EB"/>
    <w:rsid w:val="30B8926B"/>
    <w:rsid w:val="30BC1385"/>
    <w:rsid w:val="30EDACC2"/>
    <w:rsid w:val="30FAFB63"/>
    <w:rsid w:val="310D4BB6"/>
    <w:rsid w:val="31A74C7A"/>
    <w:rsid w:val="329EE418"/>
    <w:rsid w:val="339B3057"/>
    <w:rsid w:val="3435049D"/>
    <w:rsid w:val="360E6CAC"/>
    <w:rsid w:val="36940D9F"/>
    <w:rsid w:val="37AC7B6F"/>
    <w:rsid w:val="37B7F1A6"/>
    <w:rsid w:val="37F6D6FA"/>
    <w:rsid w:val="37FE2A43"/>
    <w:rsid w:val="383ECBA5"/>
    <w:rsid w:val="38A91CEC"/>
    <w:rsid w:val="38D15964"/>
    <w:rsid w:val="38E18883"/>
    <w:rsid w:val="39213C7D"/>
    <w:rsid w:val="39CBAE61"/>
    <w:rsid w:val="3B3BD634"/>
    <w:rsid w:val="3B657581"/>
    <w:rsid w:val="3B8859F4"/>
    <w:rsid w:val="3BACDF35"/>
    <w:rsid w:val="3C6FFD9F"/>
    <w:rsid w:val="3CEA9A73"/>
    <w:rsid w:val="3D65F011"/>
    <w:rsid w:val="3E33057F"/>
    <w:rsid w:val="3E91ED38"/>
    <w:rsid w:val="4024D2EE"/>
    <w:rsid w:val="417AAA05"/>
    <w:rsid w:val="417F06AB"/>
    <w:rsid w:val="41A6496C"/>
    <w:rsid w:val="41EEDAF4"/>
    <w:rsid w:val="428037B2"/>
    <w:rsid w:val="42D4164A"/>
    <w:rsid w:val="435E4989"/>
    <w:rsid w:val="4469CD7A"/>
    <w:rsid w:val="44DCACC2"/>
    <w:rsid w:val="45CB0176"/>
    <w:rsid w:val="46994E5A"/>
    <w:rsid w:val="4A005832"/>
    <w:rsid w:val="4A138CFF"/>
    <w:rsid w:val="4ADAFD6D"/>
    <w:rsid w:val="4B41F9E9"/>
    <w:rsid w:val="4B65CA91"/>
    <w:rsid w:val="4C3C54F6"/>
    <w:rsid w:val="4C6DCE17"/>
    <w:rsid w:val="4C98DF74"/>
    <w:rsid w:val="4DBDA084"/>
    <w:rsid w:val="4DE29809"/>
    <w:rsid w:val="4DF71B4B"/>
    <w:rsid w:val="4F5AB7DF"/>
    <w:rsid w:val="4F7B96C6"/>
    <w:rsid w:val="50D74397"/>
    <w:rsid w:val="50F814C4"/>
    <w:rsid w:val="5144445C"/>
    <w:rsid w:val="521D0FF5"/>
    <w:rsid w:val="52B8F556"/>
    <w:rsid w:val="531B6F7E"/>
    <w:rsid w:val="5377799A"/>
    <w:rsid w:val="53881C69"/>
    <w:rsid w:val="53C2FC10"/>
    <w:rsid w:val="53D97ACB"/>
    <w:rsid w:val="546478B1"/>
    <w:rsid w:val="5731A5D5"/>
    <w:rsid w:val="57502C4E"/>
    <w:rsid w:val="5760E167"/>
    <w:rsid w:val="58A2480C"/>
    <w:rsid w:val="58B7FB72"/>
    <w:rsid w:val="59639A6F"/>
    <w:rsid w:val="5A271C6F"/>
    <w:rsid w:val="5A473651"/>
    <w:rsid w:val="5A6CFCE6"/>
    <w:rsid w:val="5D054AB0"/>
    <w:rsid w:val="5D9FD538"/>
    <w:rsid w:val="5E348A30"/>
    <w:rsid w:val="5E846F48"/>
    <w:rsid w:val="5E8805E5"/>
    <w:rsid w:val="5E9B63FF"/>
    <w:rsid w:val="5F5C60CD"/>
    <w:rsid w:val="5F807FB9"/>
    <w:rsid w:val="5F869CEB"/>
    <w:rsid w:val="5FEDF506"/>
    <w:rsid w:val="60272E20"/>
    <w:rsid w:val="6085EFF7"/>
    <w:rsid w:val="60ABF546"/>
    <w:rsid w:val="61256383"/>
    <w:rsid w:val="621441D6"/>
    <w:rsid w:val="625B0918"/>
    <w:rsid w:val="6370ABC9"/>
    <w:rsid w:val="63B8326E"/>
    <w:rsid w:val="64C1578D"/>
    <w:rsid w:val="655402CF"/>
    <w:rsid w:val="65A790BD"/>
    <w:rsid w:val="65D99A8F"/>
    <w:rsid w:val="662B2572"/>
    <w:rsid w:val="666FE71F"/>
    <w:rsid w:val="66A3016B"/>
    <w:rsid w:val="66B1EE99"/>
    <w:rsid w:val="671C7DC8"/>
    <w:rsid w:val="676CA1C8"/>
    <w:rsid w:val="677C7E93"/>
    <w:rsid w:val="67E09474"/>
    <w:rsid w:val="68425AFC"/>
    <w:rsid w:val="686DF143"/>
    <w:rsid w:val="68F417E0"/>
    <w:rsid w:val="6903928E"/>
    <w:rsid w:val="6A28BEA4"/>
    <w:rsid w:val="6A8F5583"/>
    <w:rsid w:val="6BB81E1C"/>
    <w:rsid w:val="6D70806B"/>
    <w:rsid w:val="6DA7927F"/>
    <w:rsid w:val="6E9992CF"/>
    <w:rsid w:val="704DB7BC"/>
    <w:rsid w:val="70E87BA8"/>
    <w:rsid w:val="7226A615"/>
    <w:rsid w:val="72CCE53E"/>
    <w:rsid w:val="72CD9AC1"/>
    <w:rsid w:val="7460370F"/>
    <w:rsid w:val="746A14A6"/>
    <w:rsid w:val="75597AB8"/>
    <w:rsid w:val="76D13D04"/>
    <w:rsid w:val="76FBDBF2"/>
    <w:rsid w:val="7759AEB0"/>
    <w:rsid w:val="77E40602"/>
    <w:rsid w:val="78011754"/>
    <w:rsid w:val="78B6B835"/>
    <w:rsid w:val="793D85C9"/>
    <w:rsid w:val="79825739"/>
    <w:rsid w:val="7B4495D0"/>
    <w:rsid w:val="7BB73E1D"/>
    <w:rsid w:val="7BD09B80"/>
    <w:rsid w:val="7BE1603B"/>
    <w:rsid w:val="7CCF1AB7"/>
    <w:rsid w:val="7D27E2CC"/>
    <w:rsid w:val="7D530FCA"/>
    <w:rsid w:val="7DA8549C"/>
    <w:rsid w:val="7E515B14"/>
    <w:rsid w:val="7EA578F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4A4430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 w:qFormat="1"/>
    <w:lsdException w:name="heading 6" w:uiPriority="9"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iPriority="99"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nhideWhenUsed="1" w:qFormat="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iPriority="99"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iPriority="99" w:unhideWhenUsed="1" w:qFormat="1"/>
    <w:lsdException w:name="Body Text 2" w:semiHidden="1" w:uiPriority="99" w:unhideWhenUsed="1" w:qFormat="1"/>
    <w:lsdException w:name="Body Text 3" w:semiHidden="1"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qFormat="1"/>
    <w:lsdException w:name="FollowedHyperlink" w:semiHidden="1" w:uiPriority="99"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5F70"/>
    <w:pPr>
      <w:spacing w:before="120" w:after="140" w:line="300" w:lineRule="exact"/>
    </w:pPr>
    <w:rPr>
      <w:rFonts w:ascii="Tahoma" w:eastAsiaTheme="minorHAnsi" w:hAnsi="Tahoma" w:cs="Times New Roman (Body CS)"/>
      <w:spacing w:val="10"/>
      <w:sz w:val="22"/>
      <w:szCs w:val="24"/>
      <w:lang w:eastAsia="en-US"/>
    </w:rPr>
  </w:style>
  <w:style w:type="paragraph" w:styleId="Heading1">
    <w:name w:val="heading 1"/>
    <w:aliases w:val="level2 hdg,h1"/>
    <w:next w:val="BodyText"/>
    <w:link w:val="Heading1Char"/>
    <w:autoRedefine/>
    <w:qFormat/>
    <w:rsid w:val="00FB089B"/>
    <w:pPr>
      <w:keepNext/>
      <w:keepLines/>
      <w:pBdr>
        <w:bottom w:val="single" w:sz="24" w:space="12" w:color="auto"/>
      </w:pBdr>
      <w:spacing w:after="680" w:line="680" w:lineRule="exact"/>
      <w:outlineLvl w:val="0"/>
    </w:pPr>
    <w:rPr>
      <w:rFonts w:ascii="Tahoma" w:eastAsiaTheme="majorEastAsia" w:hAnsi="Tahoma" w:cs="Times New Roman (Headings CS)"/>
      <w:b/>
      <w:color w:val="002060"/>
      <w:sz w:val="60"/>
      <w:szCs w:val="32"/>
      <w:lang w:eastAsia="en-US"/>
    </w:rPr>
  </w:style>
  <w:style w:type="paragraph" w:styleId="Heading2">
    <w:name w:val="heading 2"/>
    <w:aliases w:val="h2"/>
    <w:next w:val="BodyText"/>
    <w:link w:val="Heading2Char"/>
    <w:unhideWhenUsed/>
    <w:qFormat/>
    <w:rsid w:val="00CA6424"/>
    <w:pPr>
      <w:keepNext/>
      <w:numPr>
        <w:numId w:val="28"/>
      </w:numPr>
      <w:tabs>
        <w:tab w:val="left" w:pos="2520"/>
      </w:tabs>
      <w:spacing w:after="520" w:line="520" w:lineRule="exact"/>
      <w:outlineLvl w:val="1"/>
    </w:pPr>
    <w:rPr>
      <w:rFonts w:ascii="Tahoma" w:eastAsiaTheme="majorEastAsia" w:hAnsi="Tahoma" w:cs="Times New Roman (Headings CS)"/>
      <w:color w:val="44546A"/>
      <w:sz w:val="44"/>
      <w:szCs w:val="26"/>
      <w:lang w:eastAsia="en-US"/>
    </w:rPr>
  </w:style>
  <w:style w:type="paragraph" w:styleId="Heading3">
    <w:name w:val="heading 3"/>
    <w:aliases w:val="heading 3"/>
    <w:next w:val="BodyText"/>
    <w:link w:val="Heading3Char"/>
    <w:unhideWhenUsed/>
    <w:qFormat/>
    <w:rsid w:val="00D17632"/>
    <w:pPr>
      <w:keepNext/>
      <w:numPr>
        <w:ilvl w:val="1"/>
        <w:numId w:val="28"/>
      </w:numPr>
      <w:spacing w:before="360" w:after="100" w:line="360" w:lineRule="exact"/>
      <w:ind w:left="1080" w:hanging="1080"/>
      <w:outlineLvl w:val="2"/>
    </w:pPr>
    <w:rPr>
      <w:rFonts w:ascii="Tahoma" w:eastAsiaTheme="majorEastAsia" w:hAnsi="Tahoma" w:cs="Times New Roman (Headings CS)"/>
      <w:color w:val="44546A" w:themeColor="text2"/>
      <w:sz w:val="32"/>
      <w:szCs w:val="26"/>
      <w:lang w:eastAsia="en-US"/>
    </w:rPr>
  </w:style>
  <w:style w:type="paragraph" w:styleId="Heading4">
    <w:name w:val="heading 4"/>
    <w:aliases w:val="Signature Space,Table head"/>
    <w:next w:val="BodyText"/>
    <w:link w:val="Heading4Char"/>
    <w:unhideWhenUsed/>
    <w:qFormat/>
    <w:rsid w:val="00B7436E"/>
    <w:pPr>
      <w:keepNext/>
      <w:numPr>
        <w:ilvl w:val="2"/>
        <w:numId w:val="28"/>
      </w:numPr>
      <w:spacing w:before="300" w:after="100" w:line="300" w:lineRule="exact"/>
      <w:outlineLvl w:val="3"/>
    </w:pPr>
    <w:rPr>
      <w:rFonts w:ascii="Tahoma" w:eastAsiaTheme="majorEastAsia" w:hAnsi="Tahoma" w:cs="Times New Roman (Headings CS)"/>
      <w:iCs/>
      <w:color w:val="44546A" w:themeColor="text2"/>
      <w:sz w:val="28"/>
      <w:szCs w:val="26"/>
      <w:lang w:eastAsia="en-US"/>
    </w:rPr>
  </w:style>
  <w:style w:type="paragraph" w:styleId="Heading5">
    <w:name w:val="heading 5"/>
    <w:aliases w:val="h5,Block Label,Table column head"/>
    <w:basedOn w:val="Heading4"/>
    <w:next w:val="BodyText"/>
    <w:link w:val="Heading5Char"/>
    <w:uiPriority w:val="9"/>
    <w:unhideWhenUsed/>
    <w:qFormat/>
    <w:rsid w:val="00D17632"/>
    <w:pPr>
      <w:numPr>
        <w:ilvl w:val="3"/>
      </w:numPr>
      <w:ind w:left="1440" w:hanging="1440"/>
      <w:outlineLvl w:val="4"/>
    </w:pPr>
    <w:rPr>
      <w:b/>
      <w:iCs w:val="0"/>
      <w:color w:val="002060"/>
      <w:sz w:val="24"/>
    </w:rPr>
  </w:style>
  <w:style w:type="paragraph" w:styleId="Heading6">
    <w:name w:val="heading 6"/>
    <w:basedOn w:val="Heading5"/>
    <w:next w:val="Normal"/>
    <w:link w:val="Heading6Char"/>
    <w:uiPriority w:val="9"/>
    <w:unhideWhenUsed/>
    <w:qFormat/>
    <w:rsid w:val="00D17632"/>
    <w:pPr>
      <w:numPr>
        <w:ilvl w:val="0"/>
        <w:numId w:val="0"/>
      </w:numPr>
      <w:spacing w:line="240" w:lineRule="exact"/>
      <w:outlineLvl w:val="5"/>
    </w:pPr>
    <w:rPr>
      <w:iCs/>
      <w:color w:val="auto"/>
      <w:kern w:val="2"/>
      <w:sz w:val="22"/>
      <w:lang w:val="fr-FR"/>
      <w14:numForm w14:val="lining"/>
      <w14:numSpacing w14:val="tabular"/>
    </w:rPr>
  </w:style>
  <w:style w:type="paragraph" w:styleId="Heading7">
    <w:name w:val="heading 7"/>
    <w:aliases w:val="Appendix Title"/>
    <w:basedOn w:val="Heading5"/>
    <w:next w:val="Normal"/>
    <w:link w:val="Heading7Char"/>
    <w:unhideWhenUsed/>
    <w:qFormat/>
    <w:rsid w:val="00FB089B"/>
    <w:pPr>
      <w:numPr>
        <w:ilvl w:val="0"/>
        <w:numId w:val="0"/>
      </w:numPr>
      <w:spacing w:before="280"/>
      <w:outlineLvl w:val="6"/>
    </w:pPr>
    <w:rPr>
      <w:b w:val="0"/>
      <w:i/>
      <w:iCs/>
      <w:color w:val="auto"/>
      <w:kern w:val="2"/>
      <w14:ligatures w14:val="standard"/>
      <w14:numForm w14:val="lining"/>
      <w14:numSpacing w14:val="tabular"/>
    </w:rPr>
  </w:style>
  <w:style w:type="paragraph" w:styleId="Heading8">
    <w:name w:val="heading 8"/>
    <w:basedOn w:val="Normal"/>
    <w:next w:val="Normal"/>
    <w:link w:val="Heading8Char"/>
    <w:uiPriority w:val="9"/>
    <w:unhideWhenUsed/>
    <w:rsid w:val="008D4078"/>
    <w:pPr>
      <w:keepNext/>
      <w:keepLines/>
      <w:spacing w:before="0" w:after="360" w:line="360" w:lineRule="exact"/>
      <w:ind w:left="1080" w:hanging="1080"/>
      <w:outlineLvl w:val="7"/>
    </w:pPr>
    <w:rPr>
      <w:rFonts w:eastAsiaTheme="majorEastAsia" w:cstheme="majorBidi"/>
      <w:color w:val="003366"/>
      <w:sz w:val="28"/>
      <w:szCs w:val="21"/>
    </w:rPr>
  </w:style>
  <w:style w:type="paragraph" w:styleId="Heading9">
    <w:name w:val="heading 9"/>
    <w:basedOn w:val="Normal"/>
    <w:next w:val="Normal"/>
    <w:link w:val="Heading9Char"/>
    <w:uiPriority w:val="9"/>
    <w:unhideWhenUsed/>
    <w:rsid w:val="00FB089B"/>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1 Char,Body Text Char Char Char,Body Text Char1 Char1 Char Chaequation,Body Text Char1 Char1 Char Char,Body Text Char Char Char1 Char Char,Body Text Char1 Char Char Char Char,Body Text Char Char Char Char Char Char"/>
    <w:basedOn w:val="Normal"/>
    <w:link w:val="BodyTextChar"/>
    <w:autoRedefine/>
    <w:unhideWhenUsed/>
    <w:qFormat/>
    <w:rsid w:val="00116A34"/>
    <w:pPr>
      <w:spacing w:before="60" w:after="60"/>
      <w:ind w:right="-187"/>
    </w:pPr>
    <w:rPr>
      <w:noProof/>
      <w:color w:val="000000" w:themeColor="text1"/>
      <w:u w:color="E7E6E6" w:themeColor="background2"/>
      <w14:numForm w14:val="lining"/>
      <w14:numSpacing w14:val="tabular"/>
    </w:rPr>
  </w:style>
  <w:style w:type="paragraph" w:customStyle="1" w:styleId="Abstract">
    <w:name w:val="Abstract"/>
    <w:basedOn w:val="Normal"/>
    <w:qFormat/>
    <w:rsid w:val="00FB089B"/>
    <w:pPr>
      <w:spacing w:before="80"/>
      <w:ind w:left="1800"/>
      <w:jc w:val="right"/>
    </w:pPr>
    <w:rPr>
      <w:b/>
    </w:rPr>
  </w:style>
  <w:style w:type="paragraph" w:styleId="ListContinue">
    <w:name w:val="List Continue"/>
    <w:basedOn w:val="Normal"/>
    <w:rsid w:val="00FB089B"/>
    <w:pPr>
      <w:spacing w:before="40" w:after="80"/>
      <w:ind w:left="864"/>
    </w:pPr>
    <w:rPr>
      <w:rFonts w:ascii="Calibri" w:hAnsi="Calibri"/>
      <w:noProof/>
    </w:rPr>
  </w:style>
  <w:style w:type="paragraph" w:styleId="ListNumber">
    <w:name w:val="List Number"/>
    <w:basedOn w:val="BodyText"/>
    <w:unhideWhenUsed/>
    <w:qFormat/>
    <w:rsid w:val="00F8767B"/>
    <w:pPr>
      <w:numPr>
        <w:numId w:val="115"/>
      </w:numPr>
      <w:spacing w:before="140"/>
      <w:ind w:left="720"/>
    </w:pPr>
  </w:style>
  <w:style w:type="paragraph" w:customStyle="1" w:styleId="DocumentControlTableHead">
    <w:name w:val="DocumentControlTableHead"/>
    <w:basedOn w:val="Normal"/>
    <w:rsid w:val="00FB089B"/>
    <w:pPr>
      <w:spacing w:after="40"/>
    </w:pPr>
    <w:rPr>
      <w:b/>
      <w:sz w:val="20"/>
    </w:rPr>
  </w:style>
  <w:style w:type="paragraph" w:styleId="ListContinue2">
    <w:name w:val="List Continue 2"/>
    <w:basedOn w:val="ListContinue"/>
    <w:rsid w:val="00FB089B"/>
    <w:pPr>
      <w:ind w:left="1224"/>
    </w:pPr>
  </w:style>
  <w:style w:type="paragraph" w:customStyle="1" w:styleId="DocumentControlHeading">
    <w:name w:val="DocumentControlHeading"/>
    <w:next w:val="DocumentControlSubHeading"/>
    <w:rsid w:val="00FB089B"/>
    <w:pPr>
      <w:spacing w:before="240" w:after="120"/>
    </w:pPr>
    <w:rPr>
      <w:rFonts w:ascii="Tahoma" w:hAnsi="Tahoma"/>
      <w:noProof/>
      <w:color w:val="002060"/>
      <w:sz w:val="24"/>
    </w:rPr>
  </w:style>
  <w:style w:type="paragraph" w:customStyle="1" w:styleId="DocumentControlSubHeading">
    <w:name w:val="DocumentControlSubHeading"/>
    <w:rsid w:val="00FB089B"/>
    <w:pPr>
      <w:spacing w:after="60"/>
    </w:pPr>
    <w:rPr>
      <w:rFonts w:ascii="Tahoma" w:hAnsi="Tahoma"/>
      <w:i/>
      <w:noProof/>
      <w:color w:val="002060"/>
      <w:sz w:val="22"/>
    </w:rPr>
  </w:style>
  <w:style w:type="paragraph" w:customStyle="1" w:styleId="Figure">
    <w:name w:val="Figure"/>
    <w:basedOn w:val="Normal"/>
    <w:next w:val="FigureCaption"/>
    <w:rsid w:val="00FB089B"/>
    <w:pPr>
      <w:spacing w:after="60" w:line="240" w:lineRule="auto"/>
    </w:pPr>
    <w:rPr>
      <w:noProof/>
    </w:rPr>
  </w:style>
  <w:style w:type="paragraph" w:customStyle="1" w:styleId="FigureCaption">
    <w:name w:val="Figure Caption"/>
    <w:basedOn w:val="Normal"/>
    <w:link w:val="FigureCaptionChar"/>
    <w:qFormat/>
    <w:rsid w:val="00FB089B"/>
    <w:pPr>
      <w:spacing w:before="40" w:after="240"/>
      <w:jc w:val="center"/>
    </w:pPr>
    <w:rPr>
      <w:b/>
      <w:snapToGrid w:val="0"/>
      <w:color w:val="000000"/>
      <w:sz w:val="20"/>
    </w:rPr>
  </w:style>
  <w:style w:type="paragraph" w:styleId="Header">
    <w:name w:val="header"/>
    <w:basedOn w:val="Heading2"/>
    <w:next w:val="Normal"/>
    <w:link w:val="HeaderChar"/>
    <w:uiPriority w:val="99"/>
    <w:unhideWhenUsed/>
    <w:rsid w:val="00FB089B"/>
    <w:pPr>
      <w:numPr>
        <w:numId w:val="0"/>
      </w:numPr>
      <w:tabs>
        <w:tab w:val="center" w:pos="4680"/>
        <w:tab w:val="right" w:pos="9360"/>
      </w:tabs>
      <w:spacing w:after="0" w:line="190" w:lineRule="exact"/>
    </w:pPr>
    <w:rPr>
      <w:color w:val="auto"/>
      <w:sz w:val="18"/>
    </w:rPr>
  </w:style>
  <w:style w:type="paragraph" w:styleId="Footer">
    <w:name w:val="footer"/>
    <w:basedOn w:val="Date"/>
    <w:link w:val="FooterChar"/>
    <w:autoRedefine/>
    <w:unhideWhenUsed/>
    <w:qFormat/>
    <w:rsid w:val="00554555"/>
    <w:pPr>
      <w:tabs>
        <w:tab w:val="center" w:pos="5040"/>
        <w:tab w:val="right" w:pos="13140"/>
      </w:tabs>
    </w:pPr>
    <w:rPr>
      <w:rFonts w:cs="Times New Roman"/>
      <w:sz w:val="18"/>
    </w:rPr>
  </w:style>
  <w:style w:type="paragraph" w:customStyle="1" w:styleId="Domain">
    <w:name w:val="Domain"/>
    <w:basedOn w:val="Normal"/>
    <w:next w:val="Normal"/>
    <w:rsid w:val="00FB089B"/>
    <w:pPr>
      <w:keepNext/>
      <w:spacing w:after="0" w:line="240" w:lineRule="auto"/>
      <w:jc w:val="center"/>
    </w:pPr>
    <w:rPr>
      <w:rFonts w:ascii="Arial" w:hAnsi="Arial"/>
      <w:b/>
      <w:sz w:val="52"/>
    </w:rPr>
  </w:style>
  <w:style w:type="paragraph" w:customStyle="1" w:styleId="DocumentDivision">
    <w:name w:val="DocumentDivision"/>
    <w:basedOn w:val="Normal"/>
    <w:rsid w:val="00FB089B"/>
    <w:pPr>
      <w:keepNext/>
      <w:spacing w:after="0" w:line="240" w:lineRule="auto"/>
      <w:jc w:val="center"/>
    </w:pPr>
    <w:rPr>
      <w:rFonts w:ascii="Arial" w:hAnsi="Arial"/>
      <w:b/>
      <w:color w:val="FFFFFF"/>
      <w:sz w:val="170"/>
    </w:rPr>
  </w:style>
  <w:style w:type="paragraph" w:customStyle="1" w:styleId="Title1">
    <w:name w:val="Title1"/>
    <w:basedOn w:val="Normal"/>
    <w:rsid w:val="00FB089B"/>
    <w:pPr>
      <w:pBdr>
        <w:top w:val="single" w:sz="12" w:space="8" w:color="auto"/>
      </w:pBdr>
      <w:spacing w:line="940" w:lineRule="exact"/>
      <w:jc w:val="right"/>
    </w:pPr>
    <w:rPr>
      <w:rFonts w:ascii="Arial" w:hAnsi="Arial"/>
      <w:b/>
      <w:sz w:val="80"/>
    </w:rPr>
  </w:style>
  <w:style w:type="paragraph" w:customStyle="1" w:styleId="Title2">
    <w:name w:val="Title2"/>
    <w:basedOn w:val="Normal"/>
    <w:rsid w:val="00FB089B"/>
    <w:pPr>
      <w:spacing w:after="0" w:line="240" w:lineRule="auto"/>
      <w:jc w:val="right"/>
    </w:pPr>
    <w:rPr>
      <w:rFonts w:ascii="Arial" w:hAnsi="Arial"/>
      <w:b/>
      <w:sz w:val="44"/>
    </w:rPr>
  </w:style>
  <w:style w:type="paragraph" w:customStyle="1" w:styleId="DocumentRef">
    <w:name w:val="DocumentRef"/>
    <w:basedOn w:val="Normal"/>
    <w:rsid w:val="00FB089B"/>
    <w:pPr>
      <w:spacing w:before="80"/>
      <w:ind w:left="2246" w:hanging="2246"/>
    </w:pPr>
    <w:rPr>
      <w:rFonts w:ascii="Arial" w:hAnsi="Arial"/>
      <w:sz w:val="18"/>
    </w:rPr>
  </w:style>
  <w:style w:type="paragraph" w:styleId="ListBullet3">
    <w:name w:val="List Bullet 3"/>
    <w:basedOn w:val="ListBullet0"/>
    <w:autoRedefine/>
    <w:uiPriority w:val="99"/>
    <w:unhideWhenUsed/>
    <w:rsid w:val="00FB089B"/>
    <w:pPr>
      <w:numPr>
        <w:numId w:val="1"/>
      </w:numPr>
      <w:contextualSpacing/>
    </w:pPr>
  </w:style>
  <w:style w:type="paragraph" w:styleId="ListBullet2">
    <w:name w:val="List Bullet 2"/>
    <w:basedOn w:val="ListBullet0"/>
    <w:uiPriority w:val="99"/>
    <w:unhideWhenUsed/>
    <w:rsid w:val="00BD1003"/>
    <w:pPr>
      <w:numPr>
        <w:numId w:val="23"/>
      </w:numPr>
      <w:spacing w:before="0" w:after="80"/>
      <w:ind w:left="1440"/>
    </w:pPr>
  </w:style>
  <w:style w:type="paragraph" w:styleId="ListBullet0">
    <w:name w:val="List Bullet"/>
    <w:basedOn w:val="BodyText"/>
    <w:unhideWhenUsed/>
    <w:qFormat/>
    <w:rsid w:val="00134990"/>
    <w:pPr>
      <w:numPr>
        <w:numId w:val="71"/>
      </w:numPr>
      <w:ind w:right="0"/>
    </w:pPr>
    <w:rPr>
      <w:rFonts w:cs="Times New Roman"/>
    </w:rPr>
  </w:style>
  <w:style w:type="paragraph" w:styleId="DocumentMap">
    <w:name w:val="Document Map"/>
    <w:basedOn w:val="Normal"/>
    <w:link w:val="DocumentMapChar"/>
    <w:rsid w:val="00FB089B"/>
    <w:pPr>
      <w:shd w:val="clear" w:color="auto" w:fill="000080"/>
    </w:pPr>
    <w:rPr>
      <w:rFonts w:ascii="Calibri" w:hAnsi="Calibri"/>
    </w:rPr>
  </w:style>
  <w:style w:type="paragraph" w:styleId="TOC2">
    <w:name w:val="toc 2"/>
    <w:basedOn w:val="Normal"/>
    <w:autoRedefine/>
    <w:uiPriority w:val="39"/>
    <w:unhideWhenUsed/>
    <w:qFormat/>
    <w:rsid w:val="003F7127"/>
    <w:pPr>
      <w:tabs>
        <w:tab w:val="left" w:pos="720"/>
        <w:tab w:val="right" w:leader="dot" w:pos="8990"/>
      </w:tabs>
      <w:spacing w:before="60" w:after="0" w:line="240" w:lineRule="auto"/>
    </w:pPr>
    <w:rPr>
      <w:bCs/>
      <w:szCs w:val="22"/>
    </w:rPr>
  </w:style>
  <w:style w:type="paragraph" w:customStyle="1" w:styleId="DocumentNumber">
    <w:name w:val="DocumentNumber"/>
    <w:basedOn w:val="Normal"/>
    <w:rsid w:val="00FB089B"/>
    <w:pPr>
      <w:spacing w:line="240" w:lineRule="auto"/>
    </w:pPr>
    <w:rPr>
      <w:rFonts w:ascii="Arial" w:hAnsi="Arial"/>
    </w:rPr>
  </w:style>
  <w:style w:type="paragraph" w:customStyle="1" w:styleId="Head1NoNum">
    <w:name w:val="Head1NoNum"/>
    <w:basedOn w:val="Normal"/>
    <w:next w:val="Normal"/>
    <w:rsid w:val="00FB089B"/>
    <w:pPr>
      <w:keepNext/>
      <w:widowControl w:val="0"/>
      <w:pBdr>
        <w:bottom w:val="single" w:sz="24" w:space="1" w:color="60F5FF" w:themeColor="accent5" w:themeTint="66"/>
      </w:pBdr>
      <w:shd w:val="solid" w:color="FFFFFF" w:fill="FFFFFF"/>
      <w:spacing w:before="500" w:after="300" w:line="240" w:lineRule="auto"/>
      <w:outlineLvl w:val="0"/>
    </w:pPr>
    <w:rPr>
      <w:rFonts w:ascii="Verdana" w:hAnsi="Verdana"/>
      <w:color w:val="003466"/>
      <w:sz w:val="44"/>
      <w:shd w:val="solid" w:color="FFFFFF" w:fill="FFFFFF"/>
    </w:rPr>
  </w:style>
  <w:style w:type="paragraph" w:styleId="ListNumber2">
    <w:name w:val="List Number 2"/>
    <w:basedOn w:val="Normal"/>
    <w:uiPriority w:val="99"/>
    <w:unhideWhenUsed/>
    <w:rsid w:val="00664296"/>
    <w:pPr>
      <w:numPr>
        <w:numId w:val="26"/>
      </w:numPr>
      <w:spacing w:before="140" w:after="60"/>
    </w:pPr>
  </w:style>
  <w:style w:type="paragraph" w:styleId="TOC1">
    <w:name w:val="toc 1"/>
    <w:basedOn w:val="Normal"/>
    <w:next w:val="TOC2"/>
    <w:uiPriority w:val="39"/>
    <w:unhideWhenUsed/>
    <w:rsid w:val="00FB089B"/>
    <w:pPr>
      <w:spacing w:after="0"/>
      <w:ind w:left="720" w:hanging="720"/>
    </w:pPr>
    <w:rPr>
      <w:rFonts w:asciiTheme="minorHAnsi" w:hAnsiTheme="minorHAnsi"/>
      <w:b/>
      <w:bCs/>
      <w:iCs/>
      <w:sz w:val="24"/>
    </w:rPr>
  </w:style>
  <w:style w:type="paragraph" w:customStyle="1" w:styleId="TableofContents">
    <w:name w:val="TableofContents"/>
    <w:basedOn w:val="Normal"/>
    <w:rsid w:val="003F7480"/>
    <w:pPr>
      <w:keepNext/>
      <w:widowControl w:val="0"/>
      <w:shd w:val="solid" w:color="FFFFFF" w:fill="FFFFFF"/>
      <w:spacing w:before="0" w:after="500" w:line="240" w:lineRule="auto"/>
      <w:outlineLvl w:val="0"/>
    </w:pPr>
    <w:rPr>
      <w:color w:val="003466"/>
      <w:sz w:val="44"/>
      <w:shd w:val="solid" w:color="FFFFFF" w:fill="FFFFFF"/>
    </w:rPr>
  </w:style>
  <w:style w:type="paragraph" w:customStyle="1" w:styleId="TableHead">
    <w:name w:val="Table Head"/>
    <w:basedOn w:val="Normal"/>
    <w:qFormat/>
    <w:rsid w:val="00FB089B"/>
    <w:pPr>
      <w:spacing w:before="80" w:after="80"/>
      <w:jc w:val="center"/>
    </w:pPr>
    <w:rPr>
      <w:b/>
      <w:snapToGrid w:val="0"/>
      <w:sz w:val="20"/>
    </w:rPr>
  </w:style>
  <w:style w:type="paragraph" w:customStyle="1" w:styleId="TableText">
    <w:name w:val="Table Text"/>
    <w:basedOn w:val="Normal"/>
    <w:link w:val="TableTextChar"/>
    <w:qFormat/>
    <w:rsid w:val="00091AF1"/>
    <w:pPr>
      <w:spacing w:before="60" w:after="60"/>
    </w:pPr>
    <w:rPr>
      <w:snapToGrid w:val="0"/>
      <w:sz w:val="20"/>
    </w:rPr>
  </w:style>
  <w:style w:type="paragraph" w:customStyle="1" w:styleId="Version">
    <w:name w:val="Version"/>
    <w:basedOn w:val="Title2"/>
    <w:rsid w:val="00FB089B"/>
  </w:style>
  <w:style w:type="paragraph" w:customStyle="1" w:styleId="FooterCopyright">
    <w:name w:val="FooterCopyright"/>
    <w:basedOn w:val="Footer"/>
    <w:rsid w:val="00FB089B"/>
    <w:pPr>
      <w:tabs>
        <w:tab w:val="right" w:pos="9360"/>
      </w:tabs>
    </w:pPr>
    <w:rPr>
      <w:b/>
    </w:rPr>
  </w:style>
  <w:style w:type="paragraph" w:styleId="TOC3">
    <w:name w:val="toc 3"/>
    <w:basedOn w:val="TOC2"/>
    <w:autoRedefine/>
    <w:uiPriority w:val="39"/>
    <w:unhideWhenUsed/>
    <w:qFormat/>
    <w:rsid w:val="00FB089B"/>
    <w:pPr>
      <w:tabs>
        <w:tab w:val="left" w:pos="1320"/>
      </w:tabs>
      <w:spacing w:before="40"/>
      <w:ind w:left="1440" w:hanging="720"/>
    </w:pPr>
    <w:rPr>
      <w:szCs w:val="20"/>
    </w:rPr>
  </w:style>
  <w:style w:type="paragraph" w:customStyle="1" w:styleId="DocumentControlTableText">
    <w:name w:val="DocumentControlTableText"/>
    <w:basedOn w:val="Normal"/>
    <w:rsid w:val="00FB089B"/>
    <w:pPr>
      <w:spacing w:before="60" w:after="60"/>
    </w:pPr>
    <w:rPr>
      <w:sz w:val="20"/>
    </w:rPr>
  </w:style>
  <w:style w:type="paragraph" w:styleId="ListContinue3">
    <w:name w:val="List Continue 3"/>
    <w:basedOn w:val="ListContinue"/>
    <w:rsid w:val="00FB089B"/>
    <w:pPr>
      <w:ind w:left="1584"/>
    </w:pPr>
  </w:style>
  <w:style w:type="paragraph" w:customStyle="1" w:styleId="Head2NoNum">
    <w:name w:val="Head2NoNum"/>
    <w:basedOn w:val="Heading2"/>
    <w:next w:val="Normal"/>
    <w:rsid w:val="000853AA"/>
    <w:pPr>
      <w:numPr>
        <w:numId w:val="0"/>
      </w:numPr>
      <w:tabs>
        <w:tab w:val="left" w:pos="990"/>
      </w:tabs>
    </w:pPr>
    <w:rPr>
      <w:color w:val="003366"/>
    </w:rPr>
  </w:style>
  <w:style w:type="paragraph" w:customStyle="1" w:styleId="Confidentiality">
    <w:name w:val="Confidentiality"/>
    <w:basedOn w:val="Normal"/>
    <w:rsid w:val="00FB089B"/>
    <w:pPr>
      <w:spacing w:before="60" w:after="60"/>
      <w:jc w:val="center"/>
    </w:pPr>
    <w:rPr>
      <w:rFonts w:ascii="Arial" w:hAnsi="Arial"/>
    </w:rPr>
  </w:style>
  <w:style w:type="paragraph" w:customStyle="1" w:styleId="Head3NoNum">
    <w:name w:val="Head3NoNum"/>
    <w:basedOn w:val="Heading3"/>
    <w:next w:val="Normal"/>
    <w:rsid w:val="00FB089B"/>
    <w:pPr>
      <w:tabs>
        <w:tab w:val="left" w:pos="2250"/>
      </w:tabs>
    </w:pPr>
  </w:style>
  <w:style w:type="paragraph" w:customStyle="1" w:styleId="EndofText">
    <w:name w:val="EndofText"/>
    <w:rsid w:val="00FB089B"/>
    <w:pPr>
      <w:spacing w:before="480" w:after="120"/>
      <w:jc w:val="center"/>
    </w:pPr>
    <w:rPr>
      <w:rFonts w:ascii="Tahoma" w:hAnsi="Tahoma"/>
      <w:b/>
      <w:noProof/>
      <w:sz w:val="22"/>
    </w:rPr>
  </w:style>
  <w:style w:type="paragraph" w:styleId="ListNumber3">
    <w:name w:val="List Number 3"/>
    <w:basedOn w:val="Normal"/>
    <w:unhideWhenUsed/>
    <w:rsid w:val="00664296"/>
    <w:pPr>
      <w:numPr>
        <w:numId w:val="25"/>
      </w:numPr>
      <w:spacing w:before="60" w:after="60"/>
      <w:ind w:left="1440"/>
    </w:pPr>
  </w:style>
  <w:style w:type="paragraph" w:customStyle="1" w:styleId="ListAlpha">
    <w:name w:val="List Alpha"/>
    <w:basedOn w:val="BodyText"/>
    <w:rsid w:val="00FB089B"/>
    <w:pPr>
      <w:numPr>
        <w:numId w:val="3"/>
      </w:numPr>
      <w:spacing w:before="40" w:after="80"/>
    </w:pPr>
  </w:style>
  <w:style w:type="character" w:styleId="PageNumber">
    <w:name w:val="page number"/>
    <w:basedOn w:val="DefaultParagraphFont"/>
    <w:uiPriority w:val="99"/>
    <w:unhideWhenUsed/>
    <w:qFormat/>
    <w:rsid w:val="00FB089B"/>
    <w:rPr>
      <w:rFonts w:ascii="Tahoma" w:hAnsi="Tahoma"/>
      <w:b w:val="0"/>
      <w:i w:val="0"/>
      <w:caps w:val="0"/>
      <w:smallCaps w:val="0"/>
      <w:strike w:val="0"/>
      <w:dstrike w:val="0"/>
      <w:vanish w:val="0"/>
      <w:color w:val="auto"/>
      <w:sz w:val="16"/>
      <w:u w:val="none"/>
      <w:vertAlign w:val="baseline"/>
    </w:rPr>
  </w:style>
  <w:style w:type="paragraph" w:styleId="TableofFigures">
    <w:name w:val="table of figures"/>
    <w:basedOn w:val="BodyText"/>
    <w:uiPriority w:val="99"/>
    <w:unhideWhenUsed/>
    <w:rsid w:val="00D365B3"/>
    <w:pPr>
      <w:tabs>
        <w:tab w:val="right" w:leader="dot" w:pos="9000"/>
      </w:tabs>
      <w:spacing w:before="0" w:after="80"/>
    </w:pPr>
    <w:rPr>
      <w:kern w:val="2"/>
      <w14:ligatures w14:val="standard"/>
    </w:rPr>
  </w:style>
  <w:style w:type="paragraph" w:customStyle="1" w:styleId="TableCaption">
    <w:name w:val="Table Caption"/>
    <w:basedOn w:val="Normal"/>
    <w:next w:val="TableHead"/>
    <w:link w:val="TableCaptionChar"/>
    <w:rsid w:val="00FB089B"/>
    <w:pPr>
      <w:keepNext/>
      <w:spacing w:before="240"/>
      <w:jc w:val="center"/>
    </w:pPr>
    <w:rPr>
      <w:b/>
      <w:sz w:val="20"/>
    </w:rPr>
  </w:style>
  <w:style w:type="paragraph" w:customStyle="1" w:styleId="GlossaryHead">
    <w:name w:val="Glossary Head"/>
    <w:basedOn w:val="Normal"/>
    <w:next w:val="GlossaryText"/>
    <w:rsid w:val="00FB089B"/>
    <w:pPr>
      <w:keepNext/>
    </w:pPr>
    <w:rPr>
      <w:b/>
    </w:rPr>
  </w:style>
  <w:style w:type="paragraph" w:customStyle="1" w:styleId="GlossaryText">
    <w:name w:val="Glossary Text"/>
    <w:basedOn w:val="Normal"/>
    <w:next w:val="GlossaryHead"/>
    <w:rsid w:val="00FB089B"/>
    <w:pPr>
      <w:ind w:left="504"/>
    </w:pPr>
  </w:style>
  <w:style w:type="paragraph" w:customStyle="1" w:styleId="ListAlpha3">
    <w:name w:val="List Alpha3"/>
    <w:basedOn w:val="Normal"/>
    <w:rsid w:val="00FB089B"/>
    <w:pPr>
      <w:keepLines/>
      <w:numPr>
        <w:numId w:val="4"/>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ListAlpha2">
    <w:name w:val="List Alpha2"/>
    <w:basedOn w:val="Normal"/>
    <w:rsid w:val="00FB089B"/>
    <w:pPr>
      <w:keepLines/>
      <w:numPr>
        <w:numId w:val="2"/>
      </w:numPr>
      <w:spacing w:before="40" w:after="8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BodyTextNote">
    <w:name w:val="Body Text Note"/>
    <w:basedOn w:val="BodyText"/>
    <w:next w:val="BodyText"/>
    <w:rsid w:val="00FB089B"/>
    <w:pPr>
      <w:tabs>
        <w:tab w:val="left" w:pos="576"/>
      </w:tabs>
    </w:pPr>
  </w:style>
  <w:style w:type="paragraph" w:customStyle="1" w:styleId="IndentedText">
    <w:name w:val="Indented Text"/>
    <w:basedOn w:val="Normal"/>
    <w:next w:val="Normal"/>
    <w:rsid w:val="00FB089B"/>
    <w:pPr>
      <w:spacing w:before="60" w:after="60"/>
      <w:ind w:left="2160"/>
      <w:jc w:val="both"/>
    </w:pPr>
    <w:rPr>
      <w:rFonts w:ascii="Arial" w:hAnsi="Arial"/>
    </w:rPr>
  </w:style>
  <w:style w:type="paragraph" w:customStyle="1" w:styleId="Issue">
    <w:name w:val="Issue"/>
    <w:basedOn w:val="Normal"/>
    <w:rsid w:val="00FB089B"/>
    <w:pPr>
      <w:spacing w:after="0" w:line="240" w:lineRule="auto"/>
      <w:jc w:val="right"/>
    </w:pPr>
    <w:rPr>
      <w:b/>
      <w:color w:val="908F7E" w:themeColor="accent6" w:themeShade="BF"/>
      <w:sz w:val="36"/>
    </w:rPr>
  </w:style>
  <w:style w:type="paragraph" w:customStyle="1" w:styleId="HeaderLandscape">
    <w:name w:val="HeaderLandscape"/>
    <w:basedOn w:val="Header"/>
    <w:rsid w:val="00FB089B"/>
    <w:pPr>
      <w:tabs>
        <w:tab w:val="right" w:pos="13680"/>
      </w:tabs>
    </w:pPr>
  </w:style>
  <w:style w:type="paragraph" w:customStyle="1" w:styleId="FooterLandscape">
    <w:name w:val="FooterLandscape"/>
    <w:basedOn w:val="Footer"/>
    <w:rsid w:val="00FB089B"/>
    <w:pPr>
      <w:tabs>
        <w:tab w:val="center" w:pos="6120"/>
        <w:tab w:val="right" w:pos="13680"/>
      </w:tabs>
    </w:pPr>
  </w:style>
  <w:style w:type="paragraph" w:styleId="TOC4">
    <w:name w:val="toc 4"/>
    <w:basedOn w:val="TOC3"/>
    <w:autoRedefine/>
    <w:uiPriority w:val="39"/>
    <w:unhideWhenUsed/>
    <w:qFormat/>
    <w:rsid w:val="00FB089B"/>
    <w:pPr>
      <w:spacing w:before="140"/>
      <w:ind w:left="720"/>
    </w:pPr>
  </w:style>
  <w:style w:type="paragraph" w:customStyle="1" w:styleId="Head4NoNum">
    <w:name w:val="Head4NoNum"/>
    <w:basedOn w:val="Normal"/>
    <w:next w:val="Normal"/>
    <w:rsid w:val="00FB089B"/>
    <w:pPr>
      <w:spacing w:before="240" w:after="40"/>
    </w:pPr>
    <w:rPr>
      <w:rFonts w:ascii="Verdana" w:hAnsi="Verdana"/>
      <w:b/>
      <w:color w:val="7030A0"/>
    </w:rPr>
  </w:style>
  <w:style w:type="paragraph" w:customStyle="1" w:styleId="TableBullet">
    <w:name w:val="Table Bullet"/>
    <w:basedOn w:val="Normal"/>
    <w:qFormat/>
    <w:rsid w:val="00FA568B"/>
    <w:pPr>
      <w:numPr>
        <w:numId w:val="6"/>
      </w:numPr>
      <w:tabs>
        <w:tab w:val="clear" w:pos="360"/>
      </w:tabs>
      <w:spacing w:before="20" w:after="40"/>
      <w:ind w:left="432" w:hanging="288"/>
    </w:pPr>
    <w:rPr>
      <w:snapToGrid w:val="0"/>
      <w:sz w:val="20"/>
    </w:rPr>
  </w:style>
  <w:style w:type="paragraph" w:styleId="TOC5">
    <w:name w:val="toc 5"/>
    <w:basedOn w:val="Normal"/>
    <w:next w:val="Normal"/>
    <w:uiPriority w:val="39"/>
    <w:unhideWhenUsed/>
    <w:rsid w:val="00FB089B"/>
    <w:pPr>
      <w:spacing w:after="0"/>
      <w:ind w:left="880"/>
    </w:pPr>
    <w:rPr>
      <w:rFonts w:asciiTheme="minorHAnsi" w:hAnsiTheme="minorHAnsi"/>
      <w:sz w:val="20"/>
      <w:szCs w:val="20"/>
    </w:rPr>
  </w:style>
  <w:style w:type="paragraph" w:styleId="TOC6">
    <w:name w:val="toc 6"/>
    <w:basedOn w:val="Normal"/>
    <w:next w:val="Normal"/>
    <w:uiPriority w:val="39"/>
    <w:unhideWhenUsed/>
    <w:rsid w:val="00FB089B"/>
    <w:pPr>
      <w:spacing w:after="0"/>
      <w:ind w:left="1100"/>
    </w:pPr>
    <w:rPr>
      <w:rFonts w:asciiTheme="minorHAnsi" w:hAnsiTheme="minorHAnsi"/>
      <w:sz w:val="20"/>
      <w:szCs w:val="20"/>
    </w:rPr>
  </w:style>
  <w:style w:type="paragraph" w:styleId="TOC7">
    <w:name w:val="toc 7"/>
    <w:basedOn w:val="Normal"/>
    <w:next w:val="Normal"/>
    <w:uiPriority w:val="39"/>
    <w:unhideWhenUsed/>
    <w:rsid w:val="00FB089B"/>
    <w:pPr>
      <w:spacing w:after="0"/>
      <w:ind w:left="1320"/>
    </w:pPr>
    <w:rPr>
      <w:rFonts w:asciiTheme="minorHAnsi" w:hAnsiTheme="minorHAnsi"/>
      <w:sz w:val="20"/>
      <w:szCs w:val="20"/>
    </w:rPr>
  </w:style>
  <w:style w:type="paragraph" w:styleId="TOC8">
    <w:name w:val="toc 8"/>
    <w:basedOn w:val="Normal"/>
    <w:next w:val="Normal"/>
    <w:uiPriority w:val="39"/>
    <w:unhideWhenUsed/>
    <w:rsid w:val="00FB089B"/>
    <w:pPr>
      <w:spacing w:after="0"/>
      <w:ind w:left="1540"/>
    </w:pPr>
    <w:rPr>
      <w:rFonts w:asciiTheme="minorHAnsi" w:hAnsiTheme="minorHAnsi"/>
      <w:sz w:val="20"/>
      <w:szCs w:val="20"/>
    </w:rPr>
  </w:style>
  <w:style w:type="paragraph" w:styleId="TOC9">
    <w:name w:val="toc 9"/>
    <w:basedOn w:val="Normal"/>
    <w:next w:val="Normal"/>
    <w:uiPriority w:val="39"/>
    <w:unhideWhenUsed/>
    <w:rsid w:val="00FB089B"/>
    <w:pPr>
      <w:spacing w:after="0"/>
      <w:ind w:left="1760"/>
    </w:pPr>
    <w:rPr>
      <w:rFonts w:asciiTheme="minorHAnsi" w:hAnsiTheme="minorHAnsi"/>
      <w:sz w:val="20"/>
      <w:szCs w:val="20"/>
    </w:rPr>
  </w:style>
  <w:style w:type="paragraph" w:styleId="FootnoteText">
    <w:name w:val="footnote text"/>
    <w:aliases w:val="BG Footnote Text,BGN Footnote Text"/>
    <w:basedOn w:val="Normal"/>
    <w:link w:val="FootnoteTextChar"/>
    <w:autoRedefine/>
    <w:unhideWhenUsed/>
    <w:qFormat/>
    <w:rsid w:val="00EC38BB"/>
    <w:pPr>
      <w:spacing w:before="0" w:after="60" w:line="240" w:lineRule="exact"/>
      <w:ind w:right="-270"/>
    </w:pPr>
    <w:rPr>
      <w:sz w:val="16"/>
      <w:szCs w:val="16"/>
    </w:rPr>
  </w:style>
  <w:style w:type="character" w:styleId="FootnoteReference">
    <w:name w:val="footnote reference"/>
    <w:basedOn w:val="DefaultParagraphFont"/>
    <w:unhideWhenUsed/>
    <w:rsid w:val="00FB089B"/>
    <w:rPr>
      <w:vertAlign w:val="superscript"/>
    </w:rPr>
  </w:style>
  <w:style w:type="character" w:styleId="Hyperlink">
    <w:name w:val="Hyperlink"/>
    <w:basedOn w:val="DefaultParagraphFont"/>
    <w:uiPriority w:val="99"/>
    <w:unhideWhenUsed/>
    <w:qFormat/>
    <w:rsid w:val="005E0CEA"/>
    <w:rPr>
      <w:rFonts w:ascii="Tahoma" w:hAnsi="Tahoma" w:cs="Times New Roman (Body CS)"/>
      <w:b w:val="0"/>
      <w:i w:val="0"/>
      <w:noProof/>
      <w:color w:val="0000FF"/>
      <w:spacing w:val="0"/>
      <w:w w:val="100"/>
      <w:position w:val="0"/>
      <w:sz w:val="22"/>
      <w:u w:val="single" w:color="49A942" w:themeColor="accent4"/>
      <w:lang w:eastAsia="en-CA"/>
      <w14:ligatures w14:val="none"/>
      <w14:numForm w14:val="lining"/>
      <w14:numSpacing w14:val="tabular"/>
      <w14:stylisticSets/>
    </w:rPr>
  </w:style>
  <w:style w:type="character" w:styleId="FollowedHyperlink">
    <w:name w:val="FollowedHyperlink"/>
    <w:basedOn w:val="DefaultParagraphFont"/>
    <w:uiPriority w:val="99"/>
    <w:unhideWhenUsed/>
    <w:qFormat/>
    <w:rsid w:val="00FB089B"/>
    <w:rPr>
      <w:rFonts w:ascii="Tahoma" w:hAnsi="Tahoma" w:cs="Times New Roman (Body CS)"/>
      <w:b w:val="0"/>
      <w:i w:val="0"/>
      <w:caps w:val="0"/>
      <w:smallCaps w:val="0"/>
      <w:strike w:val="0"/>
      <w:dstrike w:val="0"/>
      <w:noProof/>
      <w:vanish w:val="0"/>
      <w:color w:val="44546A" w:themeColor="text2"/>
      <w:spacing w:val="0"/>
      <w:w w:val="100"/>
      <w:kern w:val="2"/>
      <w:position w:val="0"/>
      <w:sz w:val="22"/>
      <w:u w:val="single" w:color="44546A" w:themeColor="text2"/>
      <w:bdr w:val="none" w:sz="0" w:space="0" w:color="auto"/>
      <w:vertAlign w:val="baseline"/>
      <w:lang w:eastAsia="en-CA"/>
      <w14:ligatures w14:val="none"/>
      <w14:numForm w14:val="lining"/>
      <w14:numSpacing w14:val="tabular"/>
      <w14:stylisticSets/>
    </w:rPr>
  </w:style>
  <w:style w:type="paragraph" w:customStyle="1" w:styleId="modphead1">
    <w:name w:val="modphead1"/>
    <w:basedOn w:val="Normal"/>
    <w:rsid w:val="00704014"/>
    <w:pPr>
      <w:pageBreakBefore/>
      <w:tabs>
        <w:tab w:val="num" w:pos="720"/>
      </w:tabs>
      <w:spacing w:before="240" w:after="240"/>
      <w:ind w:left="720" w:hanging="720"/>
    </w:pPr>
    <w:rPr>
      <w:b/>
      <w:caps/>
      <w:sz w:val="28"/>
    </w:rPr>
  </w:style>
  <w:style w:type="paragraph" w:customStyle="1" w:styleId="modptext">
    <w:name w:val="modptext"/>
    <w:basedOn w:val="Normal"/>
    <w:rsid w:val="00704014"/>
    <w:pPr>
      <w:tabs>
        <w:tab w:val="num" w:pos="1080"/>
      </w:tabs>
      <w:ind w:left="720"/>
      <w:jc w:val="both"/>
    </w:pPr>
    <w:rPr>
      <w:sz w:val="24"/>
    </w:rPr>
  </w:style>
  <w:style w:type="paragraph" w:customStyle="1" w:styleId="modpbullet">
    <w:name w:val="modpbullet"/>
    <w:basedOn w:val="modptext"/>
    <w:rsid w:val="00704014"/>
    <w:pPr>
      <w:tabs>
        <w:tab w:val="clear" w:pos="1080"/>
        <w:tab w:val="num" w:pos="360"/>
        <w:tab w:val="num" w:pos="1440"/>
      </w:tabs>
      <w:ind w:left="1440" w:hanging="360"/>
    </w:pPr>
  </w:style>
  <w:style w:type="paragraph" w:customStyle="1" w:styleId="modphead2">
    <w:name w:val="modphead2"/>
    <w:basedOn w:val="modphead1"/>
    <w:rsid w:val="00704014"/>
    <w:pPr>
      <w:pageBreakBefore w:val="0"/>
      <w:tabs>
        <w:tab w:val="clear" w:pos="720"/>
        <w:tab w:val="num" w:pos="360"/>
        <w:tab w:val="num" w:pos="1440"/>
      </w:tabs>
      <w:ind w:left="1440" w:hanging="360"/>
      <w:jc w:val="both"/>
    </w:pPr>
    <w:rPr>
      <w:caps w:val="0"/>
      <w:sz w:val="24"/>
    </w:rPr>
  </w:style>
  <w:style w:type="paragraph" w:customStyle="1" w:styleId="modphead3">
    <w:name w:val="modphead3"/>
    <w:basedOn w:val="Normal"/>
    <w:rsid w:val="00704014"/>
    <w:pPr>
      <w:keepNext/>
      <w:keepLines/>
      <w:tabs>
        <w:tab w:val="num" w:pos="1440"/>
      </w:tabs>
      <w:spacing w:before="240" w:after="240"/>
      <w:ind w:left="720"/>
    </w:pPr>
    <w:rPr>
      <w:i/>
      <w:sz w:val="24"/>
    </w:rPr>
  </w:style>
  <w:style w:type="paragraph" w:customStyle="1" w:styleId="AppendixHead1">
    <w:name w:val="Appendix Head1"/>
    <w:basedOn w:val="Normal"/>
    <w:rsid w:val="00704014"/>
    <w:pPr>
      <w:numPr>
        <w:numId w:val="5"/>
      </w:numPr>
    </w:pPr>
  </w:style>
  <w:style w:type="paragraph" w:customStyle="1" w:styleId="AppendixHead2">
    <w:name w:val="Appendix Head2"/>
    <w:basedOn w:val="Normal"/>
    <w:rsid w:val="00704014"/>
    <w:pPr>
      <w:numPr>
        <w:ilvl w:val="1"/>
        <w:numId w:val="5"/>
      </w:numPr>
    </w:pPr>
  </w:style>
  <w:style w:type="paragraph" w:customStyle="1" w:styleId="appendixbody3">
    <w:name w:val="appendix body 3"/>
    <w:basedOn w:val="Normal"/>
    <w:rsid w:val="00704014"/>
    <w:pPr>
      <w:numPr>
        <w:ilvl w:val="2"/>
        <w:numId w:val="5"/>
      </w:numPr>
    </w:pPr>
  </w:style>
  <w:style w:type="paragraph" w:customStyle="1" w:styleId="appendixbody4">
    <w:name w:val="appendix body 4"/>
    <w:basedOn w:val="Normal"/>
    <w:rsid w:val="00704014"/>
    <w:pPr>
      <w:numPr>
        <w:ilvl w:val="3"/>
        <w:numId w:val="5"/>
      </w:numPr>
    </w:pPr>
  </w:style>
  <w:style w:type="paragraph" w:styleId="BodyText2">
    <w:name w:val="Body Text 2"/>
    <w:basedOn w:val="BodyText"/>
    <w:link w:val="BodyText2Char"/>
    <w:autoRedefine/>
    <w:uiPriority w:val="99"/>
    <w:unhideWhenUsed/>
    <w:qFormat/>
    <w:rsid w:val="00FB089B"/>
    <w:pPr>
      <w:spacing w:before="280" w:after="280"/>
    </w:pPr>
    <w:rPr>
      <w:color w:val="49A942" w:themeColor="accent4"/>
      <w14:ligatures w14:val="standard"/>
    </w:rPr>
  </w:style>
  <w:style w:type="paragraph" w:customStyle="1" w:styleId="TableBullet2">
    <w:name w:val="Table Bullet2"/>
    <w:basedOn w:val="TableBullet"/>
    <w:rsid w:val="00FB089B"/>
    <w:pPr>
      <w:numPr>
        <w:numId w:val="7"/>
      </w:numPr>
    </w:pPr>
  </w:style>
  <w:style w:type="paragraph" w:customStyle="1" w:styleId="CPBullet3a">
    <w:name w:val="CP Bullet3a"/>
    <w:basedOn w:val="Normal"/>
    <w:rsid w:val="00704014"/>
    <w:pPr>
      <w:numPr>
        <w:numId w:val="8"/>
      </w:numPr>
    </w:pPr>
  </w:style>
  <w:style w:type="paragraph" w:customStyle="1" w:styleId="BodyTextNumContinue">
    <w:name w:val="Body Text NumContinue"/>
    <w:basedOn w:val="Normal"/>
    <w:rsid w:val="00FB089B"/>
    <w:pPr>
      <w:spacing w:after="120"/>
      <w:ind w:left="504"/>
    </w:pPr>
  </w:style>
  <w:style w:type="paragraph" w:customStyle="1" w:styleId="ListNumber2NoNum">
    <w:name w:val="List Number 2 NoNum"/>
    <w:rsid w:val="00FB089B"/>
    <w:pPr>
      <w:spacing w:before="40" w:after="80"/>
      <w:ind w:left="1440" w:hanging="576"/>
    </w:pPr>
    <w:rPr>
      <w:noProof/>
      <w:sz w:val="22"/>
    </w:rPr>
  </w:style>
  <w:style w:type="paragraph" w:customStyle="1" w:styleId="ListNumber1">
    <w:name w:val="List Number1"/>
    <w:autoRedefine/>
    <w:rsid w:val="00FB089B"/>
    <w:pPr>
      <w:numPr>
        <w:numId w:val="24"/>
      </w:numPr>
      <w:spacing w:after="120"/>
    </w:pPr>
    <w:rPr>
      <w:rFonts w:ascii="Tahoma" w:hAnsi="Tahoma"/>
      <w:noProof/>
      <w:sz w:val="22"/>
    </w:rPr>
  </w:style>
  <w:style w:type="paragraph" w:customStyle="1" w:styleId="BodyText0">
    <w:name w:val="BodyText"/>
    <w:link w:val="BodyTextChar0"/>
    <w:autoRedefine/>
    <w:qFormat/>
    <w:rsid w:val="00921D15"/>
    <w:pPr>
      <w:keepNext/>
      <w:spacing w:after="140"/>
      <w:ind w:right="-86"/>
    </w:pPr>
    <w:rPr>
      <w:rFonts w:ascii="Tahoma" w:hAnsi="Tahoma"/>
      <w:snapToGrid w:val="0"/>
      <w:lang w:eastAsia="en-US"/>
    </w:rPr>
  </w:style>
  <w:style w:type="paragraph" w:styleId="BalloonText">
    <w:name w:val="Balloon Text"/>
    <w:basedOn w:val="Normal"/>
    <w:link w:val="BalloonTextChar"/>
    <w:uiPriority w:val="99"/>
    <w:unhideWhenUsed/>
    <w:rsid w:val="00FB089B"/>
    <w:rPr>
      <w:rFonts w:ascii="Times New Roman" w:hAnsi="Times New Roman" w:cs="Times New Roman"/>
      <w:sz w:val="18"/>
      <w:szCs w:val="18"/>
    </w:rPr>
  </w:style>
  <w:style w:type="paragraph" w:customStyle="1" w:styleId="StepsNumber">
    <w:name w:val="StepsNumber"/>
    <w:rsid w:val="00FB089B"/>
    <w:pPr>
      <w:numPr>
        <w:ilvl w:val="1"/>
        <w:numId w:val="11"/>
      </w:numPr>
      <w:spacing w:before="40" w:after="80"/>
    </w:pPr>
    <w:rPr>
      <w:rFonts w:ascii="Arial" w:hAnsi="Arial"/>
      <w:lang w:val="en-US"/>
    </w:rPr>
  </w:style>
  <w:style w:type="paragraph" w:customStyle="1" w:styleId="StepsNumberContinue">
    <w:name w:val="StepsNumber Continue"/>
    <w:rsid w:val="00FB089B"/>
    <w:pPr>
      <w:spacing w:before="40" w:after="80"/>
      <w:ind w:left="360"/>
    </w:pPr>
    <w:rPr>
      <w:rFonts w:ascii="Arial" w:hAnsi="Arial"/>
      <w:noProof/>
    </w:rPr>
  </w:style>
  <w:style w:type="paragraph" w:customStyle="1" w:styleId="StepsAlpha">
    <w:name w:val="StepsAlpha"/>
    <w:basedOn w:val="Normal"/>
    <w:rsid w:val="00FB089B"/>
    <w:pPr>
      <w:tabs>
        <w:tab w:val="num" w:pos="720"/>
      </w:tabs>
      <w:spacing w:before="40"/>
      <w:ind w:left="720" w:hanging="360"/>
    </w:pPr>
    <w:rPr>
      <w:rFonts w:ascii="Arial" w:hAnsi="Arial"/>
      <w:sz w:val="20"/>
    </w:rPr>
  </w:style>
  <w:style w:type="paragraph" w:customStyle="1" w:styleId="StepsBullet2">
    <w:name w:val="StepsBullet2"/>
    <w:rsid w:val="00FB089B"/>
    <w:pPr>
      <w:spacing w:before="40" w:after="80"/>
      <w:ind w:left="1080" w:hanging="360"/>
    </w:pPr>
    <w:rPr>
      <w:rFonts w:ascii="Arial" w:hAnsi="Arial"/>
      <w:noProof/>
    </w:rPr>
  </w:style>
  <w:style w:type="paragraph" w:customStyle="1" w:styleId="StepsBullet">
    <w:name w:val="StepsBullet"/>
    <w:basedOn w:val="Normal"/>
    <w:autoRedefine/>
    <w:rsid w:val="00FB089B"/>
    <w:pPr>
      <w:numPr>
        <w:numId w:val="10"/>
      </w:numPr>
      <w:spacing w:before="40"/>
    </w:pPr>
    <w:rPr>
      <w:rFonts w:ascii="Arial" w:hAnsi="Arial"/>
      <w:sz w:val="20"/>
    </w:rPr>
  </w:style>
  <w:style w:type="paragraph" w:customStyle="1" w:styleId="StepsHead">
    <w:name w:val="StepsHead"/>
    <w:basedOn w:val="Normal"/>
    <w:next w:val="Normal"/>
    <w:rsid w:val="00FB089B"/>
    <w:pPr>
      <w:keepNext/>
      <w:numPr>
        <w:numId w:val="11"/>
      </w:numPr>
    </w:pPr>
    <w:rPr>
      <w:rFonts w:ascii="Calibri" w:hAnsi="Calibri"/>
      <w:noProof/>
    </w:rPr>
  </w:style>
  <w:style w:type="paragraph" w:customStyle="1" w:styleId="StepsCenter">
    <w:name w:val="StepsCenter"/>
    <w:basedOn w:val="Normal"/>
    <w:next w:val="StepsNumberContinue"/>
    <w:rsid w:val="00FB089B"/>
    <w:pPr>
      <w:spacing w:before="40" w:after="80"/>
      <w:jc w:val="center"/>
    </w:pPr>
    <w:rPr>
      <w:rFonts w:ascii="Arial" w:hAnsi="Arial"/>
      <w:b/>
      <w:sz w:val="20"/>
    </w:rPr>
  </w:style>
  <w:style w:type="paragraph" w:customStyle="1" w:styleId="BodyTextNumber">
    <w:name w:val="Body Text Number"/>
    <w:basedOn w:val="Normal"/>
    <w:rsid w:val="00FB089B"/>
    <w:pPr>
      <w:numPr>
        <w:numId w:val="34"/>
      </w:numPr>
      <w:spacing w:after="120"/>
    </w:pPr>
  </w:style>
  <w:style w:type="paragraph" w:customStyle="1" w:styleId="StepsAlphaContinue">
    <w:name w:val="StepsAlpha Continue"/>
    <w:basedOn w:val="StepsNumberContinue"/>
    <w:rsid w:val="00FB089B"/>
    <w:pPr>
      <w:ind w:left="720"/>
    </w:pPr>
  </w:style>
  <w:style w:type="character" w:customStyle="1" w:styleId="BodyTextChar">
    <w:name w:val="Body Text Char"/>
    <w:aliases w:val="Body Text Char1 Char Char,Body Text Char Char Char Char,Body Text Char1 Char1 Char Chaequation Char,Body Text Char1 Char1 Char Char Char,Body Text Char Char Char1 Char Char Char,Body Text Char1 Char Char Char Char Char"/>
    <w:basedOn w:val="DefaultParagraphFont"/>
    <w:link w:val="BodyText"/>
    <w:rsid w:val="00116A34"/>
    <w:rPr>
      <w:rFonts w:ascii="Tahoma" w:eastAsiaTheme="minorHAnsi" w:hAnsi="Tahoma" w:cs="Times New Roman (Body CS)"/>
      <w:noProof/>
      <w:color w:val="000000" w:themeColor="text1"/>
      <w:spacing w:val="10"/>
      <w:sz w:val="22"/>
      <w:szCs w:val="24"/>
      <w:u w:color="E7E6E6" w:themeColor="background2"/>
      <w:lang w:eastAsia="en-US"/>
      <w14:numForm w14:val="lining"/>
      <w14:numSpacing w14:val="tabular"/>
    </w:rPr>
  </w:style>
  <w:style w:type="paragraph" w:styleId="ListParagraph">
    <w:name w:val="List Paragraph"/>
    <w:aliases w:val="Sub-Bulleted List,Bullet List 1,Heading 4 test,Bullet Styles para,TOC etc.,Numbered Standard,List Paragraph - RFP,Numbered Para 1,Dot pt,No Spacing1,List Paragraph Char Char Char,Indicator Text,List Paragraph1,Bullet Points,MAIN CONTENT,L"/>
    <w:basedOn w:val="Normal"/>
    <w:link w:val="ListParagraphChar"/>
    <w:uiPriority w:val="34"/>
    <w:qFormat/>
    <w:rsid w:val="00FB089B"/>
    <w:pPr>
      <w:ind w:left="720"/>
      <w:contextualSpacing/>
    </w:pPr>
  </w:style>
  <w:style w:type="character" w:customStyle="1" w:styleId="BodyTextChar0">
    <w:name w:val="BodyText Char"/>
    <w:basedOn w:val="DefaultParagraphFont"/>
    <w:link w:val="BodyText0"/>
    <w:rsid w:val="00921D15"/>
    <w:rPr>
      <w:rFonts w:ascii="Tahoma" w:hAnsi="Tahoma"/>
      <w:snapToGrid w:val="0"/>
      <w:lang w:eastAsia="en-US"/>
    </w:rPr>
  </w:style>
  <w:style w:type="paragraph" w:customStyle="1" w:styleId="BulletedList">
    <w:name w:val="Bulleted List"/>
    <w:basedOn w:val="Normal"/>
    <w:unhideWhenUsed/>
    <w:rsid w:val="00FB089B"/>
    <w:pPr>
      <w:numPr>
        <w:numId w:val="12"/>
      </w:numPr>
    </w:pPr>
    <w:rPr>
      <w:rFonts w:ascii="Calibri" w:hAnsi="Calibri"/>
    </w:rPr>
  </w:style>
  <w:style w:type="paragraph" w:customStyle="1" w:styleId="Footnote">
    <w:name w:val="Footnote"/>
    <w:basedOn w:val="Normal"/>
    <w:link w:val="FootnoteChar"/>
    <w:rsid w:val="0033231A"/>
    <w:pPr>
      <w:ind w:left="62"/>
      <w:jc w:val="both"/>
    </w:pPr>
    <w:rPr>
      <w:sz w:val="18"/>
    </w:rPr>
  </w:style>
  <w:style w:type="character" w:customStyle="1" w:styleId="FootnoteChar">
    <w:name w:val="Footnote Char"/>
    <w:basedOn w:val="DefaultParagraphFont"/>
    <w:link w:val="Footnote"/>
    <w:rsid w:val="0033231A"/>
    <w:rPr>
      <w:rFonts w:ascii="Tahoma" w:eastAsiaTheme="minorHAnsi" w:hAnsi="Tahoma" w:cs="Times New Roman (Body CS)"/>
      <w:sz w:val="18"/>
      <w:szCs w:val="24"/>
      <w:lang w:eastAsia="en-US"/>
    </w:rPr>
  </w:style>
  <w:style w:type="character" w:styleId="CommentReference">
    <w:name w:val="annotation reference"/>
    <w:basedOn w:val="DefaultParagraphFont"/>
    <w:unhideWhenUsed/>
    <w:rsid w:val="00FB089B"/>
    <w:rPr>
      <w:sz w:val="16"/>
      <w:szCs w:val="16"/>
    </w:rPr>
  </w:style>
  <w:style w:type="paragraph" w:styleId="CommentText">
    <w:name w:val="annotation text"/>
    <w:basedOn w:val="Normal"/>
    <w:link w:val="CommentTextChar"/>
    <w:unhideWhenUsed/>
    <w:rsid w:val="00FB089B"/>
    <w:rPr>
      <w:rFonts w:eastAsiaTheme="minorEastAsia"/>
      <w:sz w:val="20"/>
      <w:szCs w:val="20"/>
      <w:lang w:val="en-US"/>
    </w:rPr>
  </w:style>
  <w:style w:type="character" w:customStyle="1" w:styleId="CommentTextChar">
    <w:name w:val="Comment Text Char"/>
    <w:basedOn w:val="DefaultParagraphFont"/>
    <w:link w:val="CommentText"/>
    <w:rsid w:val="00FB089B"/>
    <w:rPr>
      <w:rFonts w:ascii="Tahoma" w:eastAsiaTheme="minorEastAsia" w:hAnsi="Tahoma" w:cs="Times New Roman (Body CS)"/>
      <w:lang w:val="en-US" w:eastAsia="en-US"/>
    </w:rPr>
  </w:style>
  <w:style w:type="paragraph" w:styleId="CommentSubject">
    <w:name w:val="annotation subject"/>
    <w:basedOn w:val="CommentText"/>
    <w:next w:val="CommentText"/>
    <w:link w:val="CommentSubjectChar"/>
    <w:uiPriority w:val="99"/>
    <w:unhideWhenUsed/>
    <w:rsid w:val="00FB089B"/>
    <w:pPr>
      <w:spacing w:line="240" w:lineRule="auto"/>
    </w:pPr>
    <w:rPr>
      <w:b/>
      <w:bCs/>
    </w:rPr>
  </w:style>
  <w:style w:type="character" w:customStyle="1" w:styleId="CommentSubjectChar">
    <w:name w:val="Comment Subject Char"/>
    <w:basedOn w:val="CommentTextChar"/>
    <w:link w:val="CommentSubject"/>
    <w:uiPriority w:val="99"/>
    <w:rsid w:val="00FB089B"/>
    <w:rPr>
      <w:rFonts w:ascii="Tahoma" w:eastAsiaTheme="minorEastAsia" w:hAnsi="Tahoma" w:cs="Times New Roman (Body CS)"/>
      <w:b/>
      <w:bCs/>
      <w:lang w:val="en-US" w:eastAsia="en-US"/>
    </w:rPr>
  </w:style>
  <w:style w:type="character" w:customStyle="1" w:styleId="FooterChar">
    <w:name w:val="Footer Char"/>
    <w:basedOn w:val="DefaultParagraphFont"/>
    <w:link w:val="Footer"/>
    <w:rsid w:val="00554555"/>
    <w:rPr>
      <w:rFonts w:ascii="Tahoma" w:eastAsiaTheme="minorHAnsi" w:hAnsi="Tahoma"/>
      <w:color w:val="000000" w:themeColor="text1"/>
      <w:spacing w:val="10"/>
      <w:sz w:val="18"/>
      <w:szCs w:val="24"/>
      <w:lang w:eastAsia="en-US"/>
    </w:rPr>
  </w:style>
  <w:style w:type="character" w:customStyle="1" w:styleId="HeaderChar">
    <w:name w:val="Header Char"/>
    <w:basedOn w:val="DefaultParagraphFont"/>
    <w:link w:val="Header"/>
    <w:uiPriority w:val="99"/>
    <w:rsid w:val="00FB089B"/>
    <w:rPr>
      <w:rFonts w:ascii="Tahoma" w:eastAsiaTheme="majorEastAsia" w:hAnsi="Tahoma" w:cs="Times New Roman (Headings CS)"/>
      <w:sz w:val="18"/>
      <w:szCs w:val="26"/>
      <w:lang w:eastAsia="en-US"/>
    </w:rPr>
  </w:style>
  <w:style w:type="paragraph" w:customStyle="1" w:styleId="RequirementsTableText">
    <w:name w:val="Requirements Table Text"/>
    <w:basedOn w:val="TableText"/>
    <w:qFormat/>
    <w:rsid w:val="00FB089B"/>
    <w:rPr>
      <w:sz w:val="18"/>
    </w:rPr>
  </w:style>
  <w:style w:type="paragraph" w:customStyle="1" w:styleId="Requirementstablehead">
    <w:name w:val="Requirements table head"/>
    <w:basedOn w:val="TableHead"/>
    <w:qFormat/>
    <w:rsid w:val="00FB089B"/>
    <w:pPr>
      <w:spacing w:before="120" w:after="120"/>
    </w:pPr>
    <w:rPr>
      <w:sz w:val="14"/>
    </w:rPr>
  </w:style>
  <w:style w:type="paragraph" w:customStyle="1" w:styleId="Tablebullet0">
    <w:name w:val="Table bullet"/>
    <w:basedOn w:val="Normal"/>
    <w:qFormat/>
    <w:rsid w:val="00FB089B"/>
    <w:pPr>
      <w:keepLines/>
      <w:numPr>
        <w:numId w:val="13"/>
      </w:numPr>
      <w:spacing w:after="60" w:line="240" w:lineRule="auto"/>
    </w:pPr>
    <w:rPr>
      <w:rFonts w:ascii="Calibri" w:hAnsi="Calibri" w:cs="Tahoma"/>
      <w:noProof/>
      <w:color w:val="000000" w:themeColor="text1"/>
      <w:u w:color="E7E6E6" w:themeColor="background2"/>
      <w:lang w:eastAsia="en-CA"/>
      <w14:numForm w14:val="lining"/>
      <w14:numSpacing w14:val="tabular"/>
    </w:rPr>
  </w:style>
  <w:style w:type="paragraph" w:customStyle="1" w:styleId="Tablebullet20">
    <w:name w:val="Table bullet 2"/>
    <w:basedOn w:val="Tablebullet0"/>
    <w:qFormat/>
    <w:rsid w:val="00FB089B"/>
    <w:pPr>
      <w:ind w:left="576" w:hanging="288"/>
    </w:pPr>
  </w:style>
  <w:style w:type="paragraph" w:customStyle="1" w:styleId="Reqtablebullet">
    <w:name w:val="Req table bullet"/>
    <w:basedOn w:val="Tablebullet0"/>
    <w:qFormat/>
    <w:rsid w:val="004F0737"/>
    <w:rPr>
      <w:sz w:val="18"/>
    </w:rPr>
  </w:style>
  <w:style w:type="paragraph" w:customStyle="1" w:styleId="Reqtablebullet2">
    <w:name w:val="Req table bullet 2"/>
    <w:basedOn w:val="Tablebullet20"/>
    <w:qFormat/>
    <w:rsid w:val="004F0737"/>
    <w:rPr>
      <w:sz w:val="18"/>
    </w:rPr>
  </w:style>
  <w:style w:type="paragraph" w:customStyle="1" w:styleId="Tablenumberedlist0">
    <w:name w:val="Table numbered list"/>
    <w:basedOn w:val="Tablebullet0"/>
    <w:qFormat/>
    <w:rsid w:val="00FB089B"/>
    <w:pPr>
      <w:numPr>
        <w:numId w:val="14"/>
      </w:numPr>
    </w:pPr>
  </w:style>
  <w:style w:type="paragraph" w:customStyle="1" w:styleId="Tablenumberedlist2">
    <w:name w:val="Table numbered list 2"/>
    <w:basedOn w:val="Tablebullet20"/>
    <w:qFormat/>
    <w:rsid w:val="00FB089B"/>
    <w:pPr>
      <w:ind w:left="1008" w:hanging="360"/>
    </w:pPr>
  </w:style>
  <w:style w:type="paragraph" w:customStyle="1" w:styleId="Equation">
    <w:name w:val="Equation"/>
    <w:basedOn w:val="Normal"/>
    <w:qFormat/>
    <w:rsid w:val="00FB089B"/>
    <w:pPr>
      <w:keepLines/>
      <w:spacing w:line="240" w:lineRule="auto"/>
      <w:ind w:left="1080" w:right="1080"/>
    </w:pPr>
    <w:rPr>
      <w:rFonts w:cs="Tahoma"/>
      <w:noProof/>
      <w:color w:val="000000" w:themeColor="text1"/>
      <w:szCs w:val="22"/>
      <w:u w:color="E7E6E6" w:themeColor="background2"/>
      <w:lang w:eastAsia="en-CA"/>
      <w14:numForm w14:val="lining"/>
      <w14:numSpacing w14:val="tabular"/>
    </w:rPr>
  </w:style>
  <w:style w:type="paragraph" w:styleId="Revision">
    <w:name w:val="Revision"/>
    <w:hidden/>
    <w:uiPriority w:val="99"/>
    <w:semiHidden/>
    <w:rsid w:val="00041F39"/>
    <w:rPr>
      <w:sz w:val="22"/>
      <w:lang w:val="en-US"/>
    </w:rPr>
  </w:style>
  <w:style w:type="paragraph" w:customStyle="1" w:styleId="Default">
    <w:name w:val="Default"/>
    <w:rsid w:val="00FB089B"/>
    <w:pPr>
      <w:autoSpaceDE w:val="0"/>
      <w:autoSpaceDN w:val="0"/>
      <w:adjustRightInd w:val="0"/>
    </w:pPr>
    <w:rPr>
      <w:rFonts w:ascii="Calibri" w:hAnsi="Calibri" w:cs="Calibri"/>
      <w:color w:val="000000"/>
      <w:sz w:val="24"/>
      <w:szCs w:val="24"/>
    </w:rPr>
  </w:style>
  <w:style w:type="character" w:styleId="PlaceholderText">
    <w:name w:val="Placeholder Text"/>
    <w:basedOn w:val="DefaultParagraphFont"/>
    <w:uiPriority w:val="99"/>
    <w:semiHidden/>
    <w:rsid w:val="00041F39"/>
    <w:rPr>
      <w:color w:val="808080"/>
    </w:rPr>
  </w:style>
  <w:style w:type="paragraph" w:customStyle="1" w:styleId="Bullet">
    <w:name w:val="Bullet"/>
    <w:basedOn w:val="Normal"/>
    <w:unhideWhenUsed/>
    <w:rsid w:val="00FB089B"/>
    <w:pPr>
      <w:numPr>
        <w:numId w:val="15"/>
      </w:numPr>
    </w:pPr>
    <w:rPr>
      <w:rFonts w:ascii="Calibri" w:hAnsi="Calibri"/>
    </w:rPr>
  </w:style>
  <w:style w:type="character" w:customStyle="1" w:styleId="FootnoteTextChar">
    <w:name w:val="Footnote Text Char"/>
    <w:aliases w:val="BG Footnote Text Char,BGN Footnote Text Char"/>
    <w:basedOn w:val="DefaultParagraphFont"/>
    <w:link w:val="FootnoteText"/>
    <w:rsid w:val="00EC38BB"/>
    <w:rPr>
      <w:rFonts w:ascii="Tahoma" w:eastAsiaTheme="minorHAnsi" w:hAnsi="Tahoma" w:cs="Times New Roman (Body CS)"/>
      <w:spacing w:val="10"/>
      <w:sz w:val="16"/>
      <w:szCs w:val="16"/>
      <w:lang w:eastAsia="en-US"/>
    </w:rPr>
  </w:style>
  <w:style w:type="paragraph" w:styleId="EndnoteText">
    <w:name w:val="endnote text"/>
    <w:basedOn w:val="Normal"/>
    <w:link w:val="EndnoteTextChar"/>
    <w:rsid w:val="00FB089B"/>
    <w:rPr>
      <w:rFonts w:ascii="Calibri" w:hAnsi="Calibri"/>
      <w:sz w:val="20"/>
    </w:rPr>
  </w:style>
  <w:style w:type="character" w:customStyle="1" w:styleId="EndnoteTextChar">
    <w:name w:val="Endnote Text Char"/>
    <w:basedOn w:val="DefaultParagraphFont"/>
    <w:link w:val="EndnoteText"/>
    <w:rsid w:val="00FB089B"/>
    <w:rPr>
      <w:rFonts w:ascii="Calibri" w:eastAsiaTheme="minorHAnsi" w:hAnsi="Calibri" w:cs="Times New Roman (Body CS)"/>
      <w:szCs w:val="24"/>
      <w:lang w:eastAsia="en-US"/>
    </w:rPr>
  </w:style>
  <w:style w:type="character" w:styleId="EndnoteReference">
    <w:name w:val="endnote reference"/>
    <w:basedOn w:val="DefaultParagraphFont"/>
    <w:rsid w:val="00FB089B"/>
    <w:rPr>
      <w:vertAlign w:val="superscript"/>
    </w:rPr>
  </w:style>
  <w:style w:type="paragraph" w:customStyle="1" w:styleId="FootnoteBase">
    <w:name w:val="Footnote Base"/>
    <w:basedOn w:val="Normal"/>
    <w:rsid w:val="00CB3B09"/>
    <w:pPr>
      <w:keepLines/>
      <w:spacing w:line="200" w:lineRule="atLeast"/>
    </w:pPr>
    <w:rPr>
      <w:rFonts w:ascii="Arial" w:hAnsi="Arial"/>
      <w:spacing w:val="-5"/>
      <w:sz w:val="16"/>
    </w:rPr>
  </w:style>
  <w:style w:type="paragraph" w:customStyle="1" w:styleId="DocumentType">
    <w:name w:val="Document Type"/>
    <w:basedOn w:val="Normal"/>
    <w:rsid w:val="00FB089B"/>
    <w:pPr>
      <w:keepNext/>
      <w:spacing w:before="180"/>
      <w:jc w:val="center"/>
    </w:pPr>
    <w:rPr>
      <w:rFonts w:ascii="Arial" w:hAnsi="Arial"/>
      <w:b/>
      <w:color w:val="FFFFFF"/>
      <w:sz w:val="170"/>
    </w:rPr>
  </w:style>
  <w:style w:type="paragraph" w:customStyle="1" w:styleId="Note">
    <w:name w:val="Note"/>
    <w:basedOn w:val="Normal"/>
    <w:next w:val="BodyText"/>
    <w:rsid w:val="00CB3B09"/>
    <w:pPr>
      <w:numPr>
        <w:numId w:val="16"/>
      </w:numPr>
      <w:pBdr>
        <w:top w:val="single" w:sz="4" w:space="5" w:color="auto"/>
        <w:left w:val="single" w:sz="4" w:space="5" w:color="auto"/>
        <w:bottom w:val="single" w:sz="4" w:space="5" w:color="auto"/>
        <w:right w:val="single" w:sz="4" w:space="5" w:color="auto"/>
      </w:pBdr>
      <w:tabs>
        <w:tab w:val="clear" w:pos="720"/>
        <w:tab w:val="left" w:pos="576"/>
      </w:tabs>
      <w:spacing w:before="240" w:after="240"/>
      <w:ind w:left="576" w:hanging="576"/>
    </w:pPr>
    <w:rPr>
      <w:rFonts w:ascii="Arial" w:hAnsi="Arial"/>
      <w:sz w:val="20"/>
    </w:rPr>
  </w:style>
  <w:style w:type="paragraph" w:customStyle="1" w:styleId="BodyTextNumber2">
    <w:name w:val="Body Text Number2"/>
    <w:basedOn w:val="Normal"/>
    <w:rsid w:val="00CB3B09"/>
    <w:pPr>
      <w:numPr>
        <w:ilvl w:val="1"/>
        <w:numId w:val="17"/>
      </w:numPr>
      <w:spacing w:after="80"/>
    </w:pPr>
  </w:style>
  <w:style w:type="paragraph" w:customStyle="1" w:styleId="BodyTextNumber3">
    <w:name w:val="Body Text Number3"/>
    <w:basedOn w:val="Normal"/>
    <w:rsid w:val="00CB3B09"/>
    <w:pPr>
      <w:numPr>
        <w:ilvl w:val="2"/>
        <w:numId w:val="17"/>
      </w:numPr>
      <w:spacing w:after="80"/>
    </w:pPr>
    <w:rPr>
      <w:noProof/>
    </w:rPr>
  </w:style>
  <w:style w:type="paragraph" w:customStyle="1" w:styleId="BodyTextNumber4">
    <w:name w:val="Body Text Number4"/>
    <w:basedOn w:val="Normal"/>
    <w:rsid w:val="00CB3B09"/>
    <w:pPr>
      <w:numPr>
        <w:ilvl w:val="3"/>
        <w:numId w:val="17"/>
      </w:numPr>
      <w:tabs>
        <w:tab w:val="left" w:pos="2160"/>
      </w:tabs>
      <w:spacing w:after="80"/>
    </w:pPr>
    <w:rPr>
      <w:noProof/>
    </w:rPr>
  </w:style>
  <w:style w:type="paragraph" w:customStyle="1" w:styleId="ConstructionL1">
    <w:name w:val="Construction_L1"/>
    <w:basedOn w:val="Normal"/>
    <w:next w:val="ConstructionL2"/>
    <w:rsid w:val="00693BB9"/>
    <w:pPr>
      <w:numPr>
        <w:numId w:val="18"/>
      </w:numPr>
      <w:spacing w:after="240" w:line="360" w:lineRule="auto"/>
      <w:jc w:val="both"/>
      <w:outlineLvl w:val="0"/>
    </w:pPr>
    <w:rPr>
      <w:rFonts w:ascii="Times New Roman" w:eastAsia="Times New Roman" w:hAnsi="Times New Roman" w:cs="Times New Roman"/>
      <w:b/>
      <w:caps/>
      <w:sz w:val="20"/>
      <w:szCs w:val="20"/>
    </w:rPr>
  </w:style>
  <w:style w:type="paragraph" w:customStyle="1" w:styleId="ConstructionL2">
    <w:name w:val="Construction_L2"/>
    <w:basedOn w:val="ConstructionL1"/>
    <w:next w:val="ConstructionL3"/>
    <w:rsid w:val="00693BB9"/>
    <w:pPr>
      <w:numPr>
        <w:ilvl w:val="1"/>
      </w:numPr>
      <w:outlineLvl w:val="1"/>
    </w:pPr>
    <w:rPr>
      <w:caps w:val="0"/>
    </w:rPr>
  </w:style>
  <w:style w:type="paragraph" w:customStyle="1" w:styleId="ConstructionL3">
    <w:name w:val="Construction_L3"/>
    <w:basedOn w:val="ConstructionL2"/>
    <w:rsid w:val="00693BB9"/>
    <w:pPr>
      <w:numPr>
        <w:ilvl w:val="2"/>
      </w:numPr>
      <w:outlineLvl w:val="2"/>
    </w:pPr>
    <w:rPr>
      <w:b w:val="0"/>
    </w:rPr>
  </w:style>
  <w:style w:type="paragraph" w:customStyle="1" w:styleId="ConstructionL4">
    <w:name w:val="Construction_L4"/>
    <w:basedOn w:val="ConstructionL3"/>
    <w:rsid w:val="00693BB9"/>
    <w:pPr>
      <w:numPr>
        <w:ilvl w:val="3"/>
      </w:numPr>
      <w:outlineLvl w:val="3"/>
    </w:pPr>
  </w:style>
  <w:style w:type="paragraph" w:customStyle="1" w:styleId="ConstructionL5">
    <w:name w:val="Construction_L5"/>
    <w:basedOn w:val="ConstructionL4"/>
    <w:rsid w:val="00693BB9"/>
    <w:pPr>
      <w:numPr>
        <w:ilvl w:val="4"/>
      </w:numPr>
      <w:outlineLvl w:val="4"/>
    </w:pPr>
  </w:style>
  <w:style w:type="paragraph" w:customStyle="1" w:styleId="ConstructionL7">
    <w:name w:val="Construction_L7"/>
    <w:basedOn w:val="Normal"/>
    <w:rsid w:val="00693BB9"/>
    <w:pPr>
      <w:numPr>
        <w:ilvl w:val="6"/>
        <w:numId w:val="18"/>
      </w:numPr>
      <w:spacing w:after="240"/>
      <w:jc w:val="both"/>
      <w:outlineLvl w:val="6"/>
    </w:pPr>
    <w:rPr>
      <w:rFonts w:ascii="Times New Roman" w:eastAsia="Times New Roman" w:hAnsi="Times New Roman" w:cs="Times New Roman"/>
      <w:sz w:val="24"/>
      <w:szCs w:val="20"/>
    </w:rPr>
  </w:style>
  <w:style w:type="paragraph" w:customStyle="1" w:styleId="ConstructionL6">
    <w:name w:val="Construction_L6"/>
    <w:basedOn w:val="ConstructionL5"/>
    <w:rsid w:val="00A66B71"/>
    <w:pPr>
      <w:numPr>
        <w:ilvl w:val="0"/>
        <w:numId w:val="0"/>
      </w:numPr>
      <w:outlineLvl w:val="5"/>
    </w:pPr>
  </w:style>
  <w:style w:type="paragraph" w:styleId="NoSpacing">
    <w:name w:val="No Spacing"/>
    <w:link w:val="NoSpacingChar"/>
    <w:uiPriority w:val="1"/>
    <w:rsid w:val="00FB089B"/>
    <w:pPr>
      <w:spacing w:line="300" w:lineRule="exact"/>
    </w:pPr>
    <w:rPr>
      <w:rFonts w:ascii="Tahoma" w:eastAsiaTheme="minorEastAsia" w:hAnsi="Tahoma" w:cs="Times New Roman (Body CS)"/>
      <w:sz w:val="22"/>
      <w:szCs w:val="22"/>
      <w:lang w:val="en-US" w:eastAsia="zh-CN"/>
    </w:rPr>
  </w:style>
  <w:style w:type="paragraph" w:customStyle="1" w:styleId="Bullet2">
    <w:name w:val="Bullet2"/>
    <w:basedOn w:val="Normal"/>
    <w:unhideWhenUsed/>
    <w:rsid w:val="00FB089B"/>
    <w:pPr>
      <w:numPr>
        <w:numId w:val="19"/>
      </w:numPr>
      <w:spacing w:before="60" w:after="60"/>
    </w:pPr>
    <w:rPr>
      <w:rFonts w:eastAsia="Times New Roman" w:cs="Times New Roman"/>
      <w:szCs w:val="20"/>
      <w:lang w:val="en-US" w:eastAsia="en-CA"/>
    </w:rPr>
  </w:style>
  <w:style w:type="paragraph" w:customStyle="1" w:styleId="TestCaseHeader">
    <w:name w:val="Test Case Header"/>
    <w:basedOn w:val="Heading1"/>
    <w:autoRedefine/>
    <w:qFormat/>
    <w:rsid w:val="00FB089B"/>
    <w:pPr>
      <w:spacing w:before="80"/>
    </w:pPr>
    <w:rPr>
      <w:rFonts w:ascii="Palatino Linotype" w:hAnsi="Palatino Linotype"/>
      <w:i/>
    </w:rPr>
  </w:style>
  <w:style w:type="character" w:customStyle="1" w:styleId="Heading1Char">
    <w:name w:val="Heading 1 Char"/>
    <w:aliases w:val="level2 hdg Char,h1 Char"/>
    <w:basedOn w:val="DefaultParagraphFont"/>
    <w:link w:val="Heading1"/>
    <w:uiPriority w:val="9"/>
    <w:rsid w:val="00FB089B"/>
    <w:rPr>
      <w:rFonts w:ascii="Tahoma" w:eastAsiaTheme="majorEastAsia" w:hAnsi="Tahoma" w:cs="Times New Roman (Headings CS)"/>
      <w:b/>
      <w:color w:val="002060"/>
      <w:sz w:val="60"/>
      <w:szCs w:val="32"/>
      <w:lang w:eastAsia="en-US"/>
    </w:rPr>
  </w:style>
  <w:style w:type="paragraph" w:styleId="Caption">
    <w:name w:val="caption"/>
    <w:aliases w:val="BG Caption"/>
    <w:basedOn w:val="DateBlack"/>
    <w:next w:val="BodyText"/>
    <w:autoRedefine/>
    <w:uiPriority w:val="35"/>
    <w:unhideWhenUsed/>
    <w:qFormat/>
    <w:rsid w:val="00053A85"/>
    <w:pPr>
      <w:keepNext/>
      <w:spacing w:before="240" w:after="300"/>
      <w:jc w:val="center"/>
    </w:pPr>
    <w:rPr>
      <w:b/>
      <w:iCs/>
      <w:color w:val="auto"/>
      <w:sz w:val="20"/>
      <w:szCs w:val="18"/>
    </w:rPr>
  </w:style>
  <w:style w:type="paragraph" w:styleId="Index1">
    <w:name w:val="index 1"/>
    <w:basedOn w:val="Normal"/>
    <w:next w:val="Normal"/>
    <w:autoRedefine/>
    <w:uiPriority w:val="99"/>
    <w:rsid w:val="00FB089B"/>
    <w:pPr>
      <w:spacing w:after="0"/>
      <w:ind w:left="220" w:hanging="220"/>
    </w:pPr>
    <w:rPr>
      <w:rFonts w:ascii="Calibri" w:hAnsi="Calibri"/>
    </w:rPr>
  </w:style>
  <w:style w:type="paragraph" w:customStyle="1" w:styleId="StyleBodyTextTimesNewRoman">
    <w:name w:val="Style Body Text + Times New Roman"/>
    <w:basedOn w:val="BodyText"/>
    <w:rsid w:val="009E3607"/>
    <w:rPr>
      <w:rFonts w:asciiTheme="minorHAnsi" w:hAnsiTheme="minorHAnsi"/>
    </w:rPr>
  </w:style>
  <w:style w:type="paragraph" w:customStyle="1" w:styleId="StyleHeading4SignatureSpaceBefore12pt">
    <w:name w:val="Style Heading 4Signature Space + Before:  12 pt"/>
    <w:basedOn w:val="Heading4"/>
    <w:rsid w:val="009E3607"/>
    <w:pPr>
      <w:numPr>
        <w:ilvl w:val="0"/>
        <w:numId w:val="0"/>
      </w:numPr>
    </w:pPr>
    <w:rPr>
      <w:rFonts w:eastAsia="Times New Roman" w:cs="Times New Roman"/>
      <w:bCs/>
      <w:szCs w:val="20"/>
    </w:rPr>
  </w:style>
  <w:style w:type="table" w:styleId="TableGrid">
    <w:name w:val="Table Grid"/>
    <w:basedOn w:val="TableNormal"/>
    <w:rsid w:val="00FB089B"/>
    <w:rPr>
      <w:rFonts w:asciiTheme="minorHAnsi" w:eastAsiaTheme="minorHAnsi" w:hAnsiTheme="minorHAnsi" w:cstheme="minorBidi"/>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umber">
    <w:name w:val="Table_Number"/>
    <w:basedOn w:val="Normal"/>
    <w:qFormat/>
    <w:rsid w:val="00D86004"/>
    <w:pPr>
      <w:keepLines/>
      <w:numPr>
        <w:numId w:val="21"/>
      </w:numPr>
      <w:spacing w:before="20" w:after="40"/>
      <w:ind w:left="360" w:hanging="216"/>
    </w:pPr>
    <w:rPr>
      <w:rFonts w:eastAsia="Times New Roman" w:cs="Times New Roman"/>
      <w:noProof/>
      <w:color w:val="000000" w:themeColor="text1"/>
      <w:sz w:val="20"/>
      <w:u w:color="E7E6E6" w:themeColor="background2"/>
      <w:lang w:eastAsia="en-CA"/>
      <w14:numForm w14:val="lining"/>
      <w14:numSpacing w14:val="tabular"/>
    </w:rPr>
  </w:style>
  <w:style w:type="character" w:customStyle="1" w:styleId="FigureCaptionChar">
    <w:name w:val="Figure Caption Char"/>
    <w:basedOn w:val="DefaultParagraphFont"/>
    <w:link w:val="FigureCaption"/>
    <w:locked/>
    <w:rsid w:val="00FB089B"/>
    <w:rPr>
      <w:rFonts w:ascii="Tahoma" w:eastAsiaTheme="minorHAnsi" w:hAnsi="Tahoma" w:cs="Times New Roman (Body CS)"/>
      <w:b/>
      <w:snapToGrid w:val="0"/>
      <w:color w:val="000000"/>
      <w:szCs w:val="24"/>
      <w:lang w:eastAsia="en-US"/>
    </w:rPr>
  </w:style>
  <w:style w:type="paragraph" w:customStyle="1" w:styleId="StyleListBulletBefore0ptAfter6pt">
    <w:name w:val="Style List Bullet + Before:  0 pt After:  6 pt"/>
    <w:basedOn w:val="ListBullet0"/>
    <w:rsid w:val="00FB089B"/>
    <w:pPr>
      <w:numPr>
        <w:numId w:val="9"/>
      </w:numPr>
      <w:spacing w:after="120"/>
    </w:pPr>
    <w:rPr>
      <w:rFonts w:ascii="Times New Roman" w:eastAsia="Times New Roman" w:hAnsi="Times New Roman"/>
      <w:szCs w:val="20"/>
      <w:lang w:val="en-US"/>
    </w:rPr>
  </w:style>
  <w:style w:type="table" w:customStyle="1" w:styleId="TableGrid1">
    <w:name w:val="Table Grid1"/>
    <w:basedOn w:val="TableNormal"/>
    <w:next w:val="TableGrid"/>
    <w:rsid w:val="00FB08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aliases w:val="h2 Char"/>
    <w:basedOn w:val="DefaultParagraphFont"/>
    <w:link w:val="Heading2"/>
    <w:rsid w:val="00CA6424"/>
    <w:rPr>
      <w:rFonts w:ascii="Tahoma" w:eastAsiaTheme="majorEastAsia" w:hAnsi="Tahoma" w:cs="Times New Roman (Headings CS)"/>
      <w:color w:val="44546A"/>
      <w:sz w:val="44"/>
      <w:szCs w:val="26"/>
      <w:lang w:eastAsia="en-US"/>
    </w:rPr>
  </w:style>
  <w:style w:type="character" w:customStyle="1" w:styleId="ListParagraphChar">
    <w:name w:val="List Paragraph Char"/>
    <w:aliases w:val="Sub-Bulleted List Char,Bullet List 1 Char,Heading 4 test Char,Bullet Styles para Char,TOC etc. Char,Numbered Standard Char,List Paragraph - RFP Char,Numbered Para 1 Char,Dot pt Char,No Spacing1 Char,List Paragraph Char Char Char Char"/>
    <w:basedOn w:val="DefaultParagraphFont"/>
    <w:link w:val="ListParagraph"/>
    <w:uiPriority w:val="34"/>
    <w:qFormat/>
    <w:rsid w:val="00FB089B"/>
    <w:rPr>
      <w:rFonts w:ascii="Tahoma" w:eastAsiaTheme="minorHAnsi" w:hAnsi="Tahoma" w:cs="Times New Roman (Body CS)"/>
      <w:sz w:val="22"/>
      <w:szCs w:val="24"/>
      <w:lang w:eastAsia="en-US"/>
    </w:rPr>
  </w:style>
  <w:style w:type="paragraph" w:customStyle="1" w:styleId="ManualBodyText4">
    <w:name w:val="Manual Body Text 4"/>
    <w:link w:val="ManualBodyText4Char"/>
    <w:autoRedefine/>
    <w:rsid w:val="00FB089B"/>
    <w:pPr>
      <w:tabs>
        <w:tab w:val="left" w:pos="1080"/>
      </w:tabs>
      <w:spacing w:after="240"/>
      <w:ind w:left="2160" w:hanging="1080"/>
    </w:pPr>
    <w:rPr>
      <w:noProof/>
      <w:sz w:val="24"/>
    </w:rPr>
  </w:style>
  <w:style w:type="character" w:customStyle="1" w:styleId="ManualBodyText4Char">
    <w:name w:val="Manual Body Text 4 Char"/>
    <w:link w:val="ManualBodyText4"/>
    <w:rsid w:val="00FB089B"/>
    <w:rPr>
      <w:noProof/>
      <w:sz w:val="24"/>
    </w:rPr>
  </w:style>
  <w:style w:type="character" w:customStyle="1" w:styleId="paragraphChar">
    <w:name w:val="paragraph Char"/>
    <w:link w:val="paragraph"/>
    <w:locked/>
    <w:rsid w:val="00FB089B"/>
    <w:rPr>
      <w:lang w:eastAsia="en-US"/>
    </w:rPr>
  </w:style>
  <w:style w:type="paragraph" w:customStyle="1" w:styleId="paragraph">
    <w:name w:val="paragraph"/>
    <w:link w:val="paragraphChar"/>
    <w:rsid w:val="00FB089B"/>
    <w:pPr>
      <w:tabs>
        <w:tab w:val="right" w:pos="418"/>
        <w:tab w:val="left" w:pos="538"/>
      </w:tabs>
      <w:spacing w:before="111" w:line="209" w:lineRule="exact"/>
      <w:ind w:left="538" w:hanging="538"/>
      <w:jc w:val="both"/>
    </w:pPr>
    <w:rPr>
      <w:lang w:eastAsia="en-US"/>
    </w:rPr>
  </w:style>
  <w:style w:type="character" w:styleId="Emphasis">
    <w:name w:val="Emphasis"/>
    <w:basedOn w:val="DefaultParagraphFont"/>
    <w:uiPriority w:val="20"/>
    <w:rsid w:val="00FB089B"/>
    <w:rPr>
      <w:i/>
      <w:iCs/>
    </w:rPr>
  </w:style>
  <w:style w:type="paragraph" w:customStyle="1" w:styleId="Heading41">
    <w:name w:val="Heading 41"/>
    <w:basedOn w:val="Heading4"/>
    <w:qFormat/>
    <w:rsid w:val="00F950B5"/>
    <w:pPr>
      <w:numPr>
        <w:ilvl w:val="0"/>
        <w:numId w:val="0"/>
      </w:numPr>
      <w:spacing w:after="40"/>
      <w:ind w:left="720" w:hanging="360"/>
    </w:pPr>
    <w:rPr>
      <w:rFonts w:ascii="Arial" w:eastAsia="Times New Roman" w:hAnsi="Arial" w:cs="Times New Roman"/>
      <w:sz w:val="24"/>
      <w:szCs w:val="20"/>
      <w:lang w:val="en-US" w:eastAsia="en-CA"/>
    </w:rPr>
  </w:style>
  <w:style w:type="paragraph" w:customStyle="1" w:styleId="subsection">
    <w:name w:val="subsection"/>
    <w:basedOn w:val="Normal"/>
    <w:rsid w:val="005417DE"/>
    <w:pPr>
      <w:spacing w:before="100" w:beforeAutospacing="1" w:after="100" w:afterAutospacing="1"/>
    </w:pPr>
    <w:rPr>
      <w:rFonts w:ascii="Times New Roman" w:eastAsia="Times New Roman" w:hAnsi="Times New Roman" w:cs="Times New Roman"/>
      <w:sz w:val="24"/>
      <w:lang w:eastAsia="en-CA"/>
    </w:rPr>
  </w:style>
  <w:style w:type="character" w:customStyle="1" w:styleId="lawlabel">
    <w:name w:val="lawlabel"/>
    <w:basedOn w:val="DefaultParagraphFont"/>
    <w:rsid w:val="005417DE"/>
  </w:style>
  <w:style w:type="paragraph" w:customStyle="1" w:styleId="subparagraph">
    <w:name w:val="subparagraph"/>
    <w:basedOn w:val="Normal"/>
    <w:rsid w:val="005417DE"/>
    <w:pPr>
      <w:spacing w:before="100" w:beforeAutospacing="1" w:after="100" w:afterAutospacing="1"/>
    </w:pPr>
    <w:rPr>
      <w:rFonts w:ascii="Times New Roman" w:eastAsia="Times New Roman" w:hAnsi="Times New Roman" w:cs="Times New Roman"/>
      <w:sz w:val="24"/>
      <w:lang w:eastAsia="en-CA"/>
    </w:rPr>
  </w:style>
  <w:style w:type="character" w:customStyle="1" w:styleId="otherlang">
    <w:name w:val="otherlang"/>
    <w:basedOn w:val="DefaultParagraphFont"/>
    <w:rsid w:val="005417DE"/>
  </w:style>
  <w:style w:type="paragraph" w:customStyle="1" w:styleId="clause">
    <w:name w:val="clause"/>
    <w:basedOn w:val="Normal"/>
    <w:rsid w:val="005417DE"/>
    <w:pPr>
      <w:spacing w:before="100" w:beforeAutospacing="1" w:after="100" w:afterAutospacing="1"/>
    </w:pPr>
    <w:rPr>
      <w:rFonts w:ascii="Times New Roman" w:eastAsia="Times New Roman" w:hAnsi="Times New Roman" w:cs="Times New Roman"/>
      <w:sz w:val="24"/>
      <w:lang w:eastAsia="en-CA"/>
    </w:rPr>
  </w:style>
  <w:style w:type="paragraph" w:styleId="NormalWeb">
    <w:name w:val="Normal (Web)"/>
    <w:basedOn w:val="Normal"/>
    <w:uiPriority w:val="99"/>
    <w:unhideWhenUsed/>
    <w:rsid w:val="00FB089B"/>
    <w:pPr>
      <w:spacing w:before="100" w:beforeAutospacing="1" w:after="100" w:afterAutospacing="1"/>
    </w:pPr>
    <w:rPr>
      <w:rFonts w:ascii="Times New Roman" w:eastAsia="Times New Roman" w:hAnsi="Times New Roman" w:cs="Times New Roman"/>
    </w:rPr>
  </w:style>
  <w:style w:type="character" w:customStyle="1" w:styleId="nowrap">
    <w:name w:val="nowrap"/>
    <w:basedOn w:val="DefaultParagraphFont"/>
    <w:rsid w:val="002A055E"/>
  </w:style>
  <w:style w:type="character" w:customStyle="1" w:styleId="Heading3Char">
    <w:name w:val="Heading 3 Char"/>
    <w:aliases w:val="heading 3 Char"/>
    <w:basedOn w:val="DefaultParagraphFont"/>
    <w:link w:val="Heading3"/>
    <w:rsid w:val="00D17632"/>
    <w:rPr>
      <w:rFonts w:ascii="Tahoma" w:eastAsiaTheme="majorEastAsia" w:hAnsi="Tahoma" w:cs="Times New Roman (Headings CS)"/>
      <w:color w:val="44546A" w:themeColor="text2"/>
      <w:sz w:val="32"/>
      <w:szCs w:val="26"/>
      <w:lang w:eastAsia="en-US"/>
    </w:rPr>
  </w:style>
  <w:style w:type="character" w:customStyle="1" w:styleId="Heading4Char">
    <w:name w:val="Heading 4 Char"/>
    <w:aliases w:val="Signature Space Char,Table head Char"/>
    <w:basedOn w:val="DefaultParagraphFont"/>
    <w:link w:val="Heading4"/>
    <w:rsid w:val="00B7436E"/>
    <w:rPr>
      <w:rFonts w:ascii="Tahoma" w:eastAsiaTheme="majorEastAsia" w:hAnsi="Tahoma" w:cs="Times New Roman (Headings CS)"/>
      <w:iCs/>
      <w:color w:val="44546A" w:themeColor="text2"/>
      <w:sz w:val="28"/>
      <w:szCs w:val="26"/>
      <w:lang w:eastAsia="en-US"/>
    </w:rPr>
  </w:style>
  <w:style w:type="character" w:customStyle="1" w:styleId="Heading5Char">
    <w:name w:val="Heading 5 Char"/>
    <w:aliases w:val="h5 Char,Block Label Char,Table column head Char"/>
    <w:basedOn w:val="DefaultParagraphFont"/>
    <w:link w:val="Heading5"/>
    <w:uiPriority w:val="9"/>
    <w:rsid w:val="00D17632"/>
    <w:rPr>
      <w:rFonts w:ascii="Tahoma" w:eastAsiaTheme="majorEastAsia" w:hAnsi="Tahoma" w:cs="Times New Roman (Headings CS)"/>
      <w:b/>
      <w:color w:val="002060"/>
      <w:sz w:val="24"/>
      <w:szCs w:val="26"/>
      <w:lang w:eastAsia="en-US"/>
    </w:rPr>
  </w:style>
  <w:style w:type="character" w:customStyle="1" w:styleId="Heading6Char">
    <w:name w:val="Heading 6 Char"/>
    <w:basedOn w:val="DefaultParagraphFont"/>
    <w:link w:val="Heading6"/>
    <w:uiPriority w:val="9"/>
    <w:rsid w:val="001732C5"/>
    <w:rPr>
      <w:rFonts w:ascii="Tahoma" w:eastAsiaTheme="majorEastAsia" w:hAnsi="Tahoma" w:cs="Times New Roman (Headings CS)"/>
      <w:b/>
      <w:iCs/>
      <w:kern w:val="2"/>
      <w:sz w:val="22"/>
      <w:szCs w:val="26"/>
      <w:lang w:val="fr-FR" w:eastAsia="en-US"/>
      <w14:numForm w14:val="lining"/>
      <w14:numSpacing w14:val="tabular"/>
    </w:rPr>
  </w:style>
  <w:style w:type="character" w:customStyle="1" w:styleId="Heading7Char">
    <w:name w:val="Heading 7 Char"/>
    <w:aliases w:val="Appendix Title Char"/>
    <w:basedOn w:val="DefaultParagraphFont"/>
    <w:link w:val="Heading7"/>
    <w:rsid w:val="00FB089B"/>
    <w:rPr>
      <w:rFonts w:ascii="Tahoma" w:eastAsiaTheme="majorEastAsia" w:hAnsi="Tahoma" w:cs="Times New Roman (Headings CS)"/>
      <w:i/>
      <w:iCs/>
      <w:kern w:val="2"/>
      <w:sz w:val="24"/>
      <w:szCs w:val="26"/>
      <w:lang w:eastAsia="en-US"/>
      <w14:ligatures w14:val="standard"/>
      <w14:numForm w14:val="lining"/>
      <w14:numSpacing w14:val="tabular"/>
    </w:rPr>
  </w:style>
  <w:style w:type="character" w:customStyle="1" w:styleId="Heading8Char">
    <w:name w:val="Heading 8 Char"/>
    <w:basedOn w:val="DefaultParagraphFont"/>
    <w:link w:val="Heading8"/>
    <w:uiPriority w:val="9"/>
    <w:rsid w:val="008D4078"/>
    <w:rPr>
      <w:rFonts w:ascii="Tahoma" w:eastAsiaTheme="majorEastAsia" w:hAnsi="Tahoma" w:cstheme="majorBidi"/>
      <w:color w:val="003366"/>
      <w:spacing w:val="10"/>
      <w:sz w:val="28"/>
      <w:szCs w:val="21"/>
      <w:lang w:eastAsia="en-US"/>
    </w:rPr>
  </w:style>
  <w:style w:type="character" w:customStyle="1" w:styleId="Heading9Char">
    <w:name w:val="Heading 9 Char"/>
    <w:basedOn w:val="DefaultParagraphFont"/>
    <w:link w:val="Heading9"/>
    <w:uiPriority w:val="9"/>
    <w:rsid w:val="00FB089B"/>
    <w:rPr>
      <w:rFonts w:asciiTheme="majorHAnsi" w:eastAsiaTheme="majorEastAsia" w:hAnsiTheme="majorHAnsi" w:cstheme="majorBidi"/>
      <w:i/>
      <w:iCs/>
      <w:color w:val="272727" w:themeColor="text1" w:themeTint="D8"/>
      <w:sz w:val="21"/>
      <w:szCs w:val="21"/>
      <w:lang w:eastAsia="en-US"/>
    </w:rPr>
  </w:style>
  <w:style w:type="character" w:customStyle="1" w:styleId="DocumentMapChar">
    <w:name w:val="Document Map Char"/>
    <w:basedOn w:val="DefaultParagraphFont"/>
    <w:link w:val="DocumentMap"/>
    <w:rsid w:val="00FB089B"/>
    <w:rPr>
      <w:rFonts w:ascii="Calibri" w:eastAsiaTheme="minorHAnsi" w:hAnsi="Calibri" w:cs="Times New Roman (Body CS)"/>
      <w:sz w:val="22"/>
      <w:szCs w:val="24"/>
      <w:shd w:val="clear" w:color="auto" w:fill="000080"/>
      <w:lang w:eastAsia="en-US"/>
    </w:rPr>
  </w:style>
  <w:style w:type="character" w:customStyle="1" w:styleId="ImportantWarning">
    <w:name w:val="Important Warning"/>
    <w:basedOn w:val="DefaultParagraphFont"/>
    <w:rsid w:val="00FB089B"/>
    <w:rPr>
      <w:b/>
      <w:bCs/>
      <w:position w:val="12"/>
    </w:rPr>
  </w:style>
  <w:style w:type="character" w:customStyle="1" w:styleId="BalloonTextChar">
    <w:name w:val="Balloon Text Char"/>
    <w:basedOn w:val="DefaultParagraphFont"/>
    <w:link w:val="BalloonText"/>
    <w:uiPriority w:val="99"/>
    <w:rsid w:val="00FB089B"/>
    <w:rPr>
      <w:rFonts w:eastAsiaTheme="minorHAnsi"/>
      <w:sz w:val="18"/>
      <w:szCs w:val="18"/>
      <w:lang w:eastAsia="en-US"/>
    </w:rPr>
  </w:style>
  <w:style w:type="paragraph" w:customStyle="1" w:styleId="ListBullet">
    <w:name w:val="List_Bullet"/>
    <w:basedOn w:val="Normal"/>
    <w:qFormat/>
    <w:rsid w:val="00FB089B"/>
    <w:pPr>
      <w:numPr>
        <w:numId w:val="20"/>
      </w:numPr>
      <w:spacing w:after="160"/>
    </w:pPr>
  </w:style>
  <w:style w:type="paragraph" w:customStyle="1" w:styleId="StyleDocumentControlTableTextTimesNewRomanRight">
    <w:name w:val="Style DocumentControlTableText + Times New Roman Right"/>
    <w:basedOn w:val="DocumentControlTableText"/>
    <w:rsid w:val="00FB089B"/>
    <w:pPr>
      <w:jc w:val="right"/>
    </w:pPr>
    <w:rPr>
      <w:rFonts w:asciiTheme="minorHAnsi" w:eastAsia="Times New Roman" w:hAnsiTheme="minorHAnsi" w:cs="Times New Roman"/>
      <w:szCs w:val="20"/>
    </w:rPr>
  </w:style>
  <w:style w:type="paragraph" w:styleId="BodyText3">
    <w:name w:val="Body Text 3"/>
    <w:basedOn w:val="BodyText"/>
    <w:next w:val="BodyText"/>
    <w:link w:val="BodyText3Char"/>
    <w:unhideWhenUsed/>
    <w:rsid w:val="00FB089B"/>
    <w:pPr>
      <w:spacing w:before="300"/>
    </w:pPr>
    <w:rPr>
      <w:color w:val="auto"/>
      <w:szCs w:val="16"/>
    </w:rPr>
  </w:style>
  <w:style w:type="character" w:customStyle="1" w:styleId="BodyText3Char">
    <w:name w:val="Body Text 3 Char"/>
    <w:basedOn w:val="DefaultParagraphFont"/>
    <w:link w:val="BodyText3"/>
    <w:uiPriority w:val="99"/>
    <w:rsid w:val="00FB089B"/>
    <w:rPr>
      <w:rFonts w:ascii="Tahoma" w:eastAsiaTheme="minorHAnsi" w:hAnsi="Tahoma" w:cs="Times New Roman (Body CS)"/>
      <w:noProof/>
      <w:sz w:val="22"/>
      <w:szCs w:val="16"/>
      <w:u w:color="E7E6E6" w:themeColor="background2"/>
      <w14:numForm w14:val="lining"/>
      <w14:numSpacing w14:val="tabular"/>
    </w:rPr>
  </w:style>
  <w:style w:type="paragraph" w:styleId="Date">
    <w:name w:val="Date"/>
    <w:basedOn w:val="DateBlack"/>
    <w:link w:val="DateChar"/>
    <w:uiPriority w:val="99"/>
    <w:unhideWhenUsed/>
    <w:rsid w:val="00FB089B"/>
  </w:style>
  <w:style w:type="character" w:customStyle="1" w:styleId="DateChar">
    <w:name w:val="Date Char"/>
    <w:basedOn w:val="DefaultParagraphFont"/>
    <w:link w:val="Date"/>
    <w:uiPriority w:val="99"/>
    <w:rsid w:val="00FB089B"/>
    <w:rPr>
      <w:rFonts w:ascii="Tahoma" w:eastAsiaTheme="minorHAnsi" w:hAnsi="Tahoma" w:cs="Times New Roman (Body CS)"/>
      <w:color w:val="000000" w:themeColor="text1"/>
      <w:sz w:val="16"/>
      <w:szCs w:val="24"/>
      <w:lang w:eastAsia="en-US"/>
    </w:rPr>
  </w:style>
  <w:style w:type="paragraph" w:customStyle="1" w:styleId="TableHeaderLeftAlignment">
    <w:name w:val="Table Header Left Alignment"/>
    <w:next w:val="BodyText"/>
    <w:autoRedefine/>
    <w:qFormat/>
    <w:rsid w:val="00FB089B"/>
    <w:pPr>
      <w:keepLines/>
      <w:spacing w:line="240" w:lineRule="exact"/>
      <w:ind w:right="-144"/>
      <w:outlineLvl w:val="5"/>
    </w:pPr>
    <w:rPr>
      <w:rFonts w:ascii="Tahoma Bold" w:eastAsiaTheme="minorHAnsi" w:hAnsi="Tahoma Bold" w:cs="Times New Roman (Body CS)"/>
      <w:b/>
      <w:color w:val="000000" w:themeColor="text1"/>
      <w:szCs w:val="24"/>
      <w:lang w:eastAsia="en-US"/>
      <w14:ligatures w14:val="standard"/>
      <w14:numForm w14:val="lining"/>
      <w14:numSpacing w14:val="tabular"/>
    </w:rPr>
  </w:style>
  <w:style w:type="paragraph" w:customStyle="1" w:styleId="TableTextLeftAlignment8pt">
    <w:name w:val="Table Text Left Alignment 8pt"/>
    <w:basedOn w:val="TableHeaderLeftAlignment"/>
    <w:autoRedefine/>
    <w:qFormat/>
    <w:rsid w:val="00FB089B"/>
    <w:pPr>
      <w:spacing w:after="100"/>
      <w:outlineLvl w:val="9"/>
    </w:pPr>
    <w:rPr>
      <w:rFonts w:cs="Times New Roman"/>
      <w:b w:val="0"/>
    </w:rPr>
  </w:style>
  <w:style w:type="paragraph" w:customStyle="1" w:styleId="Continuedonnextpage">
    <w:name w:val="Continued on next page"/>
    <w:basedOn w:val="TableTextLeftAlignment8pt"/>
    <w:next w:val="BodyText"/>
    <w:autoRedefine/>
    <w:qFormat/>
    <w:rsid w:val="00FB089B"/>
    <w:pPr>
      <w:spacing w:before="180"/>
    </w:pPr>
    <w:rPr>
      <w:i/>
      <w:sz w:val="15"/>
    </w:rPr>
  </w:style>
  <w:style w:type="paragraph" w:customStyle="1" w:styleId="DateTeal">
    <w:name w:val="Date Teal"/>
    <w:basedOn w:val="DateBlack"/>
    <w:autoRedefine/>
    <w:qFormat/>
    <w:rsid w:val="00FB089B"/>
    <w:pPr>
      <w:spacing w:before="100"/>
    </w:pPr>
    <w:rPr>
      <w:color w:val="49A942" w:themeColor="accent4"/>
    </w:rPr>
  </w:style>
  <w:style w:type="paragraph" w:customStyle="1" w:styleId="DateBlack">
    <w:name w:val="Date Black"/>
    <w:basedOn w:val="Normal"/>
    <w:autoRedefine/>
    <w:qFormat/>
    <w:rsid w:val="00FB089B"/>
    <w:pPr>
      <w:spacing w:line="240" w:lineRule="exact"/>
    </w:pPr>
    <w:rPr>
      <w:color w:val="000000" w:themeColor="text1"/>
      <w:sz w:val="16"/>
    </w:rPr>
  </w:style>
  <w:style w:type="character" w:customStyle="1" w:styleId="BodyText2Char">
    <w:name w:val="Body Text 2 Char"/>
    <w:basedOn w:val="DefaultParagraphFont"/>
    <w:link w:val="BodyText2"/>
    <w:uiPriority w:val="99"/>
    <w:rsid w:val="00FB089B"/>
    <w:rPr>
      <w:rFonts w:ascii="Tahoma" w:eastAsiaTheme="minorHAnsi" w:hAnsi="Tahoma" w:cs="Times New Roman (Body CS)"/>
      <w:noProof/>
      <w:color w:val="49A942" w:themeColor="accent4"/>
      <w:sz w:val="22"/>
      <w:szCs w:val="24"/>
      <w:u w:color="E7E6E6" w:themeColor="background2"/>
      <w14:ligatures w14:val="standard"/>
      <w14:numForm w14:val="lining"/>
      <w14:numSpacing w14:val="tabular"/>
    </w:rPr>
  </w:style>
  <w:style w:type="paragraph" w:customStyle="1" w:styleId="Call-outText">
    <w:name w:val="Call-out Text"/>
    <w:basedOn w:val="BodyText"/>
    <w:autoRedefine/>
    <w:qFormat/>
    <w:rsid w:val="009647B2"/>
    <w:pPr>
      <w:pBdr>
        <w:top w:val="single" w:sz="2" w:space="12" w:color="FAF9F9" w:themeColor="background2" w:themeTint="33"/>
        <w:left w:val="single" w:sz="2" w:space="12" w:color="FAF9F9" w:themeColor="background2" w:themeTint="33"/>
        <w:bottom w:val="single" w:sz="2" w:space="12" w:color="FAF9F9" w:themeColor="background2" w:themeTint="33"/>
        <w:right w:val="single" w:sz="2" w:space="12" w:color="FAF9F9" w:themeColor="background2" w:themeTint="33"/>
      </w:pBdr>
      <w:shd w:val="clear" w:color="auto" w:fill="FAF9F9" w:themeFill="background2" w:themeFillTint="33"/>
      <w:spacing w:before="0" w:after="0"/>
      <w:ind w:left="1440" w:right="245" w:hanging="1440"/>
      <w:mirrorIndents/>
    </w:pPr>
    <w:rPr>
      <w:color w:val="44546A" w:themeColor="text2"/>
    </w:rPr>
  </w:style>
  <w:style w:type="paragraph" w:customStyle="1" w:styleId="TableHeaderRightAlignment">
    <w:name w:val="Table Header Right Alignment"/>
    <w:basedOn w:val="TableHeaderLeftAlignment"/>
    <w:autoRedefine/>
    <w:qFormat/>
    <w:rsid w:val="00FB089B"/>
    <w:pPr>
      <w:framePr w:wrap="around" w:vAnchor="text" w:hAnchor="text" w:y="15"/>
      <w:ind w:right="0"/>
      <w:jc w:val="right"/>
    </w:pPr>
    <w:rPr>
      <w:rFonts w:eastAsiaTheme="majorEastAsia" w:cs="Times New Roman (Headings CS)"/>
      <w:bCs/>
      <w:szCs w:val="14"/>
    </w:rPr>
  </w:style>
  <w:style w:type="paragraph" w:customStyle="1" w:styleId="TableNumeralsRightAlignment">
    <w:name w:val="Table Numerals Right Alignment"/>
    <w:basedOn w:val="TableNumeralsLeftAlignment"/>
    <w:next w:val="Normal"/>
    <w:autoRedefine/>
    <w:qFormat/>
    <w:rsid w:val="00FB089B"/>
    <w:pPr>
      <w:contextualSpacing/>
      <w:jc w:val="right"/>
    </w:pPr>
    <w:rPr>
      <w:rFonts w:eastAsiaTheme="majorEastAsia" w:cs="Calibri Light (Headings)"/>
      <w:color w:val="000000" w:themeColor="text1"/>
      <w:szCs w:val="16"/>
    </w:rPr>
  </w:style>
  <w:style w:type="paragraph" w:customStyle="1" w:styleId="TableNumeralsLeftAlignment">
    <w:name w:val="Table Numerals Left Alignment"/>
    <w:autoRedefine/>
    <w:qFormat/>
    <w:rsid w:val="00FB089B"/>
    <w:pPr>
      <w:spacing w:line="300" w:lineRule="exact"/>
    </w:pPr>
    <w:rPr>
      <w:rFonts w:ascii="Tahoma" w:hAnsi="Tahoma" w:cs="Tahoma"/>
      <w:bCs/>
      <w:sz w:val="22"/>
      <w:szCs w:val="15"/>
      <w:lang w:val="en-US" w:eastAsia="en-US"/>
      <w14:ligatures w14:val="standard"/>
      <w14:numForm w14:val="lining"/>
      <w14:numSpacing w14:val="tabular"/>
    </w:rPr>
  </w:style>
  <w:style w:type="character" w:customStyle="1" w:styleId="BodyTextBold">
    <w:name w:val="Body Text Bold"/>
    <w:basedOn w:val="DefaultParagraphFont"/>
    <w:uiPriority w:val="1"/>
    <w:qFormat/>
    <w:rsid w:val="00FB089B"/>
    <w:rPr>
      <w:rFonts w:ascii="Tahoma Bold" w:hAnsi="Tahoma Bold" w:cs="Times New Roman (Body CS)"/>
      <w:b/>
      <w:i w:val="0"/>
      <w:caps w:val="0"/>
      <w:smallCaps w:val="0"/>
      <w:strike w:val="0"/>
      <w:dstrike w:val="0"/>
      <w:noProof/>
      <w:vanish w:val="0"/>
      <w:color w:val="000000" w:themeColor="text1"/>
      <w:spacing w:val="0"/>
      <w:w w:val="100"/>
      <w:position w:val="0"/>
      <w:sz w:val="22"/>
      <w:u w:val="none" w:color="E7E6E6" w:themeColor="background2"/>
      <w:vertAlign w:val="baseline"/>
      <w:lang w:eastAsia="en-CA"/>
      <w14:ligatures w14:val="none"/>
      <w14:numForm w14:val="lining"/>
      <w14:numSpacing w14:val="tabular"/>
      <w14:stylisticSets/>
    </w:rPr>
  </w:style>
  <w:style w:type="table" w:customStyle="1" w:styleId="TableGrid2">
    <w:name w:val="Table Grid2"/>
    <w:basedOn w:val="TableNormal"/>
    <w:next w:val="TableGrid"/>
    <w:rsid w:val="00FB089B"/>
    <w:rPr>
      <w:rFonts w:asciiTheme="minorHAnsi" w:eastAsiaTheme="minorEastAsia" w:hAnsiTheme="minorHAnsi" w:cstheme="minorBidi"/>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umeralsBold">
    <w:name w:val="Table Numerals Bold"/>
    <w:basedOn w:val="DefaultParagraphFont"/>
    <w:uiPriority w:val="1"/>
    <w:qFormat/>
    <w:rsid w:val="00FB089B"/>
    <w:rPr>
      <w:rFonts w:ascii="Tahoma Bold" w:hAnsi="Tahoma Bold"/>
      <w:b/>
      <w:caps w:val="0"/>
      <w:smallCaps w:val="0"/>
      <w:strike w:val="0"/>
      <w:dstrike w:val="0"/>
      <w:vanish w:val="0"/>
      <w:color w:val="auto"/>
      <w:spacing w:val="0"/>
      <w:w w:val="100"/>
      <w:position w:val="0"/>
      <w:sz w:val="22"/>
      <w:u w:val="none"/>
      <w:vertAlign w:val="baseline"/>
      <w14:ligatures w14:val="standard"/>
      <w14:numForm w14:val="lining"/>
      <w14:numSpacing w14:val="tabular"/>
      <w14:stylisticSets/>
    </w:rPr>
  </w:style>
  <w:style w:type="character" w:customStyle="1" w:styleId="NoSpacingChar">
    <w:name w:val="No Spacing Char"/>
    <w:basedOn w:val="DefaultParagraphFont"/>
    <w:link w:val="NoSpacing"/>
    <w:uiPriority w:val="1"/>
    <w:rsid w:val="00FB089B"/>
    <w:rPr>
      <w:rFonts w:ascii="Tahoma" w:eastAsiaTheme="minorEastAsia" w:hAnsi="Tahoma" w:cs="Times New Roman (Body CS)"/>
      <w:sz w:val="22"/>
      <w:szCs w:val="22"/>
      <w:lang w:val="en-US" w:eastAsia="zh-CN"/>
    </w:rPr>
  </w:style>
  <w:style w:type="paragraph" w:styleId="TOCHeading">
    <w:name w:val="TOC Heading"/>
    <w:basedOn w:val="Heading2"/>
    <w:next w:val="TOC2"/>
    <w:autoRedefine/>
    <w:uiPriority w:val="39"/>
    <w:unhideWhenUsed/>
    <w:qFormat/>
    <w:rsid w:val="00664296"/>
    <w:pPr>
      <w:numPr>
        <w:numId w:val="0"/>
      </w:numPr>
      <w:spacing w:before="120" w:after="240" w:line="240" w:lineRule="auto"/>
      <w:ind w:right="-450"/>
    </w:pPr>
    <w:rPr>
      <w:bCs/>
      <w:szCs w:val="28"/>
      <w:lang w:val="en-US"/>
      <w14:ligatures w14:val="standard"/>
      <w14:numForm w14:val="lining"/>
      <w14:numSpacing w14:val="tabular"/>
    </w:rPr>
  </w:style>
  <w:style w:type="paragraph" w:customStyle="1" w:styleId="FrontCoverHeading2">
    <w:name w:val="Front Cover Heading 2"/>
    <w:autoRedefine/>
    <w:qFormat/>
    <w:rsid w:val="00FB089B"/>
    <w:pPr>
      <w:spacing w:after="440" w:line="440" w:lineRule="exact"/>
      <w:contextualSpacing/>
      <w:outlineLvl w:val="1"/>
    </w:pPr>
    <w:rPr>
      <w:rFonts w:ascii="Tahoma" w:eastAsiaTheme="majorEastAsia" w:hAnsi="Tahoma" w:cs="Times New Roman (Headings CS)"/>
      <w:b/>
      <w:color w:val="003366"/>
      <w:kern w:val="44"/>
      <w:sz w:val="36"/>
      <w:szCs w:val="26"/>
      <w:lang w:eastAsia="en-US"/>
      <w14:ligatures w14:val="standard"/>
      <w14:numForm w14:val="lining"/>
      <w14:numSpacing w14:val="tabular"/>
    </w:rPr>
  </w:style>
  <w:style w:type="paragraph" w:customStyle="1" w:styleId="BackCoverAddress">
    <w:name w:val="Back Cover Address"/>
    <w:basedOn w:val="Normal"/>
    <w:autoRedefine/>
    <w:qFormat/>
    <w:rsid w:val="00FB089B"/>
    <w:pPr>
      <w:spacing w:after="120" w:line="240" w:lineRule="exact"/>
    </w:pPr>
    <w:rPr>
      <w:rFonts w:eastAsiaTheme="minorEastAsia"/>
      <w:color w:val="FFFFFF" w:themeColor="background1"/>
      <w:sz w:val="16"/>
      <w:szCs w:val="16"/>
      <w:lang w:val="en-US"/>
    </w:rPr>
  </w:style>
  <w:style w:type="character" w:customStyle="1" w:styleId="BackCoverContactBold">
    <w:name w:val="Back Cover Contact Bold"/>
    <w:basedOn w:val="DefaultParagraphFont"/>
    <w:uiPriority w:val="1"/>
    <w:qFormat/>
    <w:rsid w:val="00FB089B"/>
    <w:rPr>
      <w:rFonts w:ascii="Tahoma" w:hAnsi="Tahoma"/>
      <w:b/>
      <w:i w:val="0"/>
      <w:color w:val="FFFFFF" w:themeColor="background1"/>
      <w:sz w:val="16"/>
    </w:rPr>
  </w:style>
  <w:style w:type="character" w:customStyle="1" w:styleId="BackCoverlink">
    <w:name w:val="Back Cover link"/>
    <w:basedOn w:val="DefaultParagraphFont"/>
    <w:uiPriority w:val="1"/>
    <w:qFormat/>
    <w:rsid w:val="00FB089B"/>
    <w:rPr>
      <w:rFonts w:ascii="Tahoma" w:hAnsi="Tahoma"/>
      <w:caps w:val="0"/>
      <w:smallCaps w:val="0"/>
      <w:strike w:val="0"/>
      <w:dstrike w:val="0"/>
      <w:vanish w:val="0"/>
      <w:color w:val="FFFFFF" w:themeColor="background1"/>
      <w:sz w:val="16"/>
      <w:u w:val="single"/>
      <w:vertAlign w:val="baseline"/>
    </w:rPr>
  </w:style>
  <w:style w:type="paragraph" w:styleId="ListContinue5">
    <w:name w:val="List Continue 5"/>
    <w:basedOn w:val="Normal"/>
    <w:uiPriority w:val="99"/>
    <w:unhideWhenUsed/>
    <w:rsid w:val="00FB089B"/>
    <w:pPr>
      <w:spacing w:after="120"/>
      <w:ind w:left="1800"/>
      <w:contextualSpacing/>
    </w:pPr>
  </w:style>
  <w:style w:type="paragraph" w:customStyle="1" w:styleId="YellowBarHeading2">
    <w:name w:val="Yellow Bar Heading 2"/>
    <w:basedOn w:val="Normal"/>
    <w:autoRedefine/>
    <w:qFormat/>
    <w:rsid w:val="002E04CE"/>
    <w:pPr>
      <w:pBdr>
        <w:top w:val="single" w:sz="48" w:space="0" w:color="FFCC33"/>
      </w:pBdr>
      <w:spacing w:before="0" w:after="0" w:line="180" w:lineRule="exact"/>
      <w:ind w:right="7200"/>
    </w:pPr>
    <w:rPr>
      <w:b/>
    </w:rPr>
  </w:style>
  <w:style w:type="paragraph" w:styleId="Title">
    <w:name w:val="Title"/>
    <w:basedOn w:val="Normal"/>
    <w:next w:val="Normal"/>
    <w:link w:val="TitleChar"/>
    <w:uiPriority w:val="10"/>
    <w:rsid w:val="00FB089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B089B"/>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rsid w:val="00FB089B"/>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sid w:val="00FB089B"/>
    <w:rPr>
      <w:rFonts w:asciiTheme="minorHAnsi" w:eastAsiaTheme="minorEastAsia" w:hAnsiTheme="minorHAnsi" w:cstheme="minorBidi"/>
      <w:color w:val="5A5A5A" w:themeColor="text1" w:themeTint="A5"/>
      <w:spacing w:val="15"/>
      <w:sz w:val="22"/>
      <w:szCs w:val="22"/>
      <w:lang w:eastAsia="en-US"/>
    </w:rPr>
  </w:style>
  <w:style w:type="character" w:styleId="SubtleEmphasis">
    <w:name w:val="Subtle Emphasis"/>
    <w:basedOn w:val="DefaultParagraphFont"/>
    <w:uiPriority w:val="19"/>
    <w:rsid w:val="00FB089B"/>
    <w:rPr>
      <w:i/>
      <w:iCs/>
      <w:color w:val="404040" w:themeColor="text1" w:themeTint="BF"/>
    </w:rPr>
  </w:style>
  <w:style w:type="character" w:styleId="IntenseEmphasis">
    <w:name w:val="Intense Emphasis"/>
    <w:basedOn w:val="DefaultParagraphFont"/>
    <w:uiPriority w:val="21"/>
    <w:rsid w:val="00FB089B"/>
    <w:rPr>
      <w:i/>
      <w:iCs/>
      <w:color w:val="003366" w:themeColor="accent1"/>
    </w:rPr>
  </w:style>
  <w:style w:type="character" w:styleId="Strong">
    <w:name w:val="Strong"/>
    <w:basedOn w:val="DefaultParagraphFont"/>
    <w:uiPriority w:val="22"/>
    <w:qFormat/>
    <w:rsid w:val="00FB089B"/>
    <w:rPr>
      <w:b/>
      <w:bCs/>
    </w:rPr>
  </w:style>
  <w:style w:type="paragraph" w:styleId="Quote">
    <w:name w:val="Quote"/>
    <w:basedOn w:val="Normal"/>
    <w:next w:val="Normal"/>
    <w:link w:val="QuoteChar"/>
    <w:uiPriority w:val="29"/>
    <w:rsid w:val="00FB089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B089B"/>
    <w:rPr>
      <w:rFonts w:ascii="Tahoma" w:eastAsiaTheme="minorHAnsi" w:hAnsi="Tahoma" w:cs="Times New Roman (Body CS)"/>
      <w:i/>
      <w:iCs/>
      <w:color w:val="404040" w:themeColor="text1" w:themeTint="BF"/>
      <w:sz w:val="22"/>
      <w:szCs w:val="24"/>
      <w:lang w:eastAsia="en-US"/>
    </w:rPr>
  </w:style>
  <w:style w:type="paragraph" w:styleId="IntenseQuote">
    <w:name w:val="Intense Quote"/>
    <w:basedOn w:val="Normal"/>
    <w:next w:val="Normal"/>
    <w:link w:val="IntenseQuoteChar"/>
    <w:uiPriority w:val="30"/>
    <w:rsid w:val="00FB089B"/>
    <w:pPr>
      <w:pBdr>
        <w:top w:val="single" w:sz="4" w:space="10" w:color="003366" w:themeColor="accent1"/>
        <w:bottom w:val="single" w:sz="4" w:space="10" w:color="003366" w:themeColor="accent1"/>
      </w:pBdr>
      <w:spacing w:before="360" w:after="360"/>
      <w:ind w:left="864" w:right="864"/>
      <w:jc w:val="center"/>
    </w:pPr>
    <w:rPr>
      <w:i/>
      <w:iCs/>
      <w:color w:val="003366" w:themeColor="accent1"/>
    </w:rPr>
  </w:style>
  <w:style w:type="character" w:customStyle="1" w:styleId="IntenseQuoteChar">
    <w:name w:val="Intense Quote Char"/>
    <w:basedOn w:val="DefaultParagraphFont"/>
    <w:link w:val="IntenseQuote"/>
    <w:uiPriority w:val="30"/>
    <w:rsid w:val="00FB089B"/>
    <w:rPr>
      <w:rFonts w:ascii="Tahoma" w:eastAsiaTheme="minorHAnsi" w:hAnsi="Tahoma" w:cs="Times New Roman (Body CS)"/>
      <w:i/>
      <w:iCs/>
      <w:color w:val="003366" w:themeColor="accent1"/>
      <w:sz w:val="22"/>
      <w:szCs w:val="24"/>
      <w:lang w:eastAsia="en-US"/>
    </w:rPr>
  </w:style>
  <w:style w:type="character" w:styleId="SubtleReference">
    <w:name w:val="Subtle Reference"/>
    <w:basedOn w:val="DefaultParagraphFont"/>
    <w:uiPriority w:val="31"/>
    <w:rsid w:val="00FB089B"/>
    <w:rPr>
      <w:smallCaps/>
      <w:color w:val="5A5A5A" w:themeColor="text1" w:themeTint="A5"/>
    </w:rPr>
  </w:style>
  <w:style w:type="character" w:styleId="IntenseReference">
    <w:name w:val="Intense Reference"/>
    <w:basedOn w:val="DefaultParagraphFont"/>
    <w:uiPriority w:val="32"/>
    <w:rsid w:val="00FB089B"/>
    <w:rPr>
      <w:b/>
      <w:bCs/>
      <w:smallCaps/>
      <w:color w:val="003366" w:themeColor="accent1"/>
      <w:spacing w:val="5"/>
    </w:rPr>
  </w:style>
  <w:style w:type="character" w:styleId="BookTitle">
    <w:name w:val="Book Title"/>
    <w:basedOn w:val="DefaultParagraphFont"/>
    <w:uiPriority w:val="33"/>
    <w:rsid w:val="00FB089B"/>
    <w:rPr>
      <w:b/>
      <w:bCs/>
      <w:i/>
      <w:iCs/>
      <w:spacing w:val="5"/>
    </w:rPr>
  </w:style>
  <w:style w:type="paragraph" w:styleId="BlockText">
    <w:name w:val="Block Text"/>
    <w:basedOn w:val="Normal"/>
    <w:uiPriority w:val="99"/>
    <w:semiHidden/>
    <w:unhideWhenUsed/>
    <w:rsid w:val="00FB089B"/>
    <w:pPr>
      <w:pBdr>
        <w:top w:val="single" w:sz="2" w:space="10" w:color="003366" w:themeColor="accent1"/>
        <w:left w:val="single" w:sz="2" w:space="10" w:color="003366" w:themeColor="accent1"/>
        <w:bottom w:val="single" w:sz="2" w:space="10" w:color="003366" w:themeColor="accent1"/>
        <w:right w:val="single" w:sz="2" w:space="10" w:color="003366" w:themeColor="accent1"/>
      </w:pBdr>
      <w:ind w:left="1152" w:right="1152"/>
    </w:pPr>
    <w:rPr>
      <w:rFonts w:asciiTheme="minorHAnsi" w:eastAsiaTheme="minorEastAsia" w:hAnsiTheme="minorHAnsi" w:cstheme="minorBidi"/>
      <w:i/>
      <w:iCs/>
      <w:color w:val="003366" w:themeColor="accent1"/>
    </w:rPr>
  </w:style>
  <w:style w:type="paragraph" w:styleId="BodyTextIndent">
    <w:name w:val="Body Text Indent"/>
    <w:basedOn w:val="Normal"/>
    <w:link w:val="BodyTextIndentChar"/>
    <w:uiPriority w:val="99"/>
    <w:unhideWhenUsed/>
    <w:rsid w:val="00FB089B"/>
    <w:pPr>
      <w:spacing w:after="120"/>
      <w:ind w:left="360"/>
    </w:pPr>
  </w:style>
  <w:style w:type="character" w:customStyle="1" w:styleId="BodyTextIndentChar">
    <w:name w:val="Body Text Indent Char"/>
    <w:basedOn w:val="DefaultParagraphFont"/>
    <w:link w:val="BodyTextIndent"/>
    <w:uiPriority w:val="99"/>
    <w:rsid w:val="00FB089B"/>
    <w:rPr>
      <w:rFonts w:ascii="Tahoma" w:eastAsiaTheme="minorHAnsi" w:hAnsi="Tahoma" w:cs="Times New Roman (Body CS)"/>
      <w:sz w:val="22"/>
      <w:szCs w:val="24"/>
      <w:lang w:eastAsia="en-US"/>
    </w:rPr>
  </w:style>
  <w:style w:type="paragraph" w:styleId="BodyTextIndent3">
    <w:name w:val="Body Text Indent 3"/>
    <w:basedOn w:val="Normal"/>
    <w:link w:val="BodyTextIndent3Char"/>
    <w:uiPriority w:val="99"/>
    <w:semiHidden/>
    <w:unhideWhenUsed/>
    <w:rsid w:val="00FB089B"/>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FB089B"/>
    <w:rPr>
      <w:rFonts w:ascii="Tahoma" w:eastAsiaTheme="minorHAnsi" w:hAnsi="Tahoma" w:cs="Times New Roman (Body CS)"/>
      <w:sz w:val="16"/>
      <w:szCs w:val="16"/>
      <w:lang w:eastAsia="en-US"/>
    </w:rPr>
  </w:style>
  <w:style w:type="paragraph" w:styleId="Closing">
    <w:name w:val="Closing"/>
    <w:basedOn w:val="Normal"/>
    <w:link w:val="ClosingChar"/>
    <w:uiPriority w:val="99"/>
    <w:semiHidden/>
    <w:unhideWhenUsed/>
    <w:rsid w:val="00FB089B"/>
    <w:pPr>
      <w:spacing w:after="0" w:line="240" w:lineRule="auto"/>
      <w:ind w:left="4320"/>
    </w:pPr>
  </w:style>
  <w:style w:type="character" w:customStyle="1" w:styleId="ClosingChar">
    <w:name w:val="Closing Char"/>
    <w:basedOn w:val="DefaultParagraphFont"/>
    <w:link w:val="Closing"/>
    <w:uiPriority w:val="99"/>
    <w:semiHidden/>
    <w:rsid w:val="00FB089B"/>
    <w:rPr>
      <w:rFonts w:ascii="Tahoma" w:eastAsiaTheme="minorHAnsi" w:hAnsi="Tahoma" w:cs="Times New Roman (Body CS)"/>
      <w:sz w:val="22"/>
      <w:szCs w:val="24"/>
      <w:lang w:eastAsia="en-US"/>
    </w:rPr>
  </w:style>
  <w:style w:type="paragraph" w:styleId="Index8">
    <w:name w:val="index 8"/>
    <w:basedOn w:val="Normal"/>
    <w:next w:val="Normal"/>
    <w:autoRedefine/>
    <w:uiPriority w:val="99"/>
    <w:unhideWhenUsed/>
    <w:rsid w:val="00FB089B"/>
    <w:pPr>
      <w:spacing w:after="0" w:line="240" w:lineRule="auto"/>
      <w:ind w:left="1760" w:hanging="220"/>
    </w:pPr>
  </w:style>
  <w:style w:type="paragraph" w:styleId="TOAHeading">
    <w:name w:val="toa heading"/>
    <w:basedOn w:val="Normal"/>
    <w:next w:val="Normal"/>
    <w:uiPriority w:val="99"/>
    <w:semiHidden/>
    <w:unhideWhenUsed/>
    <w:rsid w:val="00FB089B"/>
    <w:rPr>
      <w:rFonts w:asciiTheme="majorHAnsi" w:eastAsiaTheme="majorEastAsia" w:hAnsiTheme="majorHAnsi" w:cstheme="majorBidi"/>
      <w:b/>
      <w:bCs/>
      <w:sz w:val="24"/>
    </w:rPr>
  </w:style>
  <w:style w:type="paragraph" w:customStyle="1" w:styleId="BackCoverAddressNOSpaceAfter">
    <w:name w:val="Back Cover Address NO Space After"/>
    <w:basedOn w:val="BackCoverAddress"/>
    <w:autoRedefine/>
    <w:qFormat/>
    <w:rsid w:val="00FB089B"/>
    <w:pPr>
      <w:spacing w:after="0"/>
    </w:pPr>
  </w:style>
  <w:style w:type="paragraph" w:styleId="NoteHeading">
    <w:name w:val="Note Heading"/>
    <w:basedOn w:val="Normal"/>
    <w:next w:val="ListNumber"/>
    <w:link w:val="NoteHeadingChar"/>
    <w:autoRedefine/>
    <w:uiPriority w:val="99"/>
    <w:unhideWhenUsed/>
    <w:qFormat/>
    <w:rsid w:val="00FB089B"/>
    <w:pPr>
      <w:spacing w:before="300" w:after="100"/>
    </w:pPr>
  </w:style>
  <w:style w:type="character" w:customStyle="1" w:styleId="NoteHeadingChar">
    <w:name w:val="Note Heading Char"/>
    <w:basedOn w:val="DefaultParagraphFont"/>
    <w:link w:val="NoteHeading"/>
    <w:uiPriority w:val="99"/>
    <w:rsid w:val="00FB089B"/>
    <w:rPr>
      <w:rFonts w:ascii="Tahoma" w:eastAsiaTheme="minorHAnsi" w:hAnsi="Tahoma" w:cs="Times New Roman (Body CS)"/>
      <w:sz w:val="22"/>
      <w:szCs w:val="24"/>
      <w:lang w:eastAsia="en-US"/>
    </w:rPr>
  </w:style>
  <w:style w:type="paragraph" w:customStyle="1" w:styleId="EquationCaption">
    <w:name w:val="Equation Caption"/>
    <w:basedOn w:val="Normal"/>
    <w:qFormat/>
    <w:rsid w:val="00FB089B"/>
    <w:pPr>
      <w:keepNext/>
      <w:spacing w:before="240" w:after="120"/>
      <w:jc w:val="center"/>
    </w:pPr>
    <w:rPr>
      <w:b/>
      <w:sz w:val="20"/>
    </w:rPr>
  </w:style>
  <w:style w:type="paragraph" w:customStyle="1" w:styleId="TableBullet1">
    <w:name w:val="Table Bullet1"/>
    <w:basedOn w:val="Normal"/>
    <w:next w:val="TableBullet"/>
    <w:qFormat/>
    <w:rsid w:val="00FB089B"/>
    <w:pPr>
      <w:spacing w:before="20" w:after="40"/>
      <w:ind w:left="216" w:hanging="216"/>
    </w:pPr>
    <w:rPr>
      <w:rFonts w:ascii="Calibri" w:hAnsi="Calibri"/>
      <w:snapToGrid w:val="0"/>
    </w:rPr>
  </w:style>
  <w:style w:type="numbering" w:customStyle="1" w:styleId="TableNumberedList">
    <w:name w:val="Table Numbered List"/>
    <w:basedOn w:val="NoList"/>
    <w:uiPriority w:val="99"/>
    <w:rsid w:val="00FB089B"/>
    <w:pPr>
      <w:numPr>
        <w:numId w:val="29"/>
      </w:numPr>
    </w:pPr>
  </w:style>
  <w:style w:type="character" w:customStyle="1" w:styleId="TableTextChar">
    <w:name w:val="Table Text Char"/>
    <w:basedOn w:val="DefaultParagraphFont"/>
    <w:link w:val="TableText"/>
    <w:rsid w:val="00091AF1"/>
    <w:rPr>
      <w:rFonts w:ascii="Tahoma" w:eastAsiaTheme="minorHAnsi" w:hAnsi="Tahoma" w:cs="Times New Roman (Body CS)"/>
      <w:snapToGrid w:val="0"/>
      <w:szCs w:val="24"/>
      <w:lang w:eastAsia="en-US"/>
    </w:rPr>
  </w:style>
  <w:style w:type="paragraph" w:customStyle="1" w:styleId="Appendix">
    <w:name w:val="Appendix"/>
    <w:basedOn w:val="Heading7"/>
    <w:qFormat/>
    <w:rsid w:val="00FB089B"/>
    <w:pPr>
      <w:numPr>
        <w:numId w:val="31"/>
      </w:numPr>
    </w:pPr>
    <w:rPr>
      <w:bCs/>
      <w:i w:val="0"/>
      <w:color w:val="44546A" w:themeColor="text2"/>
      <w:sz w:val="44"/>
      <w:szCs w:val="28"/>
      <w:lang w:val="en-US"/>
    </w:rPr>
  </w:style>
  <w:style w:type="paragraph" w:customStyle="1" w:styleId="DDSectionNumbering">
    <w:name w:val="DD Section Numbering"/>
    <w:basedOn w:val="Normal"/>
    <w:link w:val="DDSectionNumberingChar"/>
    <w:qFormat/>
    <w:rsid w:val="00FB089B"/>
    <w:pPr>
      <w:spacing w:after="0"/>
    </w:pPr>
    <w:rPr>
      <w:rFonts w:ascii="Arial" w:hAnsi="Arial"/>
      <w:noProof/>
      <w:sz w:val="28"/>
    </w:rPr>
  </w:style>
  <w:style w:type="character" w:customStyle="1" w:styleId="DDSectionNumberingChar">
    <w:name w:val="DD Section Numbering Char"/>
    <w:basedOn w:val="DefaultParagraphFont"/>
    <w:link w:val="DDSectionNumbering"/>
    <w:rsid w:val="00FB089B"/>
    <w:rPr>
      <w:rFonts w:ascii="Arial" w:eastAsiaTheme="minorHAnsi" w:hAnsi="Arial" w:cs="Times New Roman (Body CS)"/>
      <w:noProof/>
      <w:sz w:val="28"/>
      <w:szCs w:val="24"/>
      <w:lang w:eastAsia="en-US"/>
    </w:rPr>
  </w:style>
  <w:style w:type="paragraph" w:customStyle="1" w:styleId="Bibliographytext">
    <w:name w:val="Bibliography text"/>
    <w:basedOn w:val="Normal"/>
    <w:unhideWhenUsed/>
    <w:rsid w:val="00FB089B"/>
    <w:pPr>
      <w:numPr>
        <w:numId w:val="32"/>
      </w:numPr>
      <w:spacing w:before="80" w:after="60"/>
    </w:pPr>
    <w:rPr>
      <w:noProof/>
    </w:rPr>
  </w:style>
  <w:style w:type="paragraph" w:customStyle="1" w:styleId="BodyText4">
    <w:name w:val="Body Text 4"/>
    <w:basedOn w:val="Heading1"/>
    <w:rsid w:val="00FB089B"/>
    <w:pPr>
      <w:keepNext w:val="0"/>
      <w:numPr>
        <w:ilvl w:val="3"/>
        <w:numId w:val="33"/>
      </w:numPr>
      <w:pBdr>
        <w:bottom w:val="none" w:sz="0" w:space="0" w:color="auto"/>
      </w:pBdr>
      <w:spacing w:after="240"/>
    </w:pPr>
    <w:rPr>
      <w:rFonts w:ascii="Times New Roman" w:hAnsi="Times New Roman"/>
      <w:b w:val="0"/>
      <w:sz w:val="24"/>
    </w:rPr>
  </w:style>
  <w:style w:type="paragraph" w:customStyle="1" w:styleId="indenttext">
    <w:name w:val="indent text"/>
    <w:basedOn w:val="Normal"/>
    <w:rsid w:val="00FB089B"/>
    <w:pPr>
      <w:spacing w:after="240"/>
      <w:ind w:left="1080"/>
    </w:pPr>
    <w:rPr>
      <w:sz w:val="24"/>
    </w:rPr>
  </w:style>
  <w:style w:type="paragraph" w:customStyle="1" w:styleId="BodyTextNoNumber">
    <w:name w:val="BodyTextNoNumber"/>
    <w:basedOn w:val="BodyText2"/>
    <w:autoRedefine/>
    <w:rsid w:val="00FB089B"/>
    <w:pPr>
      <w:tabs>
        <w:tab w:val="left" w:pos="1080"/>
      </w:tabs>
      <w:spacing w:after="240"/>
      <w:ind w:left="1080" w:hanging="1080"/>
    </w:pPr>
    <w:rPr>
      <w:b/>
      <w:sz w:val="24"/>
    </w:rPr>
  </w:style>
  <w:style w:type="paragraph" w:customStyle="1" w:styleId="BodyTextLevel4NoNumber">
    <w:name w:val="BodyTextLevel4NoNumber"/>
    <w:basedOn w:val="BodyTextNoNumber"/>
    <w:autoRedefine/>
    <w:rsid w:val="00FB089B"/>
    <w:pPr>
      <w:numPr>
        <w:ilvl w:val="3"/>
      </w:numPr>
      <w:tabs>
        <w:tab w:val="clear" w:pos="1080"/>
        <w:tab w:val="left" w:pos="2160"/>
      </w:tabs>
      <w:ind w:left="2160" w:hanging="1080"/>
    </w:pPr>
  </w:style>
  <w:style w:type="paragraph" w:customStyle="1" w:styleId="ManualBodyText3">
    <w:name w:val="Manual Body Text 3"/>
    <w:link w:val="ManualBodyText3Char"/>
    <w:autoRedefine/>
    <w:rsid w:val="00FB089B"/>
    <w:pPr>
      <w:spacing w:after="240"/>
      <w:ind w:left="360" w:firstLine="360"/>
      <w:jc w:val="both"/>
    </w:pPr>
    <w:rPr>
      <w:sz w:val="22"/>
      <w:lang w:val="en-US"/>
    </w:rPr>
  </w:style>
  <w:style w:type="character" w:customStyle="1" w:styleId="ManualBodyText3Char">
    <w:name w:val="Manual Body Text 3 Char"/>
    <w:link w:val="ManualBodyText3"/>
    <w:rsid w:val="00FB089B"/>
    <w:rPr>
      <w:sz w:val="22"/>
      <w:lang w:val="en-US"/>
    </w:rPr>
  </w:style>
  <w:style w:type="paragraph" w:customStyle="1" w:styleId="Style1">
    <w:name w:val="Style1"/>
    <w:basedOn w:val="Normal"/>
    <w:rsid w:val="00FB089B"/>
    <w:pPr>
      <w:tabs>
        <w:tab w:val="left" w:pos="3330"/>
        <w:tab w:val="left" w:pos="4770"/>
        <w:tab w:val="left" w:pos="5670"/>
        <w:tab w:val="left" w:pos="6930"/>
      </w:tabs>
      <w:spacing w:after="0"/>
    </w:pPr>
    <w:rPr>
      <w:rFonts w:ascii="Arial" w:hAnsi="Arial"/>
    </w:rPr>
  </w:style>
  <w:style w:type="paragraph" w:customStyle="1" w:styleId="TableTextEquations">
    <w:name w:val="Table Text Equations"/>
    <w:rsid w:val="00FB089B"/>
    <w:pPr>
      <w:spacing w:before="60" w:after="60"/>
    </w:pPr>
    <w:rPr>
      <w:noProof/>
      <w:sz w:val="22"/>
    </w:rPr>
  </w:style>
  <w:style w:type="paragraph" w:customStyle="1" w:styleId="Textfortables">
    <w:name w:val="Text for tables"/>
    <w:basedOn w:val="Normal"/>
    <w:autoRedefine/>
    <w:rsid w:val="00FB089B"/>
    <w:pPr>
      <w:spacing w:before="60" w:after="0" w:line="280" w:lineRule="exact"/>
      <w:jc w:val="center"/>
    </w:pPr>
    <w:rPr>
      <w:rFonts w:ascii="Arial" w:hAnsi="Arial"/>
      <w:snapToGrid w:val="0"/>
      <w:sz w:val="18"/>
    </w:rPr>
  </w:style>
  <w:style w:type="paragraph" w:customStyle="1" w:styleId="msonormal0">
    <w:name w:val="msonormal"/>
    <w:basedOn w:val="Normal"/>
    <w:rsid w:val="00FB089B"/>
    <w:pPr>
      <w:spacing w:before="100" w:beforeAutospacing="1" w:after="100" w:afterAutospacing="1"/>
    </w:pPr>
    <w:rPr>
      <w:sz w:val="24"/>
    </w:rPr>
  </w:style>
  <w:style w:type="paragraph" w:customStyle="1" w:styleId="TableHeader">
    <w:name w:val="Table Header"/>
    <w:basedOn w:val="Normal"/>
    <w:rsid w:val="00FB089B"/>
    <w:pPr>
      <w:snapToGrid w:val="0"/>
      <w:spacing w:before="80"/>
    </w:pPr>
    <w:rPr>
      <w:b/>
    </w:rPr>
  </w:style>
  <w:style w:type="numbering" w:customStyle="1" w:styleId="List1">
    <w:name w:val="List1"/>
    <w:basedOn w:val="NoList"/>
    <w:uiPriority w:val="99"/>
    <w:rsid w:val="00FB089B"/>
    <w:pPr>
      <w:numPr>
        <w:numId w:val="35"/>
      </w:numPr>
    </w:pPr>
  </w:style>
  <w:style w:type="numbering" w:customStyle="1" w:styleId="BlueBullets">
    <w:name w:val="Blue Bullets"/>
    <w:uiPriority w:val="99"/>
    <w:rsid w:val="00FB089B"/>
    <w:pPr>
      <w:numPr>
        <w:numId w:val="36"/>
      </w:numPr>
    </w:pPr>
  </w:style>
  <w:style w:type="paragraph" w:customStyle="1" w:styleId="BGBulletedList">
    <w:name w:val="BG Bulleted List"/>
    <w:basedOn w:val="Normal"/>
    <w:unhideWhenUsed/>
    <w:qFormat/>
    <w:rsid w:val="00FB089B"/>
    <w:pPr>
      <w:spacing w:before="230" w:after="0"/>
      <w:ind w:left="720" w:hanging="360"/>
      <w:contextualSpacing/>
      <w:jc w:val="both"/>
    </w:pPr>
    <w:rPr>
      <w:rFonts w:ascii="Sylfaen" w:hAnsi="Sylfaen"/>
      <w:sz w:val="23"/>
      <w:szCs w:val="23"/>
    </w:rPr>
  </w:style>
  <w:style w:type="table" w:customStyle="1" w:styleId="GridTable31">
    <w:name w:val="Grid Table 31"/>
    <w:basedOn w:val="TableNormal"/>
    <w:uiPriority w:val="48"/>
    <w:rsid w:val="00FB089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3-Accent31">
    <w:name w:val="List Table 3 - Accent 31"/>
    <w:basedOn w:val="TableNormal"/>
    <w:uiPriority w:val="48"/>
    <w:rsid w:val="00FB089B"/>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11">
    <w:name w:val="List Table 3 - Accent 11"/>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003366" w:themeColor="accent1"/>
        <w:left w:val="single" w:sz="4" w:space="0" w:color="003366" w:themeColor="accent1"/>
        <w:bottom w:val="single" w:sz="4" w:space="0" w:color="003366" w:themeColor="accent1"/>
        <w:right w:val="single" w:sz="4" w:space="0" w:color="003366" w:themeColor="accent1"/>
      </w:tblBorders>
    </w:tblPr>
    <w:tblStylePr w:type="firstRow">
      <w:rPr>
        <w:b/>
        <w:bCs/>
        <w:color w:val="FFFFFF" w:themeColor="background1"/>
      </w:rPr>
      <w:tblPr/>
      <w:tcPr>
        <w:shd w:val="clear" w:color="auto" w:fill="003366" w:themeFill="accent1"/>
      </w:tcPr>
    </w:tblStylePr>
    <w:tblStylePr w:type="lastRow">
      <w:rPr>
        <w:b/>
        <w:bCs/>
      </w:rPr>
      <w:tblPr/>
      <w:tcPr>
        <w:tcBorders>
          <w:top w:val="double" w:sz="4" w:space="0" w:color="00336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366" w:themeColor="accent1"/>
          <w:right w:val="single" w:sz="4" w:space="0" w:color="003366" w:themeColor="accent1"/>
        </w:tcBorders>
      </w:tcPr>
    </w:tblStylePr>
    <w:tblStylePr w:type="band1Horz">
      <w:tblPr/>
      <w:tcPr>
        <w:tcBorders>
          <w:top w:val="single" w:sz="4" w:space="0" w:color="003366" w:themeColor="accent1"/>
          <w:bottom w:val="single" w:sz="4" w:space="0" w:color="00336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366" w:themeColor="accent1"/>
          <w:left w:val="nil"/>
        </w:tcBorders>
      </w:tcPr>
    </w:tblStylePr>
    <w:tblStylePr w:type="swCell">
      <w:tblPr/>
      <w:tcPr>
        <w:tcBorders>
          <w:top w:val="double" w:sz="4" w:space="0" w:color="003366" w:themeColor="accent1"/>
          <w:right w:val="nil"/>
        </w:tcBorders>
      </w:tcPr>
    </w:tblStylePr>
  </w:style>
  <w:style w:type="table" w:customStyle="1" w:styleId="ListTable3-Accent32">
    <w:name w:val="List Table 3 - Accent 32"/>
    <w:basedOn w:val="TableNormal"/>
    <w:uiPriority w:val="48"/>
    <w:rsid w:val="00FB089B"/>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table" w:customStyle="1" w:styleId="ListTable3-Accent33">
    <w:name w:val="List Table 3 - Accent 33"/>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8CD2F4" w:themeColor="accent3"/>
        <w:left w:val="single" w:sz="4" w:space="0" w:color="8CD2F4" w:themeColor="accent3"/>
        <w:bottom w:val="single" w:sz="4" w:space="0" w:color="8CD2F4" w:themeColor="accent3"/>
        <w:right w:val="single" w:sz="4" w:space="0" w:color="8CD2F4" w:themeColor="accent3"/>
      </w:tblBorders>
    </w:tblPr>
    <w:tblStylePr w:type="firstRow">
      <w:rPr>
        <w:b/>
        <w:bCs/>
        <w:color w:val="FFFFFF" w:themeColor="background1"/>
      </w:rPr>
      <w:tblPr/>
      <w:tcPr>
        <w:shd w:val="clear" w:color="auto" w:fill="8CD2F4" w:themeFill="accent3"/>
      </w:tcPr>
    </w:tblStylePr>
    <w:tblStylePr w:type="lastRow">
      <w:rPr>
        <w:b/>
        <w:bCs/>
      </w:rPr>
      <w:tblPr/>
      <w:tcPr>
        <w:tcBorders>
          <w:top w:val="double" w:sz="4" w:space="0" w:color="8CD2F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CD2F4" w:themeColor="accent3"/>
          <w:right w:val="single" w:sz="4" w:space="0" w:color="8CD2F4" w:themeColor="accent3"/>
        </w:tcBorders>
      </w:tcPr>
    </w:tblStylePr>
    <w:tblStylePr w:type="band1Horz">
      <w:tblPr/>
      <w:tcPr>
        <w:tcBorders>
          <w:top w:val="single" w:sz="4" w:space="0" w:color="8CD2F4" w:themeColor="accent3"/>
          <w:bottom w:val="single" w:sz="4" w:space="0" w:color="8CD2F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CD2F4" w:themeColor="accent3"/>
          <w:left w:val="nil"/>
        </w:tcBorders>
      </w:tcPr>
    </w:tblStylePr>
    <w:tblStylePr w:type="swCell">
      <w:tblPr/>
      <w:tcPr>
        <w:tcBorders>
          <w:top w:val="double" w:sz="4" w:space="0" w:color="8CD2F4" w:themeColor="accent3"/>
          <w:right w:val="nil"/>
        </w:tcBorders>
      </w:tcPr>
    </w:tblStylePr>
  </w:style>
  <w:style w:type="numbering" w:customStyle="1" w:styleId="List11">
    <w:name w:val="List11"/>
    <w:basedOn w:val="NoList"/>
    <w:uiPriority w:val="99"/>
    <w:rsid w:val="00FB089B"/>
  </w:style>
  <w:style w:type="numbering" w:customStyle="1" w:styleId="BlueBullets1">
    <w:name w:val="Blue Bullets1"/>
    <w:uiPriority w:val="99"/>
    <w:rsid w:val="00FB089B"/>
  </w:style>
  <w:style w:type="paragraph" w:customStyle="1" w:styleId="tablebul2">
    <w:name w:val="table bul 2"/>
    <w:basedOn w:val="Normal"/>
    <w:next w:val="Normal"/>
    <w:qFormat/>
    <w:rsid w:val="00FB089B"/>
    <w:pPr>
      <w:numPr>
        <w:ilvl w:val="1"/>
        <w:numId w:val="37"/>
      </w:numPr>
      <w:spacing w:before="40" w:after="63"/>
    </w:pPr>
    <w:rPr>
      <w:sz w:val="20"/>
    </w:rPr>
  </w:style>
  <w:style w:type="paragraph" w:customStyle="1" w:styleId="StyleListBulletTimesNewRomanItalic">
    <w:name w:val="Style List Bullet + Times New Roman Italic"/>
    <w:basedOn w:val="ListBullet0"/>
    <w:rsid w:val="00FB089B"/>
    <w:pPr>
      <w:tabs>
        <w:tab w:val="num" w:pos="360"/>
        <w:tab w:val="num" w:pos="720"/>
        <w:tab w:val="num" w:pos="1080"/>
      </w:tabs>
    </w:pPr>
    <w:rPr>
      <w:rFonts w:ascii="Calibri" w:hAnsi="Calibri" w:cstheme="minorBidi"/>
      <w:i/>
      <w:iCs/>
    </w:rPr>
  </w:style>
  <w:style w:type="paragraph" w:styleId="ListBullet4">
    <w:name w:val="List Bullet 4"/>
    <w:basedOn w:val="Normal"/>
    <w:rsid w:val="00FB089B"/>
    <w:pPr>
      <w:tabs>
        <w:tab w:val="num" w:pos="1440"/>
      </w:tabs>
      <w:ind w:left="1440" w:hanging="360"/>
      <w:contextualSpacing/>
    </w:pPr>
  </w:style>
  <w:style w:type="paragraph" w:styleId="BodyTextIndent2">
    <w:name w:val="Body Text Indent 2"/>
    <w:basedOn w:val="Normal"/>
    <w:link w:val="BodyTextIndent2Char"/>
    <w:rsid w:val="00FB089B"/>
    <w:pPr>
      <w:ind w:left="900"/>
    </w:pPr>
  </w:style>
  <w:style w:type="character" w:customStyle="1" w:styleId="BodyTextIndent2Char">
    <w:name w:val="Body Text Indent 2 Char"/>
    <w:basedOn w:val="DefaultParagraphFont"/>
    <w:link w:val="BodyTextIndent2"/>
    <w:rsid w:val="00FB089B"/>
    <w:rPr>
      <w:rFonts w:ascii="Tahoma" w:eastAsiaTheme="minorHAnsi" w:hAnsi="Tahoma" w:cs="Times New Roman (Body CS)"/>
      <w:sz w:val="22"/>
      <w:szCs w:val="24"/>
      <w:lang w:eastAsia="en-US"/>
    </w:rPr>
  </w:style>
  <w:style w:type="table" w:styleId="GridTable3-Accent1">
    <w:name w:val="Grid Table 3 Accent 1"/>
    <w:basedOn w:val="TableNormal"/>
    <w:uiPriority w:val="48"/>
    <w:rsid w:val="00FB089B"/>
    <w:rPr>
      <w:rFonts w:asciiTheme="minorHAnsi" w:eastAsiaTheme="minorHAnsi" w:hAnsiTheme="minorHAnsi" w:cstheme="minorBidi"/>
      <w:sz w:val="22"/>
      <w:szCs w:val="22"/>
      <w:lang w:eastAsia="en-US"/>
    </w:rPr>
    <w:tblPr>
      <w:tblStyleRowBandSize w:val="1"/>
      <w:tblStyleColBandSize w:val="1"/>
      <w:tblBorders>
        <w:top w:val="single" w:sz="4" w:space="0" w:color="0A84FF" w:themeColor="accent1" w:themeTint="99"/>
        <w:left w:val="single" w:sz="4" w:space="0" w:color="0A84FF" w:themeColor="accent1" w:themeTint="99"/>
        <w:bottom w:val="single" w:sz="4" w:space="0" w:color="0A84FF" w:themeColor="accent1" w:themeTint="99"/>
        <w:right w:val="single" w:sz="4" w:space="0" w:color="0A84FF" w:themeColor="accent1" w:themeTint="99"/>
        <w:insideH w:val="single" w:sz="4" w:space="0" w:color="0A84FF" w:themeColor="accent1" w:themeTint="99"/>
        <w:insideV w:val="single" w:sz="4" w:space="0" w:color="0A84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DD6FF" w:themeFill="accent1" w:themeFillTint="33"/>
      </w:tcPr>
    </w:tblStylePr>
    <w:tblStylePr w:type="band1Horz">
      <w:tblPr/>
      <w:tcPr>
        <w:shd w:val="clear" w:color="auto" w:fill="ADD6FF" w:themeFill="accent1" w:themeFillTint="33"/>
      </w:tcPr>
    </w:tblStylePr>
    <w:tblStylePr w:type="neCell">
      <w:tblPr/>
      <w:tcPr>
        <w:tcBorders>
          <w:bottom w:val="single" w:sz="4" w:space="0" w:color="0A84FF" w:themeColor="accent1" w:themeTint="99"/>
        </w:tcBorders>
      </w:tcPr>
    </w:tblStylePr>
    <w:tblStylePr w:type="nwCell">
      <w:tblPr/>
      <w:tcPr>
        <w:tcBorders>
          <w:bottom w:val="single" w:sz="4" w:space="0" w:color="0A84FF" w:themeColor="accent1" w:themeTint="99"/>
        </w:tcBorders>
      </w:tcPr>
    </w:tblStylePr>
    <w:tblStylePr w:type="seCell">
      <w:tblPr/>
      <w:tcPr>
        <w:tcBorders>
          <w:top w:val="single" w:sz="4" w:space="0" w:color="0A84FF" w:themeColor="accent1" w:themeTint="99"/>
        </w:tcBorders>
      </w:tcPr>
    </w:tblStylePr>
    <w:tblStylePr w:type="swCell">
      <w:tblPr/>
      <w:tcPr>
        <w:tcBorders>
          <w:top w:val="single" w:sz="4" w:space="0" w:color="0A84FF" w:themeColor="accent1" w:themeTint="99"/>
        </w:tcBorders>
      </w:tcPr>
    </w:tblStylePr>
  </w:style>
  <w:style w:type="character" w:customStyle="1" w:styleId="TableCaptionChar">
    <w:name w:val="Table Caption Char"/>
    <w:basedOn w:val="DefaultParagraphFont"/>
    <w:link w:val="TableCaption"/>
    <w:rsid w:val="00D66386"/>
    <w:rPr>
      <w:rFonts w:ascii="Tahoma" w:eastAsiaTheme="minorHAnsi" w:hAnsi="Tahoma" w:cs="Times New Roman (Body CS)"/>
      <w:b/>
      <w:szCs w:val="24"/>
      <w:lang w:eastAsia="en-US"/>
    </w:rPr>
  </w:style>
  <w:style w:type="paragraph" w:customStyle="1" w:styleId="YellowBarCover">
    <w:name w:val="Yellow Bar Cover"/>
    <w:basedOn w:val="YellowBarHeading2"/>
    <w:qFormat/>
    <w:rsid w:val="005077A3"/>
    <w:pPr>
      <w:ind w:right="5760"/>
    </w:pPr>
  </w:style>
  <w:style w:type="paragraph" w:styleId="ListNumber4">
    <w:name w:val="List Number 4"/>
    <w:basedOn w:val="Normal"/>
    <w:rsid w:val="00644642"/>
    <w:pPr>
      <w:tabs>
        <w:tab w:val="num" w:pos="1440"/>
        <w:tab w:val="left" w:pos="2160"/>
      </w:tabs>
      <w:spacing w:after="80" w:line="240" w:lineRule="auto"/>
      <w:ind w:left="1440" w:hanging="360"/>
    </w:pPr>
    <w:rPr>
      <w:rFonts w:ascii="Times New Roman" w:eastAsia="Times New Roman" w:hAnsi="Times New Roman" w:cs="Times New Roman"/>
      <w:noProof/>
      <w:spacing w:val="0"/>
      <w:szCs w:val="20"/>
      <w:lang w:val="en-US" w:eastAsia="en-CA"/>
    </w:rPr>
  </w:style>
  <w:style w:type="paragraph" w:customStyle="1" w:styleId="Level1">
    <w:name w:val="Level 1"/>
    <w:basedOn w:val="Normal"/>
    <w:qFormat/>
    <w:rsid w:val="004972CD"/>
    <w:pPr>
      <w:keepNext/>
      <w:widowControl w:val="0"/>
      <w:numPr>
        <w:numId w:val="73"/>
      </w:numPr>
      <w:spacing w:before="500" w:after="300" w:line="240" w:lineRule="auto"/>
      <w:outlineLvl w:val="0"/>
    </w:pPr>
    <w:rPr>
      <w:rFonts w:ascii="Arial" w:eastAsia="Times New Roman" w:hAnsi="Arial" w:cs="Times New Roman"/>
      <w:b/>
      <w:noProof/>
      <w:spacing w:val="0"/>
      <w:sz w:val="44"/>
      <w:szCs w:val="20"/>
      <w:shd w:val="solid" w:color="FFFFFF" w:fill="FFFFFF"/>
      <w:lang w:eastAsia="en-CA"/>
    </w:rPr>
  </w:style>
  <w:style w:type="paragraph" w:customStyle="1" w:styleId="Level2">
    <w:name w:val="Level 2"/>
    <w:basedOn w:val="Normal"/>
    <w:qFormat/>
    <w:rsid w:val="004972CD"/>
    <w:pPr>
      <w:keepNext/>
      <w:numPr>
        <w:ilvl w:val="1"/>
        <w:numId w:val="73"/>
      </w:numPr>
      <w:spacing w:before="240" w:after="240" w:line="240" w:lineRule="auto"/>
      <w:outlineLvl w:val="1"/>
    </w:pPr>
    <w:rPr>
      <w:rFonts w:ascii="Arial" w:eastAsia="Times New Roman" w:hAnsi="Arial" w:cs="Times New Roman"/>
      <w:b/>
      <w:spacing w:val="0"/>
      <w:sz w:val="30"/>
      <w:szCs w:val="20"/>
      <w:lang w:val="en-US" w:eastAsia="en-CA"/>
    </w:rPr>
  </w:style>
  <w:style w:type="paragraph" w:customStyle="1" w:styleId="Level3">
    <w:name w:val="Level 3"/>
    <w:basedOn w:val="Normal"/>
    <w:qFormat/>
    <w:rsid w:val="004972CD"/>
    <w:pPr>
      <w:numPr>
        <w:ilvl w:val="2"/>
        <w:numId w:val="73"/>
      </w:numPr>
      <w:tabs>
        <w:tab w:val="left" w:pos="1080"/>
      </w:tabs>
      <w:spacing w:before="0" w:after="240" w:line="259" w:lineRule="auto"/>
    </w:pPr>
    <w:rPr>
      <w:rFonts w:ascii="Times New Roman" w:hAnsi="Times New Roman" w:cs="Times New Roman"/>
      <w:spacing w:val="0"/>
      <w:sz w:val="24"/>
      <w:lang w:val="en-US" w:eastAsia="en-CA"/>
    </w:rPr>
  </w:style>
  <w:style w:type="paragraph" w:customStyle="1" w:styleId="Level4">
    <w:name w:val="Level 4"/>
    <w:basedOn w:val="Heading4"/>
    <w:qFormat/>
    <w:rsid w:val="004972CD"/>
    <w:pPr>
      <w:keepLines/>
      <w:numPr>
        <w:ilvl w:val="3"/>
        <w:numId w:val="73"/>
      </w:numPr>
      <w:spacing w:before="40" w:after="0" w:line="259" w:lineRule="auto"/>
    </w:pPr>
    <w:rPr>
      <w:rFonts w:ascii="Times New Roman" w:hAnsi="Times New Roman" w:cs="Times New Roman"/>
      <w:iCs w:val="0"/>
      <w:noProof/>
      <w:color w:val="00264C" w:themeColor="accent1" w:themeShade="BF"/>
      <w:sz w:val="24"/>
      <w:szCs w:val="24"/>
      <w:lang w:val="en-US" w:eastAsia="en-CA"/>
    </w:rPr>
  </w:style>
  <w:style w:type="paragraph" w:customStyle="1" w:styleId="Figure-IESO">
    <w:name w:val="Figure-IESO"/>
    <w:basedOn w:val="BodyText"/>
    <w:link w:val="Figure-IESOChar"/>
    <w:qFormat/>
    <w:rsid w:val="009C6F6D"/>
    <w:pPr>
      <w:spacing w:before="120" w:after="120" w:line="240" w:lineRule="auto"/>
      <w:ind w:right="0"/>
    </w:pPr>
    <w:rPr>
      <w:rFonts w:ascii="Calibri" w:hAnsi="Calibri" w:cstheme="minorBidi"/>
      <w:color w:val="auto"/>
      <w:spacing w:val="0"/>
      <w:szCs w:val="22"/>
      <w:lang w:eastAsia="en-CA"/>
      <w14:numForm w14:val="default"/>
      <w14:numSpacing w14:val="default"/>
    </w:rPr>
  </w:style>
  <w:style w:type="character" w:customStyle="1" w:styleId="Figure-IESOChar">
    <w:name w:val="Figure-IESO Char"/>
    <w:basedOn w:val="DefaultParagraphFont"/>
    <w:link w:val="Figure-IESO"/>
    <w:rsid w:val="009C6F6D"/>
    <w:rPr>
      <w:rFonts w:ascii="Calibri" w:eastAsiaTheme="minorHAnsi" w:hAnsi="Calibri" w:cstheme="minorBidi"/>
      <w:noProof/>
      <w:sz w:val="22"/>
      <w:szCs w:val="22"/>
    </w:rPr>
  </w:style>
  <w:style w:type="character" w:customStyle="1" w:styleId="t31">
    <w:name w:val="t31"/>
    <w:rsid w:val="00F04D32"/>
    <w:rPr>
      <w:rFonts w:ascii="Tahoma" w:hAnsi="Tahoma" w:cs="Tahoma" w:hint="default"/>
      <w:sz w:val="16"/>
      <w:szCs w:val="16"/>
    </w:rPr>
  </w:style>
  <w:style w:type="character" w:customStyle="1" w:styleId="ui-provider">
    <w:name w:val="ui-provider"/>
    <w:basedOn w:val="DefaultParagraphFont"/>
    <w:rsid w:val="002A5F84"/>
  </w:style>
  <w:style w:type="character" w:customStyle="1" w:styleId="UnresolvedMention1">
    <w:name w:val="Unresolved Mention1"/>
    <w:basedOn w:val="DefaultParagraphFont"/>
    <w:uiPriority w:val="99"/>
    <w:semiHidden/>
    <w:unhideWhenUsed/>
    <w:rsid w:val="00807DD2"/>
    <w:rPr>
      <w:rFonts w:ascii="Tahoma" w:hAnsi="Tahoma"/>
      <w:color w:val="605E5C"/>
      <w:sz w:val="20"/>
      <w:u w:color="E7E6E6" w:themeColor="background2"/>
      <w:shd w:val="clear" w:color="auto" w:fill="E1DFDD"/>
    </w:rPr>
  </w:style>
  <w:style w:type="character" w:customStyle="1" w:styleId="Mention1">
    <w:name w:val="Mention1"/>
    <w:basedOn w:val="DefaultParagraphFont"/>
    <w:uiPriority w:val="99"/>
    <w:unhideWhenUsed/>
    <w:rsid w:val="00807DD2"/>
    <w:rPr>
      <w:color w:val="2B579A"/>
      <w:shd w:val="clear" w:color="auto" w:fill="E1DFDD"/>
    </w:rPr>
  </w:style>
  <w:style w:type="character" w:styleId="UnresolvedMention">
    <w:name w:val="Unresolved Mention"/>
    <w:basedOn w:val="DefaultParagraphFont"/>
    <w:uiPriority w:val="99"/>
    <w:semiHidden/>
    <w:unhideWhenUsed/>
    <w:rsid w:val="00815760"/>
    <w:rPr>
      <w:color w:val="605E5C"/>
      <w:shd w:val="clear" w:color="auto" w:fill="E1DFDD"/>
    </w:rPr>
  </w:style>
  <w:style w:type="paragraph" w:customStyle="1" w:styleId="TableTextAlpha">
    <w:name w:val="Table Text Alpha"/>
    <w:basedOn w:val="TableText"/>
    <w:rsid w:val="002A485F"/>
    <w:pPr>
      <w:numPr>
        <w:numId w:val="158"/>
      </w:numPr>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19813">
      <w:bodyDiv w:val="1"/>
      <w:marLeft w:val="0"/>
      <w:marRight w:val="0"/>
      <w:marTop w:val="0"/>
      <w:marBottom w:val="0"/>
      <w:divBdr>
        <w:top w:val="none" w:sz="0" w:space="0" w:color="auto"/>
        <w:left w:val="none" w:sz="0" w:space="0" w:color="auto"/>
        <w:bottom w:val="none" w:sz="0" w:space="0" w:color="auto"/>
        <w:right w:val="none" w:sz="0" w:space="0" w:color="auto"/>
      </w:divBdr>
    </w:div>
    <w:div w:id="91556182">
      <w:bodyDiv w:val="1"/>
      <w:marLeft w:val="0"/>
      <w:marRight w:val="0"/>
      <w:marTop w:val="0"/>
      <w:marBottom w:val="0"/>
      <w:divBdr>
        <w:top w:val="none" w:sz="0" w:space="0" w:color="auto"/>
        <w:left w:val="none" w:sz="0" w:space="0" w:color="auto"/>
        <w:bottom w:val="none" w:sz="0" w:space="0" w:color="auto"/>
        <w:right w:val="none" w:sz="0" w:space="0" w:color="auto"/>
      </w:divBdr>
    </w:div>
    <w:div w:id="94716590">
      <w:bodyDiv w:val="1"/>
      <w:marLeft w:val="0"/>
      <w:marRight w:val="0"/>
      <w:marTop w:val="0"/>
      <w:marBottom w:val="0"/>
      <w:divBdr>
        <w:top w:val="none" w:sz="0" w:space="0" w:color="auto"/>
        <w:left w:val="none" w:sz="0" w:space="0" w:color="auto"/>
        <w:bottom w:val="none" w:sz="0" w:space="0" w:color="auto"/>
        <w:right w:val="none" w:sz="0" w:space="0" w:color="auto"/>
      </w:divBdr>
    </w:div>
    <w:div w:id="142815634">
      <w:bodyDiv w:val="1"/>
      <w:marLeft w:val="0"/>
      <w:marRight w:val="0"/>
      <w:marTop w:val="0"/>
      <w:marBottom w:val="0"/>
      <w:divBdr>
        <w:top w:val="none" w:sz="0" w:space="0" w:color="auto"/>
        <w:left w:val="none" w:sz="0" w:space="0" w:color="auto"/>
        <w:bottom w:val="none" w:sz="0" w:space="0" w:color="auto"/>
        <w:right w:val="none" w:sz="0" w:space="0" w:color="auto"/>
      </w:divBdr>
    </w:div>
    <w:div w:id="260995155">
      <w:bodyDiv w:val="1"/>
      <w:marLeft w:val="0"/>
      <w:marRight w:val="0"/>
      <w:marTop w:val="0"/>
      <w:marBottom w:val="0"/>
      <w:divBdr>
        <w:top w:val="none" w:sz="0" w:space="0" w:color="auto"/>
        <w:left w:val="none" w:sz="0" w:space="0" w:color="auto"/>
        <w:bottom w:val="none" w:sz="0" w:space="0" w:color="auto"/>
        <w:right w:val="none" w:sz="0" w:space="0" w:color="auto"/>
      </w:divBdr>
    </w:div>
    <w:div w:id="365638829">
      <w:bodyDiv w:val="1"/>
      <w:marLeft w:val="0"/>
      <w:marRight w:val="0"/>
      <w:marTop w:val="0"/>
      <w:marBottom w:val="0"/>
      <w:divBdr>
        <w:top w:val="none" w:sz="0" w:space="0" w:color="auto"/>
        <w:left w:val="none" w:sz="0" w:space="0" w:color="auto"/>
        <w:bottom w:val="none" w:sz="0" w:space="0" w:color="auto"/>
        <w:right w:val="none" w:sz="0" w:space="0" w:color="auto"/>
      </w:divBdr>
    </w:div>
    <w:div w:id="436220026">
      <w:bodyDiv w:val="1"/>
      <w:marLeft w:val="0"/>
      <w:marRight w:val="0"/>
      <w:marTop w:val="0"/>
      <w:marBottom w:val="0"/>
      <w:divBdr>
        <w:top w:val="none" w:sz="0" w:space="0" w:color="auto"/>
        <w:left w:val="none" w:sz="0" w:space="0" w:color="auto"/>
        <w:bottom w:val="none" w:sz="0" w:space="0" w:color="auto"/>
        <w:right w:val="none" w:sz="0" w:space="0" w:color="auto"/>
      </w:divBdr>
    </w:div>
    <w:div w:id="499854225">
      <w:bodyDiv w:val="1"/>
      <w:marLeft w:val="0"/>
      <w:marRight w:val="0"/>
      <w:marTop w:val="0"/>
      <w:marBottom w:val="0"/>
      <w:divBdr>
        <w:top w:val="none" w:sz="0" w:space="0" w:color="auto"/>
        <w:left w:val="none" w:sz="0" w:space="0" w:color="auto"/>
        <w:bottom w:val="none" w:sz="0" w:space="0" w:color="auto"/>
        <w:right w:val="none" w:sz="0" w:space="0" w:color="auto"/>
      </w:divBdr>
    </w:div>
    <w:div w:id="600450101">
      <w:bodyDiv w:val="1"/>
      <w:marLeft w:val="0"/>
      <w:marRight w:val="0"/>
      <w:marTop w:val="0"/>
      <w:marBottom w:val="0"/>
      <w:divBdr>
        <w:top w:val="none" w:sz="0" w:space="0" w:color="auto"/>
        <w:left w:val="none" w:sz="0" w:space="0" w:color="auto"/>
        <w:bottom w:val="none" w:sz="0" w:space="0" w:color="auto"/>
        <w:right w:val="none" w:sz="0" w:space="0" w:color="auto"/>
      </w:divBdr>
    </w:div>
    <w:div w:id="654844162">
      <w:bodyDiv w:val="1"/>
      <w:marLeft w:val="0"/>
      <w:marRight w:val="0"/>
      <w:marTop w:val="0"/>
      <w:marBottom w:val="0"/>
      <w:divBdr>
        <w:top w:val="none" w:sz="0" w:space="0" w:color="auto"/>
        <w:left w:val="none" w:sz="0" w:space="0" w:color="auto"/>
        <w:bottom w:val="none" w:sz="0" w:space="0" w:color="auto"/>
        <w:right w:val="none" w:sz="0" w:space="0" w:color="auto"/>
      </w:divBdr>
    </w:div>
    <w:div w:id="794714983">
      <w:bodyDiv w:val="1"/>
      <w:marLeft w:val="0"/>
      <w:marRight w:val="0"/>
      <w:marTop w:val="0"/>
      <w:marBottom w:val="0"/>
      <w:divBdr>
        <w:top w:val="none" w:sz="0" w:space="0" w:color="auto"/>
        <w:left w:val="none" w:sz="0" w:space="0" w:color="auto"/>
        <w:bottom w:val="none" w:sz="0" w:space="0" w:color="auto"/>
        <w:right w:val="none" w:sz="0" w:space="0" w:color="auto"/>
      </w:divBdr>
    </w:div>
    <w:div w:id="866989386">
      <w:bodyDiv w:val="1"/>
      <w:marLeft w:val="0"/>
      <w:marRight w:val="0"/>
      <w:marTop w:val="0"/>
      <w:marBottom w:val="0"/>
      <w:divBdr>
        <w:top w:val="none" w:sz="0" w:space="0" w:color="auto"/>
        <w:left w:val="none" w:sz="0" w:space="0" w:color="auto"/>
        <w:bottom w:val="none" w:sz="0" w:space="0" w:color="auto"/>
        <w:right w:val="none" w:sz="0" w:space="0" w:color="auto"/>
      </w:divBdr>
    </w:div>
    <w:div w:id="959458297">
      <w:bodyDiv w:val="1"/>
      <w:marLeft w:val="0"/>
      <w:marRight w:val="0"/>
      <w:marTop w:val="0"/>
      <w:marBottom w:val="0"/>
      <w:divBdr>
        <w:top w:val="none" w:sz="0" w:space="0" w:color="auto"/>
        <w:left w:val="none" w:sz="0" w:space="0" w:color="auto"/>
        <w:bottom w:val="none" w:sz="0" w:space="0" w:color="auto"/>
        <w:right w:val="none" w:sz="0" w:space="0" w:color="auto"/>
      </w:divBdr>
      <w:divsChild>
        <w:div w:id="796334123">
          <w:marLeft w:val="0"/>
          <w:marRight w:val="0"/>
          <w:marTop w:val="0"/>
          <w:marBottom w:val="0"/>
          <w:divBdr>
            <w:top w:val="none" w:sz="0" w:space="0" w:color="auto"/>
            <w:left w:val="none" w:sz="0" w:space="0" w:color="auto"/>
            <w:bottom w:val="none" w:sz="0" w:space="0" w:color="auto"/>
            <w:right w:val="none" w:sz="0" w:space="0" w:color="auto"/>
          </w:divBdr>
          <w:divsChild>
            <w:div w:id="71750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346817">
      <w:bodyDiv w:val="1"/>
      <w:marLeft w:val="0"/>
      <w:marRight w:val="0"/>
      <w:marTop w:val="0"/>
      <w:marBottom w:val="0"/>
      <w:divBdr>
        <w:top w:val="none" w:sz="0" w:space="0" w:color="auto"/>
        <w:left w:val="none" w:sz="0" w:space="0" w:color="auto"/>
        <w:bottom w:val="none" w:sz="0" w:space="0" w:color="auto"/>
        <w:right w:val="none" w:sz="0" w:space="0" w:color="auto"/>
      </w:divBdr>
    </w:div>
    <w:div w:id="1142964751">
      <w:bodyDiv w:val="1"/>
      <w:marLeft w:val="0"/>
      <w:marRight w:val="0"/>
      <w:marTop w:val="0"/>
      <w:marBottom w:val="0"/>
      <w:divBdr>
        <w:top w:val="none" w:sz="0" w:space="0" w:color="auto"/>
        <w:left w:val="none" w:sz="0" w:space="0" w:color="auto"/>
        <w:bottom w:val="none" w:sz="0" w:space="0" w:color="auto"/>
        <w:right w:val="none" w:sz="0" w:space="0" w:color="auto"/>
      </w:divBdr>
      <w:divsChild>
        <w:div w:id="1055661954">
          <w:marLeft w:val="547"/>
          <w:marRight w:val="0"/>
          <w:marTop w:val="0"/>
          <w:marBottom w:val="0"/>
          <w:divBdr>
            <w:top w:val="none" w:sz="0" w:space="0" w:color="auto"/>
            <w:left w:val="none" w:sz="0" w:space="0" w:color="auto"/>
            <w:bottom w:val="none" w:sz="0" w:space="0" w:color="auto"/>
            <w:right w:val="none" w:sz="0" w:space="0" w:color="auto"/>
          </w:divBdr>
        </w:div>
      </w:divsChild>
    </w:div>
    <w:div w:id="1201668142">
      <w:bodyDiv w:val="1"/>
      <w:marLeft w:val="0"/>
      <w:marRight w:val="0"/>
      <w:marTop w:val="0"/>
      <w:marBottom w:val="0"/>
      <w:divBdr>
        <w:top w:val="none" w:sz="0" w:space="0" w:color="auto"/>
        <w:left w:val="none" w:sz="0" w:space="0" w:color="auto"/>
        <w:bottom w:val="none" w:sz="0" w:space="0" w:color="auto"/>
        <w:right w:val="none" w:sz="0" w:space="0" w:color="auto"/>
      </w:divBdr>
    </w:div>
    <w:div w:id="1547251417">
      <w:bodyDiv w:val="1"/>
      <w:marLeft w:val="0"/>
      <w:marRight w:val="0"/>
      <w:marTop w:val="0"/>
      <w:marBottom w:val="0"/>
      <w:divBdr>
        <w:top w:val="none" w:sz="0" w:space="0" w:color="auto"/>
        <w:left w:val="none" w:sz="0" w:space="0" w:color="auto"/>
        <w:bottom w:val="none" w:sz="0" w:space="0" w:color="auto"/>
        <w:right w:val="none" w:sz="0" w:space="0" w:color="auto"/>
      </w:divBdr>
    </w:div>
    <w:div w:id="1591894289">
      <w:bodyDiv w:val="1"/>
      <w:marLeft w:val="0"/>
      <w:marRight w:val="0"/>
      <w:marTop w:val="0"/>
      <w:marBottom w:val="0"/>
      <w:divBdr>
        <w:top w:val="none" w:sz="0" w:space="0" w:color="auto"/>
        <w:left w:val="none" w:sz="0" w:space="0" w:color="auto"/>
        <w:bottom w:val="none" w:sz="0" w:space="0" w:color="auto"/>
        <w:right w:val="none" w:sz="0" w:space="0" w:color="auto"/>
      </w:divBdr>
    </w:div>
    <w:div w:id="1669093369">
      <w:bodyDiv w:val="1"/>
      <w:marLeft w:val="0"/>
      <w:marRight w:val="0"/>
      <w:marTop w:val="0"/>
      <w:marBottom w:val="0"/>
      <w:divBdr>
        <w:top w:val="none" w:sz="0" w:space="0" w:color="auto"/>
        <w:left w:val="none" w:sz="0" w:space="0" w:color="auto"/>
        <w:bottom w:val="none" w:sz="0" w:space="0" w:color="auto"/>
        <w:right w:val="none" w:sz="0" w:space="0" w:color="auto"/>
      </w:divBdr>
    </w:div>
    <w:div w:id="1746806156">
      <w:bodyDiv w:val="1"/>
      <w:marLeft w:val="0"/>
      <w:marRight w:val="0"/>
      <w:marTop w:val="0"/>
      <w:marBottom w:val="0"/>
      <w:divBdr>
        <w:top w:val="none" w:sz="0" w:space="0" w:color="auto"/>
        <w:left w:val="none" w:sz="0" w:space="0" w:color="auto"/>
        <w:bottom w:val="none" w:sz="0" w:space="0" w:color="auto"/>
        <w:right w:val="none" w:sz="0" w:space="0" w:color="auto"/>
      </w:divBdr>
    </w:div>
    <w:div w:id="1758552143">
      <w:bodyDiv w:val="1"/>
      <w:marLeft w:val="0"/>
      <w:marRight w:val="0"/>
      <w:marTop w:val="0"/>
      <w:marBottom w:val="0"/>
      <w:divBdr>
        <w:top w:val="none" w:sz="0" w:space="0" w:color="auto"/>
        <w:left w:val="none" w:sz="0" w:space="0" w:color="auto"/>
        <w:bottom w:val="none" w:sz="0" w:space="0" w:color="auto"/>
        <w:right w:val="none" w:sz="0" w:space="0" w:color="auto"/>
      </w:divBdr>
    </w:div>
    <w:div w:id="1761488344">
      <w:bodyDiv w:val="1"/>
      <w:marLeft w:val="0"/>
      <w:marRight w:val="0"/>
      <w:marTop w:val="0"/>
      <w:marBottom w:val="0"/>
      <w:divBdr>
        <w:top w:val="none" w:sz="0" w:space="0" w:color="auto"/>
        <w:left w:val="none" w:sz="0" w:space="0" w:color="auto"/>
        <w:bottom w:val="none" w:sz="0" w:space="0" w:color="auto"/>
        <w:right w:val="none" w:sz="0" w:space="0" w:color="auto"/>
      </w:divBdr>
    </w:div>
    <w:div w:id="1791243213">
      <w:bodyDiv w:val="1"/>
      <w:marLeft w:val="0"/>
      <w:marRight w:val="0"/>
      <w:marTop w:val="0"/>
      <w:marBottom w:val="0"/>
      <w:divBdr>
        <w:top w:val="none" w:sz="0" w:space="0" w:color="auto"/>
        <w:left w:val="none" w:sz="0" w:space="0" w:color="auto"/>
        <w:bottom w:val="none" w:sz="0" w:space="0" w:color="auto"/>
        <w:right w:val="none" w:sz="0" w:space="0" w:color="auto"/>
      </w:divBdr>
    </w:div>
    <w:div w:id="1844278179">
      <w:bodyDiv w:val="1"/>
      <w:marLeft w:val="0"/>
      <w:marRight w:val="0"/>
      <w:marTop w:val="0"/>
      <w:marBottom w:val="0"/>
      <w:divBdr>
        <w:top w:val="none" w:sz="0" w:space="0" w:color="auto"/>
        <w:left w:val="none" w:sz="0" w:space="0" w:color="auto"/>
        <w:bottom w:val="none" w:sz="0" w:space="0" w:color="auto"/>
        <w:right w:val="none" w:sz="0" w:space="0" w:color="auto"/>
      </w:divBdr>
    </w:div>
    <w:div w:id="1855025292">
      <w:bodyDiv w:val="1"/>
      <w:marLeft w:val="0"/>
      <w:marRight w:val="0"/>
      <w:marTop w:val="0"/>
      <w:marBottom w:val="0"/>
      <w:divBdr>
        <w:top w:val="none" w:sz="0" w:space="0" w:color="auto"/>
        <w:left w:val="none" w:sz="0" w:space="0" w:color="auto"/>
        <w:bottom w:val="none" w:sz="0" w:space="0" w:color="auto"/>
        <w:right w:val="none" w:sz="0" w:space="0" w:color="auto"/>
      </w:divBdr>
    </w:div>
    <w:div w:id="1920863867">
      <w:bodyDiv w:val="1"/>
      <w:marLeft w:val="0"/>
      <w:marRight w:val="0"/>
      <w:marTop w:val="0"/>
      <w:marBottom w:val="0"/>
      <w:divBdr>
        <w:top w:val="none" w:sz="0" w:space="0" w:color="auto"/>
        <w:left w:val="none" w:sz="0" w:space="0" w:color="auto"/>
        <w:bottom w:val="none" w:sz="0" w:space="0" w:color="auto"/>
        <w:right w:val="none" w:sz="0" w:space="0" w:color="auto"/>
      </w:divBdr>
    </w:div>
    <w:div w:id="1968583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1.xml"/><Relationship Id="rId21" Type="http://schemas.openxmlformats.org/officeDocument/2006/relationships/header" Target="header7.xml"/><Relationship Id="rId42" Type="http://schemas.openxmlformats.org/officeDocument/2006/relationships/header" Target="header11.xml"/><Relationship Id="rId63" Type="http://schemas.openxmlformats.org/officeDocument/2006/relationships/image" Target="media/image3.png"/><Relationship Id="rId84" Type="http://schemas.openxmlformats.org/officeDocument/2006/relationships/oleObject" Target="embeddings/Microsoft_Visio_2003-2010_Drawing.vsd"/><Relationship Id="rId138" Type="http://schemas.openxmlformats.org/officeDocument/2006/relationships/hyperlink" Target="https://ieso.ca/-/media/Files/IESO/Document-Library/Renewed-Market-Rules-and-Manuals/market-manuals/market-administration/ieso-ma-exemption-application-and-assessment.pdf" TargetMode="External"/><Relationship Id="rId159" Type="http://schemas.openxmlformats.org/officeDocument/2006/relationships/footer" Target="footer28.xml"/><Relationship Id="rId107" Type="http://schemas.openxmlformats.org/officeDocument/2006/relationships/footer" Target="footer16.xml"/><Relationship Id="rId11" Type="http://schemas.openxmlformats.org/officeDocument/2006/relationships/header" Target="header3.xml"/><Relationship Id="rId32" Type="http://schemas.openxmlformats.org/officeDocument/2006/relationships/hyperlink" Target="http://www.ieso.ca/en/Sector-Participants/Connection-Process/Register-Equipment" TargetMode="External"/><Relationship Id="rId53" Type="http://schemas.openxmlformats.org/officeDocument/2006/relationships/hyperlink" Target="https://online.ieso.ca/suite/" TargetMode="External"/><Relationship Id="rId74" Type="http://schemas.openxmlformats.org/officeDocument/2006/relationships/hyperlink" Target="mailto:market.registration@ieso.ca" TargetMode="External"/><Relationship Id="rId128" Type="http://schemas.openxmlformats.org/officeDocument/2006/relationships/footer" Target="footer24.xml"/><Relationship Id="rId149" Type="http://schemas.openxmlformats.org/officeDocument/2006/relationships/hyperlink" Target="https://ieso.ca/-/media/Files/IESO/Document-Library/Renewed-Market-Rules-and-Manuals/market-manuals/Participant-Technical-Reference-Manual/ieso-participant-technical-reference-manual.pdf" TargetMode="External"/><Relationship Id="rId5" Type="http://schemas.openxmlformats.org/officeDocument/2006/relationships/webSettings" Target="webSettings.xml"/><Relationship Id="rId95" Type="http://schemas.openxmlformats.org/officeDocument/2006/relationships/hyperlink" Target="mailto:market.registration@ieso.ca" TargetMode="External"/><Relationship Id="rId160" Type="http://schemas.openxmlformats.org/officeDocument/2006/relationships/header" Target="header31.xml"/><Relationship Id="rId22" Type="http://schemas.openxmlformats.org/officeDocument/2006/relationships/footer" Target="footer6.xml"/><Relationship Id="rId43" Type="http://schemas.openxmlformats.org/officeDocument/2006/relationships/footer" Target="footer9.xml"/><Relationship Id="rId64" Type="http://schemas.openxmlformats.org/officeDocument/2006/relationships/hyperlink" Target="https://online.ieso.ca/suite/" TargetMode="External"/><Relationship Id="rId118" Type="http://schemas.openxmlformats.org/officeDocument/2006/relationships/footer" Target="footer20.xml"/><Relationship Id="rId139" Type="http://schemas.openxmlformats.org/officeDocument/2006/relationships/hyperlink" Target="https://ieso.ca/-/media/Files/IESO/Document-Library/Renewed-Market-Rules-and-Manuals/market-manuals/market-administration/ieso-ma-treament-compliance-issues.pdf" TargetMode="External"/><Relationship Id="rId85" Type="http://schemas.openxmlformats.org/officeDocument/2006/relationships/hyperlink" Target="https://online.ieso.ca/suite/" TargetMode="External"/><Relationship Id="rId150" Type="http://schemas.openxmlformats.org/officeDocument/2006/relationships/hyperlink" Target="https://ieso.ca/-/media/Files/IESO/Document-Library/Renewed-Market-Rules-and-Manuals/market-manuals/system-operations/ieso-so-outage-management.pdf" TargetMode="External"/><Relationship Id="rId12" Type="http://schemas.openxmlformats.org/officeDocument/2006/relationships/footer" Target="footer2.xml"/><Relationship Id="rId17" Type="http://schemas.openxmlformats.org/officeDocument/2006/relationships/footer" Target="footer3.xml"/><Relationship Id="rId33" Type="http://schemas.openxmlformats.org/officeDocument/2006/relationships/hyperlink" Target="http://www.ieso.ca/en/Sector-Participants/Connection-Process/Register-Equipment" TargetMode="External"/><Relationship Id="rId38" Type="http://schemas.openxmlformats.org/officeDocument/2006/relationships/hyperlink" Target="http://www.ieso.ca/sector-participants/change-management/overview" TargetMode="External"/><Relationship Id="rId59" Type="http://schemas.openxmlformats.org/officeDocument/2006/relationships/footer" Target="footer11.xml"/><Relationship Id="rId103" Type="http://schemas.openxmlformats.org/officeDocument/2006/relationships/hyperlink" Target="mailto:market.registration@ieso.ca" TargetMode="External"/><Relationship Id="rId108" Type="http://schemas.openxmlformats.org/officeDocument/2006/relationships/hyperlink" Target="mailto:market.registration@ieso.ca" TargetMode="External"/><Relationship Id="rId124" Type="http://schemas.openxmlformats.org/officeDocument/2006/relationships/header" Target="header24.xml"/><Relationship Id="rId129" Type="http://schemas.openxmlformats.org/officeDocument/2006/relationships/footer" Target="footer25.xml"/><Relationship Id="rId54" Type="http://schemas.openxmlformats.org/officeDocument/2006/relationships/hyperlink" Target="mailto:market.registration@ieso.ca" TargetMode="External"/><Relationship Id="rId70" Type="http://schemas.openxmlformats.org/officeDocument/2006/relationships/hyperlink" Target="http://www.ieso.ca/Sector-Participants/Meter-Registration" TargetMode="External"/><Relationship Id="rId75" Type="http://schemas.openxmlformats.org/officeDocument/2006/relationships/hyperlink" Target="https://online.ieso.ca/suite/" TargetMode="External"/><Relationship Id="rId91" Type="http://schemas.openxmlformats.org/officeDocument/2006/relationships/hyperlink" Target="http://www.ieso.ca/en/Sector-Participants/Connection-Process/Commission-Equipment-and-Validate-Performance" TargetMode="External"/><Relationship Id="rId96" Type="http://schemas.openxmlformats.org/officeDocument/2006/relationships/hyperlink" Target="https://online.ieso.ca/suite/" TargetMode="External"/><Relationship Id="rId140" Type="http://schemas.openxmlformats.org/officeDocument/2006/relationships/hyperlink" Target="https://ieso.ca/-/media/Files/IESO/Document-Library/Renewed-Market-Rules-and-Manuals/market-manuals/metering/ieso-me-metering-overview.pdf" TargetMode="External"/><Relationship Id="rId145" Type="http://schemas.openxmlformats.org/officeDocument/2006/relationships/hyperlink" Target="https://ieso.ca/-/media/Files/IESO/Document-Library/Renewed-Market-Rules-and-Manuals/market-manuals/market-operations/ieso-mo-submission-dispatch-data-pm.pdf"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8.xml"/><Relationship Id="rId28" Type="http://schemas.openxmlformats.org/officeDocument/2006/relationships/hyperlink" Target="http://www.ieso.ca/en/Sector-Participants/Connection-Process/Prepare-Application" TargetMode="External"/><Relationship Id="rId49" Type="http://schemas.openxmlformats.org/officeDocument/2006/relationships/hyperlink" Target="https://online.ieso.ca/suite/" TargetMode="External"/><Relationship Id="rId114" Type="http://schemas.openxmlformats.org/officeDocument/2006/relationships/oleObject" Target="embeddings/Microsoft_Visio_2003-2010_Drawing1.vsd"/><Relationship Id="rId119" Type="http://schemas.openxmlformats.org/officeDocument/2006/relationships/hyperlink" Target="http://www.ieso.ca/en/Sector-Participants/Change-Management/Proposed-Market-Rule-Amendments" TargetMode="External"/><Relationship Id="rId44" Type="http://schemas.openxmlformats.org/officeDocument/2006/relationships/footer" Target="footer10.xml"/><Relationship Id="rId60" Type="http://schemas.openxmlformats.org/officeDocument/2006/relationships/footer" Target="footer12.xml"/><Relationship Id="rId65" Type="http://schemas.openxmlformats.org/officeDocument/2006/relationships/hyperlink" Target="https://online.ieso.ca/suite/" TargetMode="External"/><Relationship Id="rId81" Type="http://schemas.openxmlformats.org/officeDocument/2006/relationships/image" Target="media/image5.png"/><Relationship Id="rId86" Type="http://schemas.openxmlformats.org/officeDocument/2006/relationships/footer" Target="footer14.xml"/><Relationship Id="rId130" Type="http://schemas.openxmlformats.org/officeDocument/2006/relationships/header" Target="header27.xml"/><Relationship Id="rId135" Type="http://schemas.openxmlformats.org/officeDocument/2006/relationships/hyperlink" Target="https://ieso.ca/-/media/Files/IESO/Document-Library/Renewed-Market-Rules-and-Manuals/market-rules/ieso-consolidated-renewed-market-rules.pdf" TargetMode="External"/><Relationship Id="rId151" Type="http://schemas.openxmlformats.org/officeDocument/2006/relationships/hyperlink" Target="https://ieso.ca/-/media/Files/IESO/Document-Library/Renewed-Market-Rules-and-Manuals/market-manuals/system-operations/ieso-so-ontario-power-system-restoration-plan.pdf" TargetMode="External"/><Relationship Id="rId156" Type="http://schemas.openxmlformats.org/officeDocument/2006/relationships/hyperlink" Target="http://www.ieso.ca/-/media/Files/IESO/Document-Library/registration/facility/Online_Facility_Registration_Help.pdf" TargetMode="External"/><Relationship Id="rId13" Type="http://schemas.openxmlformats.org/officeDocument/2006/relationships/hyperlink" Target="https://ieso.ca/-/media/Files/IESO/Document-Library/Renewed-Market-Rules-and-Manuals/market-manuals/connecting/ieso-con-connection-assessment-and-approval.pdf" TargetMode="External"/><Relationship Id="rId18" Type="http://schemas.openxmlformats.org/officeDocument/2006/relationships/footer" Target="footer4.xml"/><Relationship Id="rId39" Type="http://schemas.openxmlformats.org/officeDocument/2006/relationships/hyperlink" Target="mailto:customer.relations@ieso.ca" TargetMode="External"/><Relationship Id="rId109" Type="http://schemas.openxmlformats.org/officeDocument/2006/relationships/header" Target="header18.xml"/><Relationship Id="rId34" Type="http://schemas.openxmlformats.org/officeDocument/2006/relationships/hyperlink" Target="http://www.ieso.ca/Sector-Participants/Connection-Process/Commission-Equipment-and-Validate-Performance" TargetMode="External"/><Relationship Id="rId50" Type="http://schemas.openxmlformats.org/officeDocument/2006/relationships/hyperlink" Target="mailto:market.registration@ieso.ca" TargetMode="External"/><Relationship Id="rId55" Type="http://schemas.openxmlformats.org/officeDocument/2006/relationships/hyperlink" Target="https://online.ieso.ca/suite/" TargetMode="External"/><Relationship Id="rId76" Type="http://schemas.openxmlformats.org/officeDocument/2006/relationships/footer" Target="footer13.xml"/><Relationship Id="rId97" Type="http://schemas.openxmlformats.org/officeDocument/2006/relationships/hyperlink" Target="http://www.ieso.ca/-/media/Files/IESO/Document-Library/registration/online-ieso/Applicant_Representative.pdf?la=en" TargetMode="External"/><Relationship Id="rId104" Type="http://schemas.openxmlformats.org/officeDocument/2006/relationships/hyperlink" Target="mailto:market.registration@ieso.ca" TargetMode="External"/><Relationship Id="rId120" Type="http://schemas.openxmlformats.org/officeDocument/2006/relationships/header" Target="header22.xml"/><Relationship Id="rId125" Type="http://schemas.openxmlformats.org/officeDocument/2006/relationships/footer" Target="footer23.xml"/><Relationship Id="rId141" Type="http://schemas.openxmlformats.org/officeDocument/2006/relationships/hyperlink" Target="https://ieso.ca/-/media/Files/IESO/Document-Library/Renewed-Market-Rules-and-Manuals/market-manuals/metering/ieso-me-msp-registration-revocation-and-deregistration.pdf" TargetMode="External"/><Relationship Id="rId146" Type="http://schemas.openxmlformats.org/officeDocument/2006/relationships/hyperlink" Target="https://ieso.ca/-/media/Files/IESO/Document-Library/Renewed-Market-Rules-and-Manuals/market-manuals/market-operations/ieso-mo-operation-rtm.pdf" TargetMode="External"/><Relationship Id="rId7" Type="http://schemas.openxmlformats.org/officeDocument/2006/relationships/endnotes" Target="endnotes.xml"/><Relationship Id="rId71" Type="http://schemas.openxmlformats.org/officeDocument/2006/relationships/hyperlink" Target="http://www.ieso.ca/Sector%20Participants/Market%20Operations/Market%20Rules%20And%20Manuals%20Library" TargetMode="External"/><Relationship Id="rId92" Type="http://schemas.openxmlformats.org/officeDocument/2006/relationships/header" Target="header16.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ieso.ca/en/Sector-Participants/Connection-Process/Obtain-Approval" TargetMode="External"/><Relationship Id="rId24" Type="http://schemas.openxmlformats.org/officeDocument/2006/relationships/footer" Target="footer7.xml"/><Relationship Id="rId40" Type="http://schemas.openxmlformats.org/officeDocument/2006/relationships/hyperlink" Target="http://www.ieso.ca/corporate-ieso/contact" TargetMode="External"/><Relationship Id="rId45" Type="http://schemas.openxmlformats.org/officeDocument/2006/relationships/header" Target="header12.xml"/><Relationship Id="rId66" Type="http://schemas.openxmlformats.org/officeDocument/2006/relationships/hyperlink" Target="http://www.ieso.ca/-/media/Files/IESO/Document-Library/registration/facility/Online_Facility_Registration_Help.pdf" TargetMode="External"/><Relationship Id="rId87" Type="http://schemas.openxmlformats.org/officeDocument/2006/relationships/hyperlink" Target="https://online.ieso.ca/suite/" TargetMode="External"/><Relationship Id="rId110" Type="http://schemas.openxmlformats.org/officeDocument/2006/relationships/footer" Target="footer17.xml"/><Relationship Id="rId115" Type="http://schemas.openxmlformats.org/officeDocument/2006/relationships/header" Target="header20.xml"/><Relationship Id="rId131" Type="http://schemas.openxmlformats.org/officeDocument/2006/relationships/footer" Target="footer26.xml"/><Relationship Id="rId136" Type="http://schemas.openxmlformats.org/officeDocument/2006/relationships/hyperlink" Target="https://ieso.ca/-/media/Files/IESO/Document-Library/Renewed-Market-Rules-and-Manuals/market-manuals/connecting/ieso-con-identity-management-ops-guide.pdf" TargetMode="External"/><Relationship Id="rId157" Type="http://schemas.openxmlformats.org/officeDocument/2006/relationships/hyperlink" Target="http://www.ieso.ca/-/media/Files/IESO/Document-Library/training/TG-Guide-to-Prudentials-at-the-IESO.pdf?la=en" TargetMode="External"/><Relationship Id="rId61" Type="http://schemas.openxmlformats.org/officeDocument/2006/relationships/header" Target="header14.xml"/><Relationship Id="rId82" Type="http://schemas.openxmlformats.org/officeDocument/2006/relationships/hyperlink" Target="mailto:market.registration@ieso.ca" TargetMode="External"/><Relationship Id="rId152" Type="http://schemas.openxmlformats.org/officeDocument/2006/relationships/hyperlink" Target="https://ieso.ca/-/media/Files/IESO/Document-Library/Renewed-Market-Rules-and-Manuals/market-manuals/system-operations/ieso-so-ontario-electricity-emergency-plan.pdf" TargetMode="External"/><Relationship Id="rId19" Type="http://schemas.openxmlformats.org/officeDocument/2006/relationships/header" Target="header6.xml"/><Relationship Id="rId14" Type="http://schemas.openxmlformats.org/officeDocument/2006/relationships/hyperlink" Target="https://ieso.ca/-/media/Files/IESO/Document-Library/Renewed-Market-Rules-and-Manuals/market-manuals/connecting/ieso-con-performance-validation.pdf" TargetMode="External"/><Relationship Id="rId30" Type="http://schemas.openxmlformats.org/officeDocument/2006/relationships/hyperlink" Target="http://www.ieso.ca/Sector-Participants/Connection-Process/Design-and-Build" TargetMode="External"/><Relationship Id="rId35" Type="http://schemas.openxmlformats.org/officeDocument/2006/relationships/hyperlink" Target="http://www.ieso.ca/Sector-Participants/Market-Operations/Marketplace-Training/Training-Materials" TargetMode="External"/><Relationship Id="rId56" Type="http://schemas.openxmlformats.org/officeDocument/2006/relationships/hyperlink" Target="mailto:market.registration@ieso.ca" TargetMode="External"/><Relationship Id="rId77" Type="http://schemas.openxmlformats.org/officeDocument/2006/relationships/header" Target="header15.xml"/><Relationship Id="rId100" Type="http://schemas.openxmlformats.org/officeDocument/2006/relationships/hyperlink" Target="http://www.ieso.ca/-/media/Files/IESO/Document-Library/registration/online-ieso/Authorized_Representative.pdf?la=en" TargetMode="External"/><Relationship Id="rId105" Type="http://schemas.openxmlformats.org/officeDocument/2006/relationships/hyperlink" Target="http://www.ieso.ca/Sector-Participants/Connection-Process/Overview" TargetMode="External"/><Relationship Id="rId126" Type="http://schemas.openxmlformats.org/officeDocument/2006/relationships/header" Target="header25.xml"/><Relationship Id="rId147" Type="http://schemas.openxmlformats.org/officeDocument/2006/relationships/hyperlink" Target="https://ieso.ca/-/media/Files/IESO/Document-Library/Renewed-Market-Rules-and-Manuals/market-manuals/market-operations/ieso-mo-transmission-rights-auction.pdf" TargetMode="External"/><Relationship Id="rId8" Type="http://schemas.openxmlformats.org/officeDocument/2006/relationships/header" Target="header1.xml"/><Relationship Id="rId51" Type="http://schemas.openxmlformats.org/officeDocument/2006/relationships/hyperlink" Target="https://www.naesb.org/" TargetMode="External"/><Relationship Id="rId72" Type="http://schemas.openxmlformats.org/officeDocument/2006/relationships/hyperlink" Target="mailto:market.registration@ieso.ca" TargetMode="External"/><Relationship Id="rId93" Type="http://schemas.openxmlformats.org/officeDocument/2006/relationships/footer" Target="footer15.xml"/><Relationship Id="rId98" Type="http://schemas.openxmlformats.org/officeDocument/2006/relationships/hyperlink" Target="http://www.ieso.ca/-/media/Files/IESO/Document-Library/registration/online-ieso/Rights_Administrator.pdf?la=en" TargetMode="External"/><Relationship Id="rId121" Type="http://schemas.openxmlformats.org/officeDocument/2006/relationships/footer" Target="footer21.xml"/><Relationship Id="rId142" Type="http://schemas.openxmlformats.org/officeDocument/2006/relationships/hyperlink" Target="https://ieso.ca/-/media/Files/IESO/Document-Library/Renewed-Market-Rules-and-Manuals/market-manuals/metering/ieso-me-meter-point-registration-and-maintenance.pdf" TargetMode="Externa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yperlink" Target="http://www.ieso.ca/Sector-Participants/Connection-Process/Register-an-Organization" TargetMode="External"/><Relationship Id="rId67" Type="http://schemas.openxmlformats.org/officeDocument/2006/relationships/hyperlink" Target="http://www.ieso.ca/-/media/Files/IESO/Document-Library/registration/facility/Online_Facility_Registration_Help.pdf" TargetMode="External"/><Relationship Id="rId116" Type="http://schemas.openxmlformats.org/officeDocument/2006/relationships/footer" Target="footer19.xml"/><Relationship Id="rId137" Type="http://schemas.openxmlformats.org/officeDocument/2006/relationships/hyperlink" Target="https://ieso.ca/-/media/Files/IESO/Document-Library/Renewed-Market-Rules-and-Manuals/market-manuals/market-administration/ieso-ma-dispute-resolution.pdf" TargetMode="External"/><Relationship Id="rId158" Type="http://schemas.openxmlformats.org/officeDocument/2006/relationships/header" Target="header30.xml"/><Relationship Id="rId20" Type="http://schemas.openxmlformats.org/officeDocument/2006/relationships/footer" Target="footer5.xml"/><Relationship Id="rId41" Type="http://schemas.openxmlformats.org/officeDocument/2006/relationships/header" Target="header10.xml"/><Relationship Id="rId62" Type="http://schemas.openxmlformats.org/officeDocument/2006/relationships/hyperlink" Target="http://www.ieso.ca/-/media/Files/IESO/Document-Library/registration/online-ieso/Authorized_Representative.pdf?la=en" TargetMode="External"/><Relationship Id="rId83" Type="http://schemas.openxmlformats.org/officeDocument/2006/relationships/image" Target="media/image6.emf"/><Relationship Id="rId88" Type="http://schemas.openxmlformats.org/officeDocument/2006/relationships/hyperlink" Target="https://online.ieso.ca/suite/" TargetMode="External"/><Relationship Id="rId111" Type="http://schemas.openxmlformats.org/officeDocument/2006/relationships/footer" Target="footer18.xml"/><Relationship Id="rId132" Type="http://schemas.openxmlformats.org/officeDocument/2006/relationships/header" Target="header28.xml"/><Relationship Id="rId153" Type="http://schemas.openxmlformats.org/officeDocument/2006/relationships/hyperlink" Target="https://ieso.ca/-/media/Files/IESO/Document-Library/Renewed-Market-Rules-and-Manuals/market-manuals/capacity-auctions/ieso-ca-capacity-auctions.pdf" TargetMode="External"/><Relationship Id="rId15" Type="http://schemas.openxmlformats.org/officeDocument/2006/relationships/header" Target="header4.xml"/><Relationship Id="rId36" Type="http://schemas.openxmlformats.org/officeDocument/2006/relationships/hyperlink" Target="http://www.ieso.ca/Sector-Participants/Market-Operations/Marketplace-Training/Instructor-Led-Courses" TargetMode="External"/><Relationship Id="rId57" Type="http://schemas.openxmlformats.org/officeDocument/2006/relationships/hyperlink" Target="https://online.ieso.ca/suite/" TargetMode="External"/><Relationship Id="rId106" Type="http://schemas.openxmlformats.org/officeDocument/2006/relationships/header" Target="header17.xml"/><Relationship Id="rId127" Type="http://schemas.openxmlformats.org/officeDocument/2006/relationships/header" Target="header26.xml"/><Relationship Id="rId10" Type="http://schemas.openxmlformats.org/officeDocument/2006/relationships/footer" Target="footer1.xml"/><Relationship Id="rId31" Type="http://schemas.openxmlformats.org/officeDocument/2006/relationships/hyperlink" Target="http://www.ieso.ca/en/Sector-Participants/Connection-Process/Authorize-Market-and-Program-Participation" TargetMode="External"/><Relationship Id="rId52" Type="http://schemas.openxmlformats.org/officeDocument/2006/relationships/hyperlink" Target="https://www.cer-rec.gc.ca/index-eng.html" TargetMode="External"/><Relationship Id="rId73" Type="http://schemas.openxmlformats.org/officeDocument/2006/relationships/hyperlink" Target="mailto:market.registration@ieso.ca" TargetMode="External"/><Relationship Id="rId78" Type="http://schemas.openxmlformats.org/officeDocument/2006/relationships/hyperlink" Target="http://www.ieso.ca/-/media/Files/IESO/Document-Library/registration/facility/Online_Facility_Registration_Help.pdf" TargetMode="External"/><Relationship Id="rId94" Type="http://schemas.openxmlformats.org/officeDocument/2006/relationships/hyperlink" Target="https://online.ieso.ca/suite/" TargetMode="External"/><Relationship Id="rId99" Type="http://schemas.openxmlformats.org/officeDocument/2006/relationships/hyperlink" Target="http://www.ieso.ca/-/media/Files/IESO/Document-Library/registration/online-ieso/Primary_Contact.pdf?la=en" TargetMode="External"/><Relationship Id="rId101" Type="http://schemas.openxmlformats.org/officeDocument/2006/relationships/hyperlink" Target="mailto:customer.relations@ieso.ca" TargetMode="External"/><Relationship Id="rId122" Type="http://schemas.openxmlformats.org/officeDocument/2006/relationships/footer" Target="footer22.xml"/><Relationship Id="rId143" Type="http://schemas.openxmlformats.org/officeDocument/2006/relationships/hyperlink" Target="https://ieso.ca/-/media/Files/IESO/Document-Library/Renewed-Market-Rules-and-Manuals/market-manuals/metering/ieso-me-totalization-registration.pdf" TargetMode="External"/><Relationship Id="rId148" Type="http://schemas.openxmlformats.org/officeDocument/2006/relationships/hyperlink" Target="https://ieso.ca/-/media/Files/IESO/Document-Library/Renewed-Market-Rules-and-Manuals/market-manuals/settlements/ieso-se-prudential-support.pdf" TargetMode="External"/><Relationship Id="rId4" Type="http://schemas.openxmlformats.org/officeDocument/2006/relationships/settings" Target="settings.xml"/><Relationship Id="rId9" Type="http://schemas.openxmlformats.org/officeDocument/2006/relationships/header" Target="header2.xml"/><Relationship Id="rId26" Type="http://schemas.openxmlformats.org/officeDocument/2006/relationships/header" Target="header9.xml"/><Relationship Id="rId47" Type="http://schemas.openxmlformats.org/officeDocument/2006/relationships/hyperlink" Target="https://www.ieso.ca/Sector-Participants/Connection-Process/Online-IESO/Guide-for-all-Contact-Roles" TargetMode="External"/><Relationship Id="rId68" Type="http://schemas.openxmlformats.org/officeDocument/2006/relationships/hyperlink" Target="http://www.ieso.ca/-/media/Files/IESO/Document-Library/Market-Rules-and-Manuals-Library/market-manuals/technical-reference/ptrm-ptrmManual.pdf" TargetMode="External"/><Relationship Id="rId89" Type="http://schemas.openxmlformats.org/officeDocument/2006/relationships/hyperlink" Target="http://www.ieso.ca/en/Sector-Participants/Connection-Process/Commission-Equipment-and-Validate-Performance" TargetMode="External"/><Relationship Id="rId112" Type="http://schemas.openxmlformats.org/officeDocument/2006/relationships/header" Target="header19.xml"/><Relationship Id="rId133" Type="http://schemas.openxmlformats.org/officeDocument/2006/relationships/header" Target="header29.xml"/><Relationship Id="rId154" Type="http://schemas.openxmlformats.org/officeDocument/2006/relationships/hyperlink" Target="https://ieso.ca/-/media/Files/IESO/Document-Library/Renewed-Market-Rules-and-Manuals/market-manuals/Capacity-Exports/ieso-ce-capacity-export-requests.pdf" TargetMode="External"/><Relationship Id="rId16" Type="http://schemas.openxmlformats.org/officeDocument/2006/relationships/header" Target="header5.xml"/><Relationship Id="rId37" Type="http://schemas.openxmlformats.org/officeDocument/2006/relationships/hyperlink" Target="https://www.ieso.ca/en/Sector-Participants/Connection-Process/Overview" TargetMode="External"/><Relationship Id="rId58" Type="http://schemas.openxmlformats.org/officeDocument/2006/relationships/header" Target="header13.xml"/><Relationship Id="rId79" Type="http://schemas.openxmlformats.org/officeDocument/2006/relationships/image" Target="media/image4.png"/><Relationship Id="rId102" Type="http://schemas.openxmlformats.org/officeDocument/2006/relationships/hyperlink" Target="https://online.ieso.ca/suite/" TargetMode="External"/><Relationship Id="rId123" Type="http://schemas.openxmlformats.org/officeDocument/2006/relationships/header" Target="header23.xml"/><Relationship Id="rId144" Type="http://schemas.openxmlformats.org/officeDocument/2006/relationships/hyperlink" Target="https://ieso.ca/-/media/Files/IESO/Document-Library/Renewed-Market-Rules-and-Manuals/market-manuals/metering/ieso-me-creating-and-maintaining-devlivery-point-relationships.pdf" TargetMode="External"/><Relationship Id="rId90" Type="http://schemas.openxmlformats.org/officeDocument/2006/relationships/hyperlink" Target="http://www.ieso.ca/Sector-Participants/Connection-Process/Commission-Equipment-and-Validate-Performance/Stage-6-Diagram" TargetMode="External"/><Relationship Id="rId27" Type="http://schemas.openxmlformats.org/officeDocument/2006/relationships/hyperlink" Target="http://www.ieso.ca/Sector-Participants/Connection-Process/Overview" TargetMode="External"/><Relationship Id="rId48" Type="http://schemas.openxmlformats.org/officeDocument/2006/relationships/hyperlink" Target="https://online.ieso.ca/suite/" TargetMode="External"/><Relationship Id="rId69" Type="http://schemas.openxmlformats.org/officeDocument/2006/relationships/hyperlink" Target="https://online.ieso.ca/suite/" TargetMode="External"/><Relationship Id="rId113" Type="http://schemas.openxmlformats.org/officeDocument/2006/relationships/image" Target="media/image7.emf"/><Relationship Id="rId134" Type="http://schemas.openxmlformats.org/officeDocument/2006/relationships/footer" Target="footer27.xml"/><Relationship Id="rId80" Type="http://schemas.openxmlformats.org/officeDocument/2006/relationships/hyperlink" Target="mailto:market.registration@ieso.ca" TargetMode="External"/><Relationship Id="rId155" Type="http://schemas.openxmlformats.org/officeDocument/2006/relationships/hyperlink" Target="http://www.ieso.ca/-/media/Files/IESO/Document-Library/emerg-prep/emerPlanningGuidelines.docx?la=en"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canada.ca/en/revenue-agency.html" TargetMode="External"/><Relationship Id="rId2" Type="http://schemas.openxmlformats.org/officeDocument/2006/relationships/hyperlink" Target="https://www.canada.ca/en/revenue-agency.html" TargetMode="External"/><Relationship Id="rId1" Type="http://schemas.openxmlformats.org/officeDocument/2006/relationships/hyperlink" Target="https://www.naesb.org/default.asp" TargetMode="External"/><Relationship Id="rId5" Type="http://schemas.openxmlformats.org/officeDocument/2006/relationships/hyperlink" Target="mailto:renewableforecastinfo@ieso.ca" TargetMode="External"/><Relationship Id="rId4" Type="http://schemas.openxmlformats.org/officeDocument/2006/relationships/hyperlink" Target="https://www.canada.ca/en/revenue-agency.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IESO Theme">
  <a:themeElements>
    <a:clrScheme name="IESO Brand Colours">
      <a:dk1>
        <a:sysClr val="windowText" lastClr="000000"/>
      </a:dk1>
      <a:lt1>
        <a:sysClr val="window" lastClr="FFFFFF"/>
      </a:lt1>
      <a:dk2>
        <a:srgbClr val="44546A"/>
      </a:dk2>
      <a:lt2>
        <a:srgbClr val="E7E6E6"/>
      </a:lt2>
      <a:accent1>
        <a:srgbClr val="003366"/>
      </a:accent1>
      <a:accent2>
        <a:srgbClr val="FFCC33"/>
      </a:accent2>
      <a:accent3>
        <a:srgbClr val="8CD2F4"/>
      </a:accent3>
      <a:accent4>
        <a:srgbClr val="49A942"/>
      </a:accent4>
      <a:accent5>
        <a:srgbClr val="006B72"/>
      </a:accent5>
      <a:accent6>
        <a:srgbClr val="BBBAB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IESO_Theme3_May19" id="{B4E4B254-2322-334F-8B01-9F9B86852DAF}" vid="{146AEC7D-7F2A-1541-9934-2EB509D37CA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2C298-2ADF-4143-868A-EF2D15ADF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110</Pages>
  <Words>27430</Words>
  <Characters>187568</Characters>
  <Application>Microsoft Office Word</Application>
  <DocSecurity>0</DocSecurity>
  <Lines>1563</Lines>
  <Paragraphs>429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214569</CharactersWithSpaces>
  <SharedDoc>false</SharedDoc>
  <HLinks>
    <vt:vector size="1776" baseType="variant">
      <vt:variant>
        <vt:i4>5963777</vt:i4>
      </vt:variant>
      <vt:variant>
        <vt:i4>1665</vt:i4>
      </vt:variant>
      <vt:variant>
        <vt:i4>0</vt:i4>
      </vt:variant>
      <vt:variant>
        <vt:i4>5</vt:i4>
      </vt:variant>
      <vt:variant>
        <vt:lpwstr>http://www.ieso.ca/-/media/Files/IESO/Document-Library/training/TG-Guide-to-Prudentials-at-the-IESO.pdf?la=en</vt:lpwstr>
      </vt:variant>
      <vt:variant>
        <vt:lpwstr/>
      </vt:variant>
      <vt:variant>
        <vt:i4>2818048</vt:i4>
      </vt:variant>
      <vt:variant>
        <vt:i4>1662</vt:i4>
      </vt:variant>
      <vt:variant>
        <vt:i4>0</vt:i4>
      </vt:variant>
      <vt:variant>
        <vt:i4>5</vt:i4>
      </vt:variant>
      <vt:variant>
        <vt:lpwstr>http://www.ieso.ca/-/media/Files/IESO/Document-Library/registration/facility/Online_Facility_Registration_Help.pdf</vt:lpwstr>
      </vt:variant>
      <vt:variant>
        <vt:lpwstr/>
      </vt:variant>
      <vt:variant>
        <vt:i4>7864434</vt:i4>
      </vt:variant>
      <vt:variant>
        <vt:i4>1659</vt:i4>
      </vt:variant>
      <vt:variant>
        <vt:i4>0</vt:i4>
      </vt:variant>
      <vt:variant>
        <vt:i4>5</vt:i4>
      </vt:variant>
      <vt:variant>
        <vt:lpwstr>http://www.ieso.ca/-/media/Files/IESO/Document-Library/emerg-prep/emerPlanningGuidelines.docx?la=en</vt:lpwstr>
      </vt:variant>
      <vt:variant>
        <vt:lpwstr/>
      </vt:variant>
      <vt:variant>
        <vt:i4>1441796</vt:i4>
      </vt:variant>
      <vt:variant>
        <vt:i4>1656</vt:i4>
      </vt:variant>
      <vt:variant>
        <vt:i4>0</vt:i4>
      </vt:variant>
      <vt:variant>
        <vt:i4>5</vt:i4>
      </vt:variant>
      <vt:variant>
        <vt:lpwstr>https://ieso.ca/-/media/Files/IESO/Document-Library/Renewed-Market-Rules-and-Manuals/market-manuals/Capacity-Exports/ieso-ce-capacity-export-requests.pdf</vt:lpwstr>
      </vt:variant>
      <vt:variant>
        <vt:lpwstr/>
      </vt:variant>
      <vt:variant>
        <vt:i4>7536697</vt:i4>
      </vt:variant>
      <vt:variant>
        <vt:i4>1653</vt:i4>
      </vt:variant>
      <vt:variant>
        <vt:i4>0</vt:i4>
      </vt:variant>
      <vt:variant>
        <vt:i4>5</vt:i4>
      </vt:variant>
      <vt:variant>
        <vt:lpwstr>https://ieso.ca/-/media/Files/IESO/Document-Library/Renewed-Market-Rules-and-Manuals/market-manuals/capacity-auctions/ieso-ca-capacity-auctions.pdf</vt:lpwstr>
      </vt:variant>
      <vt:variant>
        <vt:lpwstr/>
      </vt:variant>
      <vt:variant>
        <vt:i4>589893</vt:i4>
      </vt:variant>
      <vt:variant>
        <vt:i4>1650</vt:i4>
      </vt:variant>
      <vt:variant>
        <vt:i4>0</vt:i4>
      </vt:variant>
      <vt:variant>
        <vt:i4>5</vt:i4>
      </vt:variant>
      <vt:variant>
        <vt:lpwstr>https://ieso.ca/-/media/Files/IESO/Document-Library/Renewed-Market-Rules-and-Manuals/market-manuals/system-operations/ieso-so-ontario-electricity-emergency-plan.pdf</vt:lpwstr>
      </vt:variant>
      <vt:variant>
        <vt:lpwstr/>
      </vt:variant>
      <vt:variant>
        <vt:i4>7995513</vt:i4>
      </vt:variant>
      <vt:variant>
        <vt:i4>1647</vt:i4>
      </vt:variant>
      <vt:variant>
        <vt:i4>0</vt:i4>
      </vt:variant>
      <vt:variant>
        <vt:i4>5</vt:i4>
      </vt:variant>
      <vt:variant>
        <vt:lpwstr>https://ieso.ca/-/media/Files/IESO/Document-Library/Renewed-Market-Rules-and-Manuals/market-manuals/system-operations/ieso-so-ontario-power-system-restoration-plan.pdf</vt:lpwstr>
      </vt:variant>
      <vt:variant>
        <vt:lpwstr/>
      </vt:variant>
      <vt:variant>
        <vt:i4>7929904</vt:i4>
      </vt:variant>
      <vt:variant>
        <vt:i4>1644</vt:i4>
      </vt:variant>
      <vt:variant>
        <vt:i4>0</vt:i4>
      </vt:variant>
      <vt:variant>
        <vt:i4>5</vt:i4>
      </vt:variant>
      <vt:variant>
        <vt:lpwstr>https://ieso.ca/-/media/Files/IESO/Document-Library/Renewed-Market-Rules-and-Manuals/market-manuals/system-operations/ieso-so-outage-management.pdf</vt:lpwstr>
      </vt:variant>
      <vt:variant>
        <vt:lpwstr/>
      </vt:variant>
      <vt:variant>
        <vt:i4>7536752</vt:i4>
      </vt:variant>
      <vt:variant>
        <vt:i4>1641</vt:i4>
      </vt:variant>
      <vt:variant>
        <vt:i4>0</vt:i4>
      </vt:variant>
      <vt:variant>
        <vt:i4>5</vt:i4>
      </vt:variant>
      <vt:variant>
        <vt:lpwstr>https://ieso.ca/-/media/Files/IESO/Document-Library/Renewed-Market-Rules-and-Manuals/market-manuals/Participant-Technical-Reference-Manual/ieso-participant-technical-reference-manual.pdf</vt:lpwstr>
      </vt:variant>
      <vt:variant>
        <vt:lpwstr/>
      </vt:variant>
      <vt:variant>
        <vt:i4>4128819</vt:i4>
      </vt:variant>
      <vt:variant>
        <vt:i4>1638</vt:i4>
      </vt:variant>
      <vt:variant>
        <vt:i4>0</vt:i4>
      </vt:variant>
      <vt:variant>
        <vt:i4>5</vt:i4>
      </vt:variant>
      <vt:variant>
        <vt:lpwstr>https://ieso.ca/-/media/Files/IESO/Document-Library/Renewed-Market-Rules-and-Manuals/market-manuals/settlements/ieso-se-prudential-support.pdf</vt:lpwstr>
      </vt:variant>
      <vt:variant>
        <vt:lpwstr/>
      </vt:variant>
      <vt:variant>
        <vt:i4>4718659</vt:i4>
      </vt:variant>
      <vt:variant>
        <vt:i4>1635</vt:i4>
      </vt:variant>
      <vt:variant>
        <vt:i4>0</vt:i4>
      </vt:variant>
      <vt:variant>
        <vt:i4>5</vt:i4>
      </vt:variant>
      <vt:variant>
        <vt:lpwstr>https://ieso.ca/-/media/Files/IESO/Document-Library/Renewed-Market-Rules-and-Manuals/market-manuals/market-operations/ieso-mo-transmission-rights-auction.pdf</vt:lpwstr>
      </vt:variant>
      <vt:variant>
        <vt:lpwstr/>
      </vt:variant>
      <vt:variant>
        <vt:i4>3080313</vt:i4>
      </vt:variant>
      <vt:variant>
        <vt:i4>1632</vt:i4>
      </vt:variant>
      <vt:variant>
        <vt:i4>0</vt:i4>
      </vt:variant>
      <vt:variant>
        <vt:i4>5</vt:i4>
      </vt:variant>
      <vt:variant>
        <vt:lpwstr>https://ieso.ca/-/media/Files/IESO/Document-Library/Renewed-Market-Rules-and-Manuals/market-manuals/market-operations/ieso-mo-operation-rtm.pdf</vt:lpwstr>
      </vt:variant>
      <vt:variant>
        <vt:lpwstr/>
      </vt:variant>
      <vt:variant>
        <vt:i4>4915222</vt:i4>
      </vt:variant>
      <vt:variant>
        <vt:i4>1629</vt:i4>
      </vt:variant>
      <vt:variant>
        <vt:i4>0</vt:i4>
      </vt:variant>
      <vt:variant>
        <vt:i4>5</vt:i4>
      </vt:variant>
      <vt:variant>
        <vt:lpwstr>https://ieso.ca/-/media/Files/IESO/Document-Library/Renewed-Market-Rules-and-Manuals/market-manuals/market-operations/ieso-mo-submission-dispatch-data-pm.pdf</vt:lpwstr>
      </vt:variant>
      <vt:variant>
        <vt:lpwstr/>
      </vt:variant>
      <vt:variant>
        <vt:i4>6422630</vt:i4>
      </vt:variant>
      <vt:variant>
        <vt:i4>1626</vt:i4>
      </vt:variant>
      <vt:variant>
        <vt:i4>0</vt:i4>
      </vt:variant>
      <vt:variant>
        <vt:i4>5</vt:i4>
      </vt:variant>
      <vt:variant>
        <vt:lpwstr>https://ieso.ca/-/media/Files/IESO/Document-Library/Renewed-Market-Rules-and-Manuals/market-manuals/metering/ieso-me-creating-and-maintaining-devlivery-point-relationships.pdf</vt:lpwstr>
      </vt:variant>
      <vt:variant>
        <vt:lpwstr/>
      </vt:variant>
      <vt:variant>
        <vt:i4>2490427</vt:i4>
      </vt:variant>
      <vt:variant>
        <vt:i4>1623</vt:i4>
      </vt:variant>
      <vt:variant>
        <vt:i4>0</vt:i4>
      </vt:variant>
      <vt:variant>
        <vt:i4>5</vt:i4>
      </vt:variant>
      <vt:variant>
        <vt:lpwstr>https://ieso.ca/-/media/Files/IESO/Document-Library/Renewed-Market-Rules-and-Manuals/market-manuals/metering/ieso-me-totalization-registration.pdf</vt:lpwstr>
      </vt:variant>
      <vt:variant>
        <vt:lpwstr/>
      </vt:variant>
      <vt:variant>
        <vt:i4>4915200</vt:i4>
      </vt:variant>
      <vt:variant>
        <vt:i4>1620</vt:i4>
      </vt:variant>
      <vt:variant>
        <vt:i4>0</vt:i4>
      </vt:variant>
      <vt:variant>
        <vt:i4>5</vt:i4>
      </vt:variant>
      <vt:variant>
        <vt:lpwstr>https://ieso.ca/-/media/Files/IESO/Document-Library/Renewed-Market-Rules-and-Manuals/market-manuals/metering/ieso-me-meter-point-registration-and-maintenance.pdf</vt:lpwstr>
      </vt:variant>
      <vt:variant>
        <vt:lpwstr/>
      </vt:variant>
      <vt:variant>
        <vt:i4>7929894</vt:i4>
      </vt:variant>
      <vt:variant>
        <vt:i4>1617</vt:i4>
      </vt:variant>
      <vt:variant>
        <vt:i4>0</vt:i4>
      </vt:variant>
      <vt:variant>
        <vt:i4>5</vt:i4>
      </vt:variant>
      <vt:variant>
        <vt:lpwstr>https://ieso.ca/-/media/Files/IESO/Document-Library/Renewed-Market-Rules-and-Manuals/market-manuals/metering/ieso-me-msp-registration-revocation-and-deregistration.pdf</vt:lpwstr>
      </vt:variant>
      <vt:variant>
        <vt:lpwstr/>
      </vt:variant>
      <vt:variant>
        <vt:i4>2752546</vt:i4>
      </vt:variant>
      <vt:variant>
        <vt:i4>1614</vt:i4>
      </vt:variant>
      <vt:variant>
        <vt:i4>0</vt:i4>
      </vt:variant>
      <vt:variant>
        <vt:i4>5</vt:i4>
      </vt:variant>
      <vt:variant>
        <vt:lpwstr>https://ieso.ca/-/media/Files/IESO/Document-Library/Renewed-Market-Rules-and-Manuals/market-manuals/metering/ieso-me-metering-overview.pdf</vt:lpwstr>
      </vt:variant>
      <vt:variant>
        <vt:lpwstr/>
      </vt:variant>
      <vt:variant>
        <vt:i4>1900575</vt:i4>
      </vt:variant>
      <vt:variant>
        <vt:i4>1611</vt:i4>
      </vt:variant>
      <vt:variant>
        <vt:i4>0</vt:i4>
      </vt:variant>
      <vt:variant>
        <vt:i4>5</vt:i4>
      </vt:variant>
      <vt:variant>
        <vt:lpwstr>https://ieso.ca/-/media/Files/IESO/Document-Library/Renewed-Market-Rules-and-Manuals/market-manuals/market-administration/ieso-ma-treament-compliance-issues.pdf</vt:lpwstr>
      </vt:variant>
      <vt:variant>
        <vt:lpwstr/>
      </vt:variant>
      <vt:variant>
        <vt:i4>7995436</vt:i4>
      </vt:variant>
      <vt:variant>
        <vt:i4>1608</vt:i4>
      </vt:variant>
      <vt:variant>
        <vt:i4>0</vt:i4>
      </vt:variant>
      <vt:variant>
        <vt:i4>5</vt:i4>
      </vt:variant>
      <vt:variant>
        <vt:lpwstr>https://ieso.ca/-/media/Files/IESO/Document-Library/Renewed-Market-Rules-and-Manuals/market-manuals/market-administration/ieso-ma-exemption-application-and-assessment.pdf</vt:lpwstr>
      </vt:variant>
      <vt:variant>
        <vt:lpwstr/>
      </vt:variant>
      <vt:variant>
        <vt:i4>2031699</vt:i4>
      </vt:variant>
      <vt:variant>
        <vt:i4>1605</vt:i4>
      </vt:variant>
      <vt:variant>
        <vt:i4>0</vt:i4>
      </vt:variant>
      <vt:variant>
        <vt:i4>5</vt:i4>
      </vt:variant>
      <vt:variant>
        <vt:lpwstr>https://ieso.ca/-/media/Files/IESO/Document-Library/Renewed-Market-Rules-and-Manuals/market-manuals/market-administration/ieso-ma-dispute-resolution.pdf</vt:lpwstr>
      </vt:variant>
      <vt:variant>
        <vt:lpwstr/>
      </vt:variant>
      <vt:variant>
        <vt:i4>1900567</vt:i4>
      </vt:variant>
      <vt:variant>
        <vt:i4>1602</vt:i4>
      </vt:variant>
      <vt:variant>
        <vt:i4>0</vt:i4>
      </vt:variant>
      <vt:variant>
        <vt:i4>5</vt:i4>
      </vt:variant>
      <vt:variant>
        <vt:lpwstr>https://ieso.ca/-/media/Files/IESO/Document-Library/Renewed-Market-Rules-and-Manuals/market-manuals/connecting/ieso-con-identity-management-ops-guide.pdf</vt:lpwstr>
      </vt:variant>
      <vt:variant>
        <vt:lpwstr/>
      </vt:variant>
      <vt:variant>
        <vt:i4>6226002</vt:i4>
      </vt:variant>
      <vt:variant>
        <vt:i4>1599</vt:i4>
      </vt:variant>
      <vt:variant>
        <vt:i4>0</vt:i4>
      </vt:variant>
      <vt:variant>
        <vt:i4>5</vt:i4>
      </vt:variant>
      <vt:variant>
        <vt:lpwstr>https://ieso.ca/-/media/Files/IESO/Document-Library/Renewed-Market-Rules-and-Manuals/market-rules/ieso-consolidated-renewed-market-rules.pdf</vt:lpwstr>
      </vt:variant>
      <vt:variant>
        <vt:lpwstr/>
      </vt:variant>
      <vt:variant>
        <vt:i4>1310783</vt:i4>
      </vt:variant>
      <vt:variant>
        <vt:i4>1581</vt:i4>
      </vt:variant>
      <vt:variant>
        <vt:i4>0</vt:i4>
      </vt:variant>
      <vt:variant>
        <vt:i4>5</vt:i4>
      </vt:variant>
      <vt:variant>
        <vt:lpwstr/>
      </vt:variant>
      <vt:variant>
        <vt:lpwstr>_Toc16846504</vt:lpwstr>
      </vt:variant>
      <vt:variant>
        <vt:i4>1310783</vt:i4>
      </vt:variant>
      <vt:variant>
        <vt:i4>1554</vt:i4>
      </vt:variant>
      <vt:variant>
        <vt:i4>0</vt:i4>
      </vt:variant>
      <vt:variant>
        <vt:i4>5</vt:i4>
      </vt:variant>
      <vt:variant>
        <vt:lpwstr/>
      </vt:variant>
      <vt:variant>
        <vt:lpwstr>_Toc16846504</vt:lpwstr>
      </vt:variant>
      <vt:variant>
        <vt:i4>6750328</vt:i4>
      </vt:variant>
      <vt:variant>
        <vt:i4>1545</vt:i4>
      </vt:variant>
      <vt:variant>
        <vt:i4>0</vt:i4>
      </vt:variant>
      <vt:variant>
        <vt:i4>5</vt:i4>
      </vt:variant>
      <vt:variant>
        <vt:lpwstr>http://www.ieso.ca/en/Sector-Participants/Change-Management/Proposed-Market-Rule-Amendments</vt:lpwstr>
      </vt:variant>
      <vt:variant>
        <vt:lpwstr/>
      </vt:variant>
      <vt:variant>
        <vt:i4>7667828</vt:i4>
      </vt:variant>
      <vt:variant>
        <vt:i4>1539</vt:i4>
      </vt:variant>
      <vt:variant>
        <vt:i4>0</vt:i4>
      </vt:variant>
      <vt:variant>
        <vt:i4>5</vt:i4>
      </vt:variant>
      <vt:variant>
        <vt:lpwstr/>
      </vt:variant>
      <vt:variant>
        <vt:lpwstr>_Maintain_IESO_Registered_1</vt:lpwstr>
      </vt:variant>
      <vt:variant>
        <vt:i4>1310783</vt:i4>
      </vt:variant>
      <vt:variant>
        <vt:i4>1536</vt:i4>
      </vt:variant>
      <vt:variant>
        <vt:i4>0</vt:i4>
      </vt:variant>
      <vt:variant>
        <vt:i4>5</vt:i4>
      </vt:variant>
      <vt:variant>
        <vt:lpwstr/>
      </vt:variant>
      <vt:variant>
        <vt:lpwstr>_Toc16846504</vt:lpwstr>
      </vt:variant>
      <vt:variant>
        <vt:i4>65647</vt:i4>
      </vt:variant>
      <vt:variant>
        <vt:i4>1533</vt:i4>
      </vt:variant>
      <vt:variant>
        <vt:i4>0</vt:i4>
      </vt:variant>
      <vt:variant>
        <vt:i4>5</vt:i4>
      </vt:variant>
      <vt:variant>
        <vt:lpwstr/>
      </vt:variant>
      <vt:variant>
        <vt:lpwstr>_Variable_Generation_1</vt:lpwstr>
      </vt:variant>
      <vt:variant>
        <vt:i4>8192018</vt:i4>
      </vt:variant>
      <vt:variant>
        <vt:i4>1515</vt:i4>
      </vt:variant>
      <vt:variant>
        <vt:i4>0</vt:i4>
      </vt:variant>
      <vt:variant>
        <vt:i4>5</vt:i4>
      </vt:variant>
      <vt:variant>
        <vt:lpwstr>mailto:market.registration@ieso.ca</vt:lpwstr>
      </vt:variant>
      <vt:variant>
        <vt:lpwstr/>
      </vt:variant>
      <vt:variant>
        <vt:i4>6422630</vt:i4>
      </vt:variant>
      <vt:variant>
        <vt:i4>1512</vt:i4>
      </vt:variant>
      <vt:variant>
        <vt:i4>0</vt:i4>
      </vt:variant>
      <vt:variant>
        <vt:i4>5</vt:i4>
      </vt:variant>
      <vt:variant>
        <vt:lpwstr/>
      </vt:variant>
      <vt:variant>
        <vt:lpwstr>_Participant_Authorization</vt:lpwstr>
      </vt:variant>
      <vt:variant>
        <vt:i4>5046328</vt:i4>
      </vt:variant>
      <vt:variant>
        <vt:i4>1509</vt:i4>
      </vt:variant>
      <vt:variant>
        <vt:i4>0</vt:i4>
      </vt:variant>
      <vt:variant>
        <vt:i4>5</vt:i4>
      </vt:variant>
      <vt:variant>
        <vt:lpwstr/>
      </vt:variant>
      <vt:variant>
        <vt:lpwstr>_Registering_Facility,_Equipment,</vt:lpwstr>
      </vt:variant>
      <vt:variant>
        <vt:i4>1900593</vt:i4>
      </vt:variant>
      <vt:variant>
        <vt:i4>1506</vt:i4>
      </vt:variant>
      <vt:variant>
        <vt:i4>0</vt:i4>
      </vt:variant>
      <vt:variant>
        <vt:i4>5</vt:i4>
      </vt:variant>
      <vt:variant>
        <vt:lpwstr/>
      </vt:variant>
      <vt:variant>
        <vt:lpwstr>_Toc48065602</vt:lpwstr>
      </vt:variant>
      <vt:variant>
        <vt:i4>8257546</vt:i4>
      </vt:variant>
      <vt:variant>
        <vt:i4>1503</vt:i4>
      </vt:variant>
      <vt:variant>
        <vt:i4>0</vt:i4>
      </vt:variant>
      <vt:variant>
        <vt:i4>5</vt:i4>
      </vt:variant>
      <vt:variant>
        <vt:lpwstr/>
      </vt:variant>
      <vt:variant>
        <vt:lpwstr>_Prerequisite_Requirements_1</vt:lpwstr>
      </vt:variant>
      <vt:variant>
        <vt:i4>5046328</vt:i4>
      </vt:variant>
      <vt:variant>
        <vt:i4>1500</vt:i4>
      </vt:variant>
      <vt:variant>
        <vt:i4>0</vt:i4>
      </vt:variant>
      <vt:variant>
        <vt:i4>5</vt:i4>
      </vt:variant>
      <vt:variant>
        <vt:lpwstr/>
      </vt:variant>
      <vt:variant>
        <vt:lpwstr>_Registering_Facility,_Equipment,</vt:lpwstr>
      </vt:variant>
      <vt:variant>
        <vt:i4>1900593</vt:i4>
      </vt:variant>
      <vt:variant>
        <vt:i4>1497</vt:i4>
      </vt:variant>
      <vt:variant>
        <vt:i4>0</vt:i4>
      </vt:variant>
      <vt:variant>
        <vt:i4>5</vt:i4>
      </vt:variant>
      <vt:variant>
        <vt:lpwstr/>
      </vt:variant>
      <vt:variant>
        <vt:lpwstr>_Toc48065602</vt:lpwstr>
      </vt:variant>
      <vt:variant>
        <vt:i4>8257546</vt:i4>
      </vt:variant>
      <vt:variant>
        <vt:i4>1494</vt:i4>
      </vt:variant>
      <vt:variant>
        <vt:i4>0</vt:i4>
      </vt:variant>
      <vt:variant>
        <vt:i4>5</vt:i4>
      </vt:variant>
      <vt:variant>
        <vt:lpwstr/>
      </vt:variant>
      <vt:variant>
        <vt:lpwstr>_Prerequisite_Requirements_1</vt:lpwstr>
      </vt:variant>
      <vt:variant>
        <vt:i4>524329</vt:i4>
      </vt:variant>
      <vt:variant>
        <vt:i4>1491</vt:i4>
      </vt:variant>
      <vt:variant>
        <vt:i4>0</vt:i4>
      </vt:variant>
      <vt:variant>
        <vt:i4>5</vt:i4>
      </vt:variant>
      <vt:variant>
        <vt:lpwstr/>
      </vt:variant>
      <vt:variant>
        <vt:lpwstr>_Purpose</vt:lpwstr>
      </vt:variant>
      <vt:variant>
        <vt:i4>4063288</vt:i4>
      </vt:variant>
      <vt:variant>
        <vt:i4>1488</vt:i4>
      </vt:variant>
      <vt:variant>
        <vt:i4>0</vt:i4>
      </vt:variant>
      <vt:variant>
        <vt:i4>5</vt:i4>
      </vt:variant>
      <vt:variant>
        <vt:lpwstr>http://www.ieso.ca/Sector-Participants/Connection-Process/Overview</vt:lpwstr>
      </vt:variant>
      <vt:variant>
        <vt:lpwstr/>
      </vt:variant>
      <vt:variant>
        <vt:i4>7929916</vt:i4>
      </vt:variant>
      <vt:variant>
        <vt:i4>1485</vt:i4>
      </vt:variant>
      <vt:variant>
        <vt:i4>0</vt:i4>
      </vt:variant>
      <vt:variant>
        <vt:i4>5</vt:i4>
      </vt:variant>
      <vt:variant>
        <vt:lpwstr/>
      </vt:variant>
      <vt:variant>
        <vt:lpwstr>_Bid/Offer_Type</vt:lpwstr>
      </vt:variant>
      <vt:variant>
        <vt:i4>2293811</vt:i4>
      </vt:variant>
      <vt:variant>
        <vt:i4>1482</vt:i4>
      </vt:variant>
      <vt:variant>
        <vt:i4>0</vt:i4>
      </vt:variant>
      <vt:variant>
        <vt:i4>5</vt:i4>
      </vt:variant>
      <vt:variant>
        <vt:lpwstr/>
      </vt:variant>
      <vt:variant>
        <vt:lpwstr>_Market_Participant_and_1</vt:lpwstr>
      </vt:variant>
      <vt:variant>
        <vt:i4>8192018</vt:i4>
      </vt:variant>
      <vt:variant>
        <vt:i4>1479</vt:i4>
      </vt:variant>
      <vt:variant>
        <vt:i4>0</vt:i4>
      </vt:variant>
      <vt:variant>
        <vt:i4>5</vt:i4>
      </vt:variant>
      <vt:variant>
        <vt:lpwstr>mailto:market.registration@ieso.ca</vt:lpwstr>
      </vt:variant>
      <vt:variant>
        <vt:lpwstr/>
      </vt:variant>
      <vt:variant>
        <vt:i4>8192018</vt:i4>
      </vt:variant>
      <vt:variant>
        <vt:i4>1476</vt:i4>
      </vt:variant>
      <vt:variant>
        <vt:i4>0</vt:i4>
      </vt:variant>
      <vt:variant>
        <vt:i4>5</vt:i4>
      </vt:variant>
      <vt:variant>
        <vt:lpwstr>mailto:market.registration@ieso.ca</vt:lpwstr>
      </vt:variant>
      <vt:variant>
        <vt:lpwstr/>
      </vt:variant>
      <vt:variant>
        <vt:i4>5832772</vt:i4>
      </vt:variant>
      <vt:variant>
        <vt:i4>1473</vt:i4>
      </vt:variant>
      <vt:variant>
        <vt:i4>0</vt:i4>
      </vt:variant>
      <vt:variant>
        <vt:i4>5</vt:i4>
      </vt:variant>
      <vt:variant>
        <vt:lpwstr>https://online.ieso.ca/suite/</vt:lpwstr>
      </vt:variant>
      <vt:variant>
        <vt:lpwstr/>
      </vt:variant>
      <vt:variant>
        <vt:i4>8126486</vt:i4>
      </vt:variant>
      <vt:variant>
        <vt:i4>1470</vt:i4>
      </vt:variant>
      <vt:variant>
        <vt:i4>0</vt:i4>
      </vt:variant>
      <vt:variant>
        <vt:i4>5</vt:i4>
      </vt:variant>
      <vt:variant>
        <vt:lpwstr>mailto:customer.relations@ieso.ca</vt:lpwstr>
      </vt:variant>
      <vt:variant>
        <vt:lpwstr/>
      </vt:variant>
      <vt:variant>
        <vt:i4>6881281</vt:i4>
      </vt:variant>
      <vt:variant>
        <vt:i4>1467</vt:i4>
      </vt:variant>
      <vt:variant>
        <vt:i4>0</vt:i4>
      </vt:variant>
      <vt:variant>
        <vt:i4>5</vt:i4>
      </vt:variant>
      <vt:variant>
        <vt:lpwstr>http://www.ieso.ca/-/media/Files/IESO/Document-Library/registration/online-ieso/Authorized_Representative.pdf?la=en</vt:lpwstr>
      </vt:variant>
      <vt:variant>
        <vt:lpwstr/>
      </vt:variant>
      <vt:variant>
        <vt:i4>2490454</vt:i4>
      </vt:variant>
      <vt:variant>
        <vt:i4>1464</vt:i4>
      </vt:variant>
      <vt:variant>
        <vt:i4>0</vt:i4>
      </vt:variant>
      <vt:variant>
        <vt:i4>5</vt:i4>
      </vt:variant>
      <vt:variant>
        <vt:lpwstr>http://www.ieso.ca/-/media/Files/IESO/Document-Library/registration/online-ieso/Primary_Contact.pdf?la=en</vt:lpwstr>
      </vt:variant>
      <vt:variant>
        <vt:lpwstr/>
      </vt:variant>
      <vt:variant>
        <vt:i4>2293849</vt:i4>
      </vt:variant>
      <vt:variant>
        <vt:i4>1461</vt:i4>
      </vt:variant>
      <vt:variant>
        <vt:i4>0</vt:i4>
      </vt:variant>
      <vt:variant>
        <vt:i4>5</vt:i4>
      </vt:variant>
      <vt:variant>
        <vt:lpwstr>http://www.ieso.ca/-/media/Files/IESO/Document-Library/registration/online-ieso/Rights_Administrator.pdf?la=en</vt:lpwstr>
      </vt:variant>
      <vt:variant>
        <vt:lpwstr/>
      </vt:variant>
      <vt:variant>
        <vt:i4>1900640</vt:i4>
      </vt:variant>
      <vt:variant>
        <vt:i4>1458</vt:i4>
      </vt:variant>
      <vt:variant>
        <vt:i4>0</vt:i4>
      </vt:variant>
      <vt:variant>
        <vt:i4>5</vt:i4>
      </vt:variant>
      <vt:variant>
        <vt:lpwstr>http://www.ieso.ca/-/media/Files/IESO/Document-Library/registration/online-ieso/Applicant_Representative.pdf?la=en</vt:lpwstr>
      </vt:variant>
      <vt:variant>
        <vt:lpwstr/>
      </vt:variant>
      <vt:variant>
        <vt:i4>5832772</vt:i4>
      </vt:variant>
      <vt:variant>
        <vt:i4>1455</vt:i4>
      </vt:variant>
      <vt:variant>
        <vt:i4>0</vt:i4>
      </vt:variant>
      <vt:variant>
        <vt:i4>5</vt:i4>
      </vt:variant>
      <vt:variant>
        <vt:lpwstr>https://online.ieso.ca/suite/</vt:lpwstr>
      </vt:variant>
      <vt:variant>
        <vt:lpwstr/>
      </vt:variant>
      <vt:variant>
        <vt:i4>1835058</vt:i4>
      </vt:variant>
      <vt:variant>
        <vt:i4>1452</vt:i4>
      </vt:variant>
      <vt:variant>
        <vt:i4>0</vt:i4>
      </vt:variant>
      <vt:variant>
        <vt:i4>5</vt:i4>
      </vt:variant>
      <vt:variant>
        <vt:lpwstr/>
      </vt:variant>
      <vt:variant>
        <vt:lpwstr>_Toc48065530</vt:lpwstr>
      </vt:variant>
      <vt:variant>
        <vt:i4>1769522</vt:i4>
      </vt:variant>
      <vt:variant>
        <vt:i4>1449</vt:i4>
      </vt:variant>
      <vt:variant>
        <vt:i4>0</vt:i4>
      </vt:variant>
      <vt:variant>
        <vt:i4>5</vt:i4>
      </vt:variant>
      <vt:variant>
        <vt:lpwstr/>
      </vt:variant>
      <vt:variant>
        <vt:lpwstr>_Toc48065537</vt:lpwstr>
      </vt:variant>
      <vt:variant>
        <vt:i4>3276867</vt:i4>
      </vt:variant>
      <vt:variant>
        <vt:i4>1446</vt:i4>
      </vt:variant>
      <vt:variant>
        <vt:i4>0</vt:i4>
      </vt:variant>
      <vt:variant>
        <vt:i4>5</vt:i4>
      </vt:variant>
      <vt:variant>
        <vt:lpwstr/>
      </vt:variant>
      <vt:variant>
        <vt:lpwstr>_Participation_Agreement_1</vt:lpwstr>
      </vt:variant>
      <vt:variant>
        <vt:i4>6422630</vt:i4>
      </vt:variant>
      <vt:variant>
        <vt:i4>1443</vt:i4>
      </vt:variant>
      <vt:variant>
        <vt:i4>0</vt:i4>
      </vt:variant>
      <vt:variant>
        <vt:i4>5</vt:i4>
      </vt:variant>
      <vt:variant>
        <vt:lpwstr/>
      </vt:variant>
      <vt:variant>
        <vt:lpwstr>_Participant_Authorization</vt:lpwstr>
      </vt:variant>
      <vt:variant>
        <vt:i4>8192018</vt:i4>
      </vt:variant>
      <vt:variant>
        <vt:i4>1440</vt:i4>
      </vt:variant>
      <vt:variant>
        <vt:i4>0</vt:i4>
      </vt:variant>
      <vt:variant>
        <vt:i4>5</vt:i4>
      </vt:variant>
      <vt:variant>
        <vt:lpwstr>mailto:market.registration@ieso.ca</vt:lpwstr>
      </vt:variant>
      <vt:variant>
        <vt:lpwstr/>
      </vt:variant>
      <vt:variant>
        <vt:i4>5046369</vt:i4>
      </vt:variant>
      <vt:variant>
        <vt:i4>1437</vt:i4>
      </vt:variant>
      <vt:variant>
        <vt:i4>0</vt:i4>
      </vt:variant>
      <vt:variant>
        <vt:i4>5</vt:i4>
      </vt:variant>
      <vt:variant>
        <vt:lpwstr/>
      </vt:variant>
      <vt:variant>
        <vt:lpwstr>_Cost_Recovery_for</vt:lpwstr>
      </vt:variant>
      <vt:variant>
        <vt:i4>5832772</vt:i4>
      </vt:variant>
      <vt:variant>
        <vt:i4>1434</vt:i4>
      </vt:variant>
      <vt:variant>
        <vt:i4>0</vt:i4>
      </vt:variant>
      <vt:variant>
        <vt:i4>5</vt:i4>
      </vt:variant>
      <vt:variant>
        <vt:lpwstr>https://online.ieso.ca/suite/</vt:lpwstr>
      </vt:variant>
      <vt:variant>
        <vt:lpwstr/>
      </vt:variant>
      <vt:variant>
        <vt:i4>2556020</vt:i4>
      </vt:variant>
      <vt:variant>
        <vt:i4>1431</vt:i4>
      </vt:variant>
      <vt:variant>
        <vt:i4>0</vt:i4>
      </vt:variant>
      <vt:variant>
        <vt:i4>5</vt:i4>
      </vt:variant>
      <vt:variant>
        <vt:lpwstr>http://www.ieso.ca/en/Sector-Participants/Connection-Process/Commission-Equipment-and-Validate-Performance</vt:lpwstr>
      </vt:variant>
      <vt:variant>
        <vt:lpwstr/>
      </vt:variant>
      <vt:variant>
        <vt:i4>2162739</vt:i4>
      </vt:variant>
      <vt:variant>
        <vt:i4>1428</vt:i4>
      </vt:variant>
      <vt:variant>
        <vt:i4>0</vt:i4>
      </vt:variant>
      <vt:variant>
        <vt:i4>5</vt:i4>
      </vt:variant>
      <vt:variant>
        <vt:lpwstr>http://www.ieso.ca/Sector-Participants/Connection-Process/Commission-Equipment-and-Validate-Performance/Stage-6-Diagram</vt:lpwstr>
      </vt:variant>
      <vt:variant>
        <vt:lpwstr/>
      </vt:variant>
      <vt:variant>
        <vt:i4>2556020</vt:i4>
      </vt:variant>
      <vt:variant>
        <vt:i4>1425</vt:i4>
      </vt:variant>
      <vt:variant>
        <vt:i4>0</vt:i4>
      </vt:variant>
      <vt:variant>
        <vt:i4>5</vt:i4>
      </vt:variant>
      <vt:variant>
        <vt:lpwstr>http://www.ieso.ca/en/Sector-Participants/Connection-Process/Commission-Equipment-and-Validate-Performance</vt:lpwstr>
      </vt:variant>
      <vt:variant>
        <vt:lpwstr/>
      </vt:variant>
      <vt:variant>
        <vt:i4>4915323</vt:i4>
      </vt:variant>
      <vt:variant>
        <vt:i4>1416</vt:i4>
      </vt:variant>
      <vt:variant>
        <vt:i4>0</vt:i4>
      </vt:variant>
      <vt:variant>
        <vt:i4>5</vt:i4>
      </vt:variant>
      <vt:variant>
        <vt:lpwstr/>
      </vt:variant>
      <vt:variant>
        <vt:lpwstr>_Wind_Resource_Data</vt:lpwstr>
      </vt:variant>
      <vt:variant>
        <vt:i4>4259905</vt:i4>
      </vt:variant>
      <vt:variant>
        <vt:i4>1407</vt:i4>
      </vt:variant>
      <vt:variant>
        <vt:i4>0</vt:i4>
      </vt:variant>
      <vt:variant>
        <vt:i4>5</vt:i4>
      </vt:variant>
      <vt:variant>
        <vt:lpwstr/>
      </vt:variant>
      <vt:variant>
        <vt:lpwstr>_Data_Requirements_-_1</vt:lpwstr>
      </vt:variant>
      <vt:variant>
        <vt:i4>3080197</vt:i4>
      </vt:variant>
      <vt:variant>
        <vt:i4>1404</vt:i4>
      </vt:variant>
      <vt:variant>
        <vt:i4>0</vt:i4>
      </vt:variant>
      <vt:variant>
        <vt:i4>5</vt:i4>
      </vt:variant>
      <vt:variant>
        <vt:lpwstr/>
      </vt:variant>
      <vt:variant>
        <vt:lpwstr>_Toc2868185</vt:lpwstr>
      </vt:variant>
      <vt:variant>
        <vt:i4>3407903</vt:i4>
      </vt:variant>
      <vt:variant>
        <vt:i4>1401</vt:i4>
      </vt:variant>
      <vt:variant>
        <vt:i4>0</vt:i4>
      </vt:variant>
      <vt:variant>
        <vt:i4>5</vt:i4>
      </vt:variant>
      <vt:variant>
        <vt:lpwstr/>
      </vt:variant>
      <vt:variant>
        <vt:lpwstr>_Operational_Monitoring_-</vt:lpwstr>
      </vt:variant>
      <vt:variant>
        <vt:i4>8061011</vt:i4>
      </vt:variant>
      <vt:variant>
        <vt:i4>1398</vt:i4>
      </vt:variant>
      <vt:variant>
        <vt:i4>0</vt:i4>
      </vt:variant>
      <vt:variant>
        <vt:i4>5</vt:i4>
      </vt:variant>
      <vt:variant>
        <vt:lpwstr/>
      </vt:variant>
      <vt:variant>
        <vt:lpwstr>_Operational_and_Meteorological</vt:lpwstr>
      </vt:variant>
      <vt:variant>
        <vt:i4>5832772</vt:i4>
      </vt:variant>
      <vt:variant>
        <vt:i4>1395</vt:i4>
      </vt:variant>
      <vt:variant>
        <vt:i4>0</vt:i4>
      </vt:variant>
      <vt:variant>
        <vt:i4>5</vt:i4>
      </vt:variant>
      <vt:variant>
        <vt:lpwstr>https://online.ieso.ca/suite/</vt:lpwstr>
      </vt:variant>
      <vt:variant>
        <vt:lpwstr/>
      </vt:variant>
      <vt:variant>
        <vt:i4>5373952</vt:i4>
      </vt:variant>
      <vt:variant>
        <vt:i4>1392</vt:i4>
      </vt:variant>
      <vt:variant>
        <vt:i4>0</vt:i4>
      </vt:variant>
      <vt:variant>
        <vt:i4>5</vt:i4>
      </vt:variant>
      <vt:variant>
        <vt:lpwstr/>
      </vt:variant>
      <vt:variant>
        <vt:lpwstr>_Program_Participant_Types_2</vt:lpwstr>
      </vt:variant>
      <vt:variant>
        <vt:i4>6553648</vt:i4>
      </vt:variant>
      <vt:variant>
        <vt:i4>1356</vt:i4>
      </vt:variant>
      <vt:variant>
        <vt:i4>0</vt:i4>
      </vt:variant>
      <vt:variant>
        <vt:i4>5</vt:i4>
      </vt:variant>
      <vt:variant>
        <vt:lpwstr/>
      </vt:variant>
      <vt:variant>
        <vt:lpwstr>_Registration_Requirements_for_2</vt:lpwstr>
      </vt:variant>
      <vt:variant>
        <vt:i4>5374060</vt:i4>
      </vt:variant>
      <vt:variant>
        <vt:i4>1353</vt:i4>
      </vt:variant>
      <vt:variant>
        <vt:i4>0</vt:i4>
      </vt:variant>
      <vt:variant>
        <vt:i4>5</vt:i4>
      </vt:variant>
      <vt:variant>
        <vt:lpwstr/>
      </vt:variant>
      <vt:variant>
        <vt:lpwstr>_Registration_of_Resources</vt:lpwstr>
      </vt:variant>
      <vt:variant>
        <vt:i4>1769523</vt:i4>
      </vt:variant>
      <vt:variant>
        <vt:i4>1314</vt:i4>
      </vt:variant>
      <vt:variant>
        <vt:i4>0</vt:i4>
      </vt:variant>
      <vt:variant>
        <vt:i4>5</vt:i4>
      </vt:variant>
      <vt:variant>
        <vt:lpwstr/>
      </vt:variant>
      <vt:variant>
        <vt:lpwstr>_Toc16770954</vt:lpwstr>
      </vt:variant>
      <vt:variant>
        <vt:i4>5832772</vt:i4>
      </vt:variant>
      <vt:variant>
        <vt:i4>1311</vt:i4>
      </vt:variant>
      <vt:variant>
        <vt:i4>0</vt:i4>
      </vt:variant>
      <vt:variant>
        <vt:i4>5</vt:i4>
      </vt:variant>
      <vt:variant>
        <vt:lpwstr>https://online.ieso.ca/suite/</vt:lpwstr>
      </vt:variant>
      <vt:variant>
        <vt:lpwstr/>
      </vt:variant>
      <vt:variant>
        <vt:i4>5832772</vt:i4>
      </vt:variant>
      <vt:variant>
        <vt:i4>1299</vt:i4>
      </vt:variant>
      <vt:variant>
        <vt:i4>0</vt:i4>
      </vt:variant>
      <vt:variant>
        <vt:i4>5</vt:i4>
      </vt:variant>
      <vt:variant>
        <vt:lpwstr>https://online.ieso.ca/suite/</vt:lpwstr>
      </vt:variant>
      <vt:variant>
        <vt:lpwstr/>
      </vt:variant>
      <vt:variant>
        <vt:i4>5898335</vt:i4>
      </vt:variant>
      <vt:variant>
        <vt:i4>1278</vt:i4>
      </vt:variant>
      <vt:variant>
        <vt:i4>0</vt:i4>
      </vt:variant>
      <vt:variant>
        <vt:i4>5</vt:i4>
      </vt:variant>
      <vt:variant>
        <vt:lpwstr/>
      </vt:variant>
      <vt:variant>
        <vt:lpwstr>_Steam_Turbine_Percentage_1</vt:lpwstr>
      </vt:variant>
      <vt:variant>
        <vt:i4>3735596</vt:i4>
      </vt:variant>
      <vt:variant>
        <vt:i4>1275</vt:i4>
      </vt:variant>
      <vt:variant>
        <vt:i4>0</vt:i4>
      </vt:variant>
      <vt:variant>
        <vt:i4>5</vt:i4>
      </vt:variant>
      <vt:variant>
        <vt:lpwstr/>
      </vt:variant>
      <vt:variant>
        <vt:lpwstr>_Facility_Deregistration</vt:lpwstr>
      </vt:variant>
      <vt:variant>
        <vt:i4>8192018</vt:i4>
      </vt:variant>
      <vt:variant>
        <vt:i4>1272</vt:i4>
      </vt:variant>
      <vt:variant>
        <vt:i4>0</vt:i4>
      </vt:variant>
      <vt:variant>
        <vt:i4>5</vt:i4>
      </vt:variant>
      <vt:variant>
        <vt:lpwstr>mailto:market.registration@ieso.ca</vt:lpwstr>
      </vt:variant>
      <vt:variant>
        <vt:lpwstr/>
      </vt:variant>
      <vt:variant>
        <vt:i4>3604585</vt:i4>
      </vt:variant>
      <vt:variant>
        <vt:i4>1269</vt:i4>
      </vt:variant>
      <vt:variant>
        <vt:i4>0</vt:i4>
      </vt:variant>
      <vt:variant>
        <vt:i4>5</vt:i4>
      </vt:variant>
      <vt:variant>
        <vt:lpwstr/>
      </vt:variant>
      <vt:variant>
        <vt:lpwstr>_Aggregation_2</vt:lpwstr>
      </vt:variant>
      <vt:variant>
        <vt:i4>4194329</vt:i4>
      </vt:variant>
      <vt:variant>
        <vt:i4>1266</vt:i4>
      </vt:variant>
      <vt:variant>
        <vt:i4>0</vt:i4>
      </vt:variant>
      <vt:variant>
        <vt:i4>5</vt:i4>
      </vt:variant>
      <vt:variant>
        <vt:lpwstr/>
      </vt:variant>
      <vt:variant>
        <vt:lpwstr>_Steam_Turbine_Minimum_2</vt:lpwstr>
      </vt:variant>
      <vt:variant>
        <vt:i4>1703991</vt:i4>
      </vt:variant>
      <vt:variant>
        <vt:i4>1263</vt:i4>
      </vt:variant>
      <vt:variant>
        <vt:i4>0</vt:i4>
      </vt:variant>
      <vt:variant>
        <vt:i4>5</vt:i4>
      </vt:variant>
      <vt:variant>
        <vt:lpwstr/>
      </vt:variant>
      <vt:variant>
        <vt:lpwstr>_Toc48064370</vt:lpwstr>
      </vt:variant>
      <vt:variant>
        <vt:i4>8192018</vt:i4>
      </vt:variant>
      <vt:variant>
        <vt:i4>1251</vt:i4>
      </vt:variant>
      <vt:variant>
        <vt:i4>0</vt:i4>
      </vt:variant>
      <vt:variant>
        <vt:i4>5</vt:i4>
      </vt:variant>
      <vt:variant>
        <vt:lpwstr>mailto:market.registration@ieso.ca</vt:lpwstr>
      </vt:variant>
      <vt:variant>
        <vt:lpwstr/>
      </vt:variant>
      <vt:variant>
        <vt:i4>2818048</vt:i4>
      </vt:variant>
      <vt:variant>
        <vt:i4>1212</vt:i4>
      </vt:variant>
      <vt:variant>
        <vt:i4>0</vt:i4>
      </vt:variant>
      <vt:variant>
        <vt:i4>5</vt:i4>
      </vt:variant>
      <vt:variant>
        <vt:lpwstr>http://www.ieso.ca/-/media/Files/IESO/Document-Library/registration/facility/Online_Facility_Registration_Help.pdf</vt:lpwstr>
      </vt:variant>
      <vt:variant>
        <vt:lpwstr/>
      </vt:variant>
      <vt:variant>
        <vt:i4>6881344</vt:i4>
      </vt:variant>
      <vt:variant>
        <vt:i4>1209</vt:i4>
      </vt:variant>
      <vt:variant>
        <vt:i4>0</vt:i4>
      </vt:variant>
      <vt:variant>
        <vt:i4>5</vt:i4>
      </vt:variant>
      <vt:variant>
        <vt:lpwstr/>
      </vt:variant>
      <vt:variant>
        <vt:lpwstr>_Dispatchable_NQS_</vt:lpwstr>
      </vt:variant>
      <vt:variant>
        <vt:i4>1835056</vt:i4>
      </vt:variant>
      <vt:variant>
        <vt:i4>1203</vt:i4>
      </vt:variant>
      <vt:variant>
        <vt:i4>0</vt:i4>
      </vt:variant>
      <vt:variant>
        <vt:i4>5</vt:i4>
      </vt:variant>
      <vt:variant>
        <vt:lpwstr/>
      </vt:variant>
      <vt:variant>
        <vt:lpwstr>_Toc100567791</vt:lpwstr>
      </vt:variant>
      <vt:variant>
        <vt:i4>5701736</vt:i4>
      </vt:variant>
      <vt:variant>
        <vt:i4>1200</vt:i4>
      </vt:variant>
      <vt:variant>
        <vt:i4>0</vt:i4>
      </vt:variant>
      <vt:variant>
        <vt:i4>5</vt:i4>
      </vt:variant>
      <vt:variant>
        <vt:lpwstr/>
      </vt:variant>
      <vt:variant>
        <vt:lpwstr>_Eligibility_to_Provide</vt:lpwstr>
      </vt:variant>
      <vt:variant>
        <vt:i4>5832772</vt:i4>
      </vt:variant>
      <vt:variant>
        <vt:i4>1188</vt:i4>
      </vt:variant>
      <vt:variant>
        <vt:i4>0</vt:i4>
      </vt:variant>
      <vt:variant>
        <vt:i4>5</vt:i4>
      </vt:variant>
      <vt:variant>
        <vt:lpwstr>https://online.ieso.ca/suite/</vt:lpwstr>
      </vt:variant>
      <vt:variant>
        <vt:lpwstr/>
      </vt:variant>
      <vt:variant>
        <vt:i4>8192018</vt:i4>
      </vt:variant>
      <vt:variant>
        <vt:i4>1176</vt:i4>
      </vt:variant>
      <vt:variant>
        <vt:i4>0</vt:i4>
      </vt:variant>
      <vt:variant>
        <vt:i4>5</vt:i4>
      </vt:variant>
      <vt:variant>
        <vt:lpwstr>mailto:market.registration@ieso.ca</vt:lpwstr>
      </vt:variant>
      <vt:variant>
        <vt:lpwstr/>
      </vt:variant>
      <vt:variant>
        <vt:i4>393268</vt:i4>
      </vt:variant>
      <vt:variant>
        <vt:i4>1173</vt:i4>
      </vt:variant>
      <vt:variant>
        <vt:i4>0</vt:i4>
      </vt:variant>
      <vt:variant>
        <vt:i4>5</vt:i4>
      </vt:variant>
      <vt:variant>
        <vt:lpwstr/>
      </vt:variant>
      <vt:variant>
        <vt:lpwstr>_Data_Monitor_Testing</vt:lpwstr>
      </vt:variant>
      <vt:variant>
        <vt:i4>6750256</vt:i4>
      </vt:variant>
      <vt:variant>
        <vt:i4>1170</vt:i4>
      </vt:variant>
      <vt:variant>
        <vt:i4>0</vt:i4>
      </vt:variant>
      <vt:variant>
        <vt:i4>5</vt:i4>
      </vt:variant>
      <vt:variant>
        <vt:lpwstr/>
      </vt:variant>
      <vt:variant>
        <vt:lpwstr>_Registration_Requirements_for_1</vt:lpwstr>
      </vt:variant>
      <vt:variant>
        <vt:i4>131133</vt:i4>
      </vt:variant>
      <vt:variant>
        <vt:i4>1167</vt:i4>
      </vt:variant>
      <vt:variant>
        <vt:i4>0</vt:i4>
      </vt:variant>
      <vt:variant>
        <vt:i4>5</vt:i4>
      </vt:variant>
      <vt:variant>
        <vt:lpwstr/>
      </vt:variant>
      <vt:variant>
        <vt:lpwstr>_Register_Equipment_Overview</vt:lpwstr>
      </vt:variant>
      <vt:variant>
        <vt:i4>8192018</vt:i4>
      </vt:variant>
      <vt:variant>
        <vt:i4>1164</vt:i4>
      </vt:variant>
      <vt:variant>
        <vt:i4>0</vt:i4>
      </vt:variant>
      <vt:variant>
        <vt:i4>5</vt:i4>
      </vt:variant>
      <vt:variant>
        <vt:lpwstr>mailto:market.registration@ieso.ca</vt:lpwstr>
      </vt:variant>
      <vt:variant>
        <vt:lpwstr/>
      </vt:variant>
      <vt:variant>
        <vt:i4>8192018</vt:i4>
      </vt:variant>
      <vt:variant>
        <vt:i4>1161</vt:i4>
      </vt:variant>
      <vt:variant>
        <vt:i4>0</vt:i4>
      </vt:variant>
      <vt:variant>
        <vt:i4>5</vt:i4>
      </vt:variant>
      <vt:variant>
        <vt:lpwstr>mailto:market.registration@ieso.ca</vt:lpwstr>
      </vt:variant>
      <vt:variant>
        <vt:lpwstr/>
      </vt:variant>
      <vt:variant>
        <vt:i4>5832787</vt:i4>
      </vt:variant>
      <vt:variant>
        <vt:i4>1158</vt:i4>
      </vt:variant>
      <vt:variant>
        <vt:i4>0</vt:i4>
      </vt:variant>
      <vt:variant>
        <vt:i4>5</vt:i4>
      </vt:variant>
      <vt:variant>
        <vt:lpwstr/>
      </vt:variant>
      <vt:variant>
        <vt:lpwstr>_Data_Monitor_Testing_1</vt:lpwstr>
      </vt:variant>
      <vt:variant>
        <vt:i4>6357009</vt:i4>
      </vt:variant>
      <vt:variant>
        <vt:i4>1155</vt:i4>
      </vt:variant>
      <vt:variant>
        <vt:i4>0</vt:i4>
      </vt:variant>
      <vt:variant>
        <vt:i4>5</vt:i4>
      </vt:variant>
      <vt:variant>
        <vt:lpwstr/>
      </vt:variant>
      <vt:variant>
        <vt:lpwstr>_Market_Participant/Resource_Role</vt:lpwstr>
      </vt:variant>
      <vt:variant>
        <vt:i4>2031640</vt:i4>
      </vt:variant>
      <vt:variant>
        <vt:i4>1152</vt:i4>
      </vt:variant>
      <vt:variant>
        <vt:i4>0</vt:i4>
      </vt:variant>
      <vt:variant>
        <vt:i4>5</vt:i4>
      </vt:variant>
      <vt:variant>
        <vt:lpwstr>http://www.ieso.ca/Sector Participants/Market Operations/Market Rules And Manuals Library</vt:lpwstr>
      </vt:variant>
      <vt:variant>
        <vt:lpwstr/>
      </vt:variant>
      <vt:variant>
        <vt:i4>5439504</vt:i4>
      </vt:variant>
      <vt:variant>
        <vt:i4>1149</vt:i4>
      </vt:variant>
      <vt:variant>
        <vt:i4>0</vt:i4>
      </vt:variant>
      <vt:variant>
        <vt:i4>5</vt:i4>
      </vt:variant>
      <vt:variant>
        <vt:lpwstr>http://www.ieso.ca/Sector-Participants/Meter-Registration</vt:lpwstr>
      </vt:variant>
      <vt:variant>
        <vt:lpwstr/>
      </vt:variant>
      <vt:variant>
        <vt:i4>5832772</vt:i4>
      </vt:variant>
      <vt:variant>
        <vt:i4>1146</vt:i4>
      </vt:variant>
      <vt:variant>
        <vt:i4>0</vt:i4>
      </vt:variant>
      <vt:variant>
        <vt:i4>5</vt:i4>
      </vt:variant>
      <vt:variant>
        <vt:lpwstr>https://online.ieso.ca/suite/</vt:lpwstr>
      </vt:variant>
      <vt:variant>
        <vt:lpwstr/>
      </vt:variant>
      <vt:variant>
        <vt:i4>8126591</vt:i4>
      </vt:variant>
      <vt:variant>
        <vt:i4>1143</vt:i4>
      </vt:variant>
      <vt:variant>
        <vt:i4>0</vt:i4>
      </vt:variant>
      <vt:variant>
        <vt:i4>5</vt:i4>
      </vt:variant>
      <vt:variant>
        <vt:lpwstr>http://www.ieso.ca/-/media/Files/IESO/Document-Library/Market-Rules-and-Manuals-Library/market-manuals/technical-reference/ptrm-ptrmManual.pdf</vt:lpwstr>
      </vt:variant>
      <vt:variant>
        <vt:lpwstr/>
      </vt:variant>
      <vt:variant>
        <vt:i4>3145776</vt:i4>
      </vt:variant>
      <vt:variant>
        <vt:i4>1140</vt:i4>
      </vt:variant>
      <vt:variant>
        <vt:i4>0</vt:i4>
      </vt:variant>
      <vt:variant>
        <vt:i4>5</vt:i4>
      </vt:variant>
      <vt:variant>
        <vt:lpwstr/>
      </vt:variant>
      <vt:variant>
        <vt:lpwstr>_Variable_Generation</vt:lpwstr>
      </vt:variant>
      <vt:variant>
        <vt:i4>2818048</vt:i4>
      </vt:variant>
      <vt:variant>
        <vt:i4>1137</vt:i4>
      </vt:variant>
      <vt:variant>
        <vt:i4>0</vt:i4>
      </vt:variant>
      <vt:variant>
        <vt:i4>5</vt:i4>
      </vt:variant>
      <vt:variant>
        <vt:lpwstr>http://www.ieso.ca/-/media/Files/IESO/Document-Library/registration/facility/Online_Facility_Registration_Help.pdf</vt:lpwstr>
      </vt:variant>
      <vt:variant>
        <vt:lpwstr/>
      </vt:variant>
      <vt:variant>
        <vt:i4>2818048</vt:i4>
      </vt:variant>
      <vt:variant>
        <vt:i4>1134</vt:i4>
      </vt:variant>
      <vt:variant>
        <vt:i4>0</vt:i4>
      </vt:variant>
      <vt:variant>
        <vt:i4>5</vt:i4>
      </vt:variant>
      <vt:variant>
        <vt:lpwstr>http://www.ieso.ca/-/media/Files/IESO/Document-Library/registration/facility/Online_Facility_Registration_Help.pdf</vt:lpwstr>
      </vt:variant>
      <vt:variant>
        <vt:lpwstr/>
      </vt:variant>
      <vt:variant>
        <vt:i4>3080197</vt:i4>
      </vt:variant>
      <vt:variant>
        <vt:i4>1131</vt:i4>
      </vt:variant>
      <vt:variant>
        <vt:i4>0</vt:i4>
      </vt:variant>
      <vt:variant>
        <vt:i4>5</vt:i4>
      </vt:variant>
      <vt:variant>
        <vt:lpwstr/>
      </vt:variant>
      <vt:variant>
        <vt:lpwstr>_Toc2868185</vt:lpwstr>
      </vt:variant>
      <vt:variant>
        <vt:i4>5832772</vt:i4>
      </vt:variant>
      <vt:variant>
        <vt:i4>1128</vt:i4>
      </vt:variant>
      <vt:variant>
        <vt:i4>0</vt:i4>
      </vt:variant>
      <vt:variant>
        <vt:i4>5</vt:i4>
      </vt:variant>
      <vt:variant>
        <vt:lpwstr>https://online.ieso.ca/suite/</vt:lpwstr>
      </vt:variant>
      <vt:variant>
        <vt:lpwstr/>
      </vt:variant>
      <vt:variant>
        <vt:i4>1572914</vt:i4>
      </vt:variant>
      <vt:variant>
        <vt:i4>1116</vt:i4>
      </vt:variant>
      <vt:variant>
        <vt:i4>0</vt:i4>
      </vt:variant>
      <vt:variant>
        <vt:i4>5</vt:i4>
      </vt:variant>
      <vt:variant>
        <vt:lpwstr/>
      </vt:variant>
      <vt:variant>
        <vt:lpwstr>_Toc48065938</vt:lpwstr>
      </vt:variant>
      <vt:variant>
        <vt:i4>6357021</vt:i4>
      </vt:variant>
      <vt:variant>
        <vt:i4>1113</vt:i4>
      </vt:variant>
      <vt:variant>
        <vt:i4>0</vt:i4>
      </vt:variant>
      <vt:variant>
        <vt:i4>5</vt:i4>
      </vt:variant>
      <vt:variant>
        <vt:lpwstr/>
      </vt:variant>
      <vt:variant>
        <vt:lpwstr>_Market_Participant,_Program</vt:lpwstr>
      </vt:variant>
      <vt:variant>
        <vt:i4>2752567</vt:i4>
      </vt:variant>
      <vt:variant>
        <vt:i4>1110</vt:i4>
      </vt:variant>
      <vt:variant>
        <vt:i4>0</vt:i4>
      </vt:variant>
      <vt:variant>
        <vt:i4>5</vt:i4>
      </vt:variant>
      <vt:variant>
        <vt:lpwstr/>
      </vt:variant>
      <vt:variant>
        <vt:lpwstr>_Facility_Maintenance</vt:lpwstr>
      </vt:variant>
      <vt:variant>
        <vt:i4>5832772</vt:i4>
      </vt:variant>
      <vt:variant>
        <vt:i4>1107</vt:i4>
      </vt:variant>
      <vt:variant>
        <vt:i4>0</vt:i4>
      </vt:variant>
      <vt:variant>
        <vt:i4>5</vt:i4>
      </vt:variant>
      <vt:variant>
        <vt:lpwstr>https://online.ieso.ca/suite/</vt:lpwstr>
      </vt:variant>
      <vt:variant>
        <vt:lpwstr/>
      </vt:variant>
      <vt:variant>
        <vt:i4>8257546</vt:i4>
      </vt:variant>
      <vt:variant>
        <vt:i4>1104</vt:i4>
      </vt:variant>
      <vt:variant>
        <vt:i4>0</vt:i4>
      </vt:variant>
      <vt:variant>
        <vt:i4>5</vt:i4>
      </vt:variant>
      <vt:variant>
        <vt:lpwstr/>
      </vt:variant>
      <vt:variant>
        <vt:lpwstr>_Prerequisite_Requirements_1</vt:lpwstr>
      </vt:variant>
      <vt:variant>
        <vt:i4>7078006</vt:i4>
      </vt:variant>
      <vt:variant>
        <vt:i4>1086</vt:i4>
      </vt:variant>
      <vt:variant>
        <vt:i4>0</vt:i4>
      </vt:variant>
      <vt:variant>
        <vt:i4>5</vt:i4>
      </vt:variant>
      <vt:variant>
        <vt:lpwstr/>
      </vt:variant>
      <vt:variant>
        <vt:lpwstr>_Registering_as_a_2</vt:lpwstr>
      </vt:variant>
      <vt:variant>
        <vt:i4>1572926</vt:i4>
      </vt:variant>
      <vt:variant>
        <vt:i4>1083</vt:i4>
      </vt:variant>
      <vt:variant>
        <vt:i4>0</vt:i4>
      </vt:variant>
      <vt:variant>
        <vt:i4>5</vt:i4>
      </vt:variant>
      <vt:variant>
        <vt:lpwstr/>
      </vt:variant>
      <vt:variant>
        <vt:lpwstr>_Toc29972879</vt:lpwstr>
      </vt:variant>
      <vt:variant>
        <vt:i4>6881281</vt:i4>
      </vt:variant>
      <vt:variant>
        <vt:i4>1080</vt:i4>
      </vt:variant>
      <vt:variant>
        <vt:i4>0</vt:i4>
      </vt:variant>
      <vt:variant>
        <vt:i4>5</vt:i4>
      </vt:variant>
      <vt:variant>
        <vt:lpwstr>http://www.ieso.ca/-/media/Files/IESO/Document-Library/registration/online-ieso/Authorized_Representative.pdf?la=en</vt:lpwstr>
      </vt:variant>
      <vt:variant>
        <vt:lpwstr/>
      </vt:variant>
      <vt:variant>
        <vt:i4>7078006</vt:i4>
      </vt:variant>
      <vt:variant>
        <vt:i4>1077</vt:i4>
      </vt:variant>
      <vt:variant>
        <vt:i4>0</vt:i4>
      </vt:variant>
      <vt:variant>
        <vt:i4>5</vt:i4>
      </vt:variant>
      <vt:variant>
        <vt:lpwstr/>
      </vt:variant>
      <vt:variant>
        <vt:lpwstr>_Registering_as_a_2</vt:lpwstr>
      </vt:variant>
      <vt:variant>
        <vt:i4>5046369</vt:i4>
      </vt:variant>
      <vt:variant>
        <vt:i4>1074</vt:i4>
      </vt:variant>
      <vt:variant>
        <vt:i4>0</vt:i4>
      </vt:variant>
      <vt:variant>
        <vt:i4>5</vt:i4>
      </vt:variant>
      <vt:variant>
        <vt:lpwstr/>
      </vt:variant>
      <vt:variant>
        <vt:lpwstr>_Cost_Recovery_for</vt:lpwstr>
      </vt:variant>
      <vt:variant>
        <vt:i4>5832772</vt:i4>
      </vt:variant>
      <vt:variant>
        <vt:i4>1062</vt:i4>
      </vt:variant>
      <vt:variant>
        <vt:i4>0</vt:i4>
      </vt:variant>
      <vt:variant>
        <vt:i4>5</vt:i4>
      </vt:variant>
      <vt:variant>
        <vt:lpwstr>https://online.ieso.ca/suite/</vt:lpwstr>
      </vt:variant>
      <vt:variant>
        <vt:lpwstr/>
      </vt:variant>
      <vt:variant>
        <vt:i4>8192018</vt:i4>
      </vt:variant>
      <vt:variant>
        <vt:i4>1053</vt:i4>
      </vt:variant>
      <vt:variant>
        <vt:i4>0</vt:i4>
      </vt:variant>
      <vt:variant>
        <vt:i4>5</vt:i4>
      </vt:variant>
      <vt:variant>
        <vt:lpwstr>mailto:market.registration@ieso.ca</vt:lpwstr>
      </vt:variant>
      <vt:variant>
        <vt:lpwstr/>
      </vt:variant>
      <vt:variant>
        <vt:i4>5373952</vt:i4>
      </vt:variant>
      <vt:variant>
        <vt:i4>1047</vt:i4>
      </vt:variant>
      <vt:variant>
        <vt:i4>0</vt:i4>
      </vt:variant>
      <vt:variant>
        <vt:i4>5</vt:i4>
      </vt:variant>
      <vt:variant>
        <vt:lpwstr/>
      </vt:variant>
      <vt:variant>
        <vt:lpwstr>_Program_Participant_Types_2</vt:lpwstr>
      </vt:variant>
      <vt:variant>
        <vt:i4>7471223</vt:i4>
      </vt:variant>
      <vt:variant>
        <vt:i4>1044</vt:i4>
      </vt:variant>
      <vt:variant>
        <vt:i4>0</vt:i4>
      </vt:variant>
      <vt:variant>
        <vt:i4>5</vt:i4>
      </vt:variant>
      <vt:variant>
        <vt:lpwstr/>
      </vt:variant>
      <vt:variant>
        <vt:lpwstr>_Variable_Generation_Facility_1</vt:lpwstr>
      </vt:variant>
      <vt:variant>
        <vt:i4>5832772</vt:i4>
      </vt:variant>
      <vt:variant>
        <vt:i4>1032</vt:i4>
      </vt:variant>
      <vt:variant>
        <vt:i4>0</vt:i4>
      </vt:variant>
      <vt:variant>
        <vt:i4>5</vt:i4>
      </vt:variant>
      <vt:variant>
        <vt:lpwstr>https://online.ieso.ca/suite/</vt:lpwstr>
      </vt:variant>
      <vt:variant>
        <vt:lpwstr/>
      </vt:variant>
      <vt:variant>
        <vt:i4>8192018</vt:i4>
      </vt:variant>
      <vt:variant>
        <vt:i4>1023</vt:i4>
      </vt:variant>
      <vt:variant>
        <vt:i4>0</vt:i4>
      </vt:variant>
      <vt:variant>
        <vt:i4>5</vt:i4>
      </vt:variant>
      <vt:variant>
        <vt:lpwstr>mailto:market.registration@ieso.ca</vt:lpwstr>
      </vt:variant>
      <vt:variant>
        <vt:lpwstr/>
      </vt:variant>
      <vt:variant>
        <vt:i4>1310783</vt:i4>
      </vt:variant>
      <vt:variant>
        <vt:i4>1017</vt:i4>
      </vt:variant>
      <vt:variant>
        <vt:i4>0</vt:i4>
      </vt:variant>
      <vt:variant>
        <vt:i4>5</vt:i4>
      </vt:variant>
      <vt:variant>
        <vt:lpwstr/>
      </vt:variant>
      <vt:variant>
        <vt:lpwstr>_Toc16846504</vt:lpwstr>
      </vt:variant>
      <vt:variant>
        <vt:i4>5832772</vt:i4>
      </vt:variant>
      <vt:variant>
        <vt:i4>996</vt:i4>
      </vt:variant>
      <vt:variant>
        <vt:i4>0</vt:i4>
      </vt:variant>
      <vt:variant>
        <vt:i4>5</vt:i4>
      </vt:variant>
      <vt:variant>
        <vt:lpwstr>https://online.ieso.ca/suite/</vt:lpwstr>
      </vt:variant>
      <vt:variant>
        <vt:lpwstr/>
      </vt:variant>
      <vt:variant>
        <vt:i4>1703962</vt:i4>
      </vt:variant>
      <vt:variant>
        <vt:i4>984</vt:i4>
      </vt:variant>
      <vt:variant>
        <vt:i4>0</vt:i4>
      </vt:variant>
      <vt:variant>
        <vt:i4>5</vt:i4>
      </vt:variant>
      <vt:variant>
        <vt:lpwstr>https://www.cer-rec.gc.ca/index-eng.html</vt:lpwstr>
      </vt:variant>
      <vt:variant>
        <vt:lpwstr/>
      </vt:variant>
      <vt:variant>
        <vt:i4>2687009</vt:i4>
      </vt:variant>
      <vt:variant>
        <vt:i4>981</vt:i4>
      </vt:variant>
      <vt:variant>
        <vt:i4>0</vt:i4>
      </vt:variant>
      <vt:variant>
        <vt:i4>5</vt:i4>
      </vt:variant>
      <vt:variant>
        <vt:lpwstr>https://www.naesb.org/</vt:lpwstr>
      </vt:variant>
      <vt:variant>
        <vt:lpwstr/>
      </vt:variant>
      <vt:variant>
        <vt:i4>3932203</vt:i4>
      </vt:variant>
      <vt:variant>
        <vt:i4>978</vt:i4>
      </vt:variant>
      <vt:variant>
        <vt:i4>0</vt:i4>
      </vt:variant>
      <vt:variant>
        <vt:i4>5</vt:i4>
      </vt:variant>
      <vt:variant>
        <vt:lpwstr/>
      </vt:variant>
      <vt:variant>
        <vt:lpwstr>_Organization_Roles_and_1</vt:lpwstr>
      </vt:variant>
      <vt:variant>
        <vt:i4>8192018</vt:i4>
      </vt:variant>
      <vt:variant>
        <vt:i4>969</vt:i4>
      </vt:variant>
      <vt:variant>
        <vt:i4>0</vt:i4>
      </vt:variant>
      <vt:variant>
        <vt:i4>5</vt:i4>
      </vt:variant>
      <vt:variant>
        <vt:lpwstr>mailto:market.registration@ieso.ca</vt:lpwstr>
      </vt:variant>
      <vt:variant>
        <vt:lpwstr/>
      </vt:variant>
      <vt:variant>
        <vt:i4>5832772</vt:i4>
      </vt:variant>
      <vt:variant>
        <vt:i4>963</vt:i4>
      </vt:variant>
      <vt:variant>
        <vt:i4>0</vt:i4>
      </vt:variant>
      <vt:variant>
        <vt:i4>5</vt:i4>
      </vt:variant>
      <vt:variant>
        <vt:lpwstr>https://online.ieso.ca/suite/</vt:lpwstr>
      </vt:variant>
      <vt:variant>
        <vt:lpwstr/>
      </vt:variant>
      <vt:variant>
        <vt:i4>5832772</vt:i4>
      </vt:variant>
      <vt:variant>
        <vt:i4>960</vt:i4>
      </vt:variant>
      <vt:variant>
        <vt:i4>0</vt:i4>
      </vt:variant>
      <vt:variant>
        <vt:i4>5</vt:i4>
      </vt:variant>
      <vt:variant>
        <vt:lpwstr>https://online.ieso.ca/suite/</vt:lpwstr>
      </vt:variant>
      <vt:variant>
        <vt:lpwstr/>
      </vt:variant>
      <vt:variant>
        <vt:i4>4063233</vt:i4>
      </vt:variant>
      <vt:variant>
        <vt:i4>957</vt:i4>
      </vt:variant>
      <vt:variant>
        <vt:i4>0</vt:i4>
      </vt:variant>
      <vt:variant>
        <vt:i4>5</vt:i4>
      </vt:variant>
      <vt:variant>
        <vt:lpwstr/>
      </vt:variant>
      <vt:variant>
        <vt:lpwstr>_Changes_to_Mandatory</vt:lpwstr>
      </vt:variant>
      <vt:variant>
        <vt:i4>7602296</vt:i4>
      </vt:variant>
      <vt:variant>
        <vt:i4>954</vt:i4>
      </vt:variant>
      <vt:variant>
        <vt:i4>0</vt:i4>
      </vt:variant>
      <vt:variant>
        <vt:i4>5</vt:i4>
      </vt:variant>
      <vt:variant>
        <vt:lpwstr>https://www.ieso.ca/Sector-Participants/Connection-Process/Online-IESO/Guide-for-all-Contact-Roles</vt:lpwstr>
      </vt:variant>
      <vt:variant>
        <vt:lpwstr/>
      </vt:variant>
      <vt:variant>
        <vt:i4>8257638</vt:i4>
      </vt:variant>
      <vt:variant>
        <vt:i4>942</vt:i4>
      </vt:variant>
      <vt:variant>
        <vt:i4>0</vt:i4>
      </vt:variant>
      <vt:variant>
        <vt:i4>5</vt:i4>
      </vt:variant>
      <vt:variant>
        <vt:lpwstr>http://www.ieso.ca/Sector-Participants/Connection-Process/Register-an-Organization</vt:lpwstr>
      </vt:variant>
      <vt:variant>
        <vt:lpwstr/>
      </vt:variant>
      <vt:variant>
        <vt:i4>4784196</vt:i4>
      </vt:variant>
      <vt:variant>
        <vt:i4>939</vt:i4>
      </vt:variant>
      <vt:variant>
        <vt:i4>0</vt:i4>
      </vt:variant>
      <vt:variant>
        <vt:i4>5</vt:i4>
      </vt:variant>
      <vt:variant>
        <vt:lpwstr>http://www.ieso.ca/corporate-ieso/contact</vt:lpwstr>
      </vt:variant>
      <vt:variant>
        <vt:lpwstr/>
      </vt:variant>
      <vt:variant>
        <vt:i4>8126486</vt:i4>
      </vt:variant>
      <vt:variant>
        <vt:i4>936</vt:i4>
      </vt:variant>
      <vt:variant>
        <vt:i4>0</vt:i4>
      </vt:variant>
      <vt:variant>
        <vt:i4>5</vt:i4>
      </vt:variant>
      <vt:variant>
        <vt:lpwstr>mailto:customer.relations@ieso.ca</vt:lpwstr>
      </vt:variant>
      <vt:variant>
        <vt:lpwstr/>
      </vt:variant>
      <vt:variant>
        <vt:i4>1179659</vt:i4>
      </vt:variant>
      <vt:variant>
        <vt:i4>933</vt:i4>
      </vt:variant>
      <vt:variant>
        <vt:i4>0</vt:i4>
      </vt:variant>
      <vt:variant>
        <vt:i4>5</vt:i4>
      </vt:variant>
      <vt:variant>
        <vt:lpwstr>http://www.ieso.ca/sector-participants/change-management/overview</vt:lpwstr>
      </vt:variant>
      <vt:variant>
        <vt:lpwstr/>
      </vt:variant>
      <vt:variant>
        <vt:i4>2097265</vt:i4>
      </vt:variant>
      <vt:variant>
        <vt:i4>930</vt:i4>
      </vt:variant>
      <vt:variant>
        <vt:i4>0</vt:i4>
      </vt:variant>
      <vt:variant>
        <vt:i4>5</vt:i4>
      </vt:variant>
      <vt:variant>
        <vt:lpwstr>https://www.ieso.ca/en/Sector-Participants/Connection-Process/Overview</vt:lpwstr>
      </vt:variant>
      <vt:variant>
        <vt:lpwstr/>
      </vt:variant>
      <vt:variant>
        <vt:i4>4784192</vt:i4>
      </vt:variant>
      <vt:variant>
        <vt:i4>927</vt:i4>
      </vt:variant>
      <vt:variant>
        <vt:i4>0</vt:i4>
      </vt:variant>
      <vt:variant>
        <vt:i4>5</vt:i4>
      </vt:variant>
      <vt:variant>
        <vt:lpwstr>http://www.ieso.ca/Sector-Participants/Market-Operations/Marketplace-Training/Instructor-Led-Courses</vt:lpwstr>
      </vt:variant>
      <vt:variant>
        <vt:lpwstr/>
      </vt:variant>
      <vt:variant>
        <vt:i4>5373952</vt:i4>
      </vt:variant>
      <vt:variant>
        <vt:i4>924</vt:i4>
      </vt:variant>
      <vt:variant>
        <vt:i4>0</vt:i4>
      </vt:variant>
      <vt:variant>
        <vt:i4>5</vt:i4>
      </vt:variant>
      <vt:variant>
        <vt:lpwstr>http://www.ieso.ca/Sector-Participants/Market-Operations/Marketplace-Training/Training-Materials</vt:lpwstr>
      </vt:variant>
      <vt:variant>
        <vt:lpwstr/>
      </vt:variant>
      <vt:variant>
        <vt:i4>65647</vt:i4>
      </vt:variant>
      <vt:variant>
        <vt:i4>921</vt:i4>
      </vt:variant>
      <vt:variant>
        <vt:i4>0</vt:i4>
      </vt:variant>
      <vt:variant>
        <vt:i4>5</vt:i4>
      </vt:variant>
      <vt:variant>
        <vt:lpwstr/>
      </vt:variant>
      <vt:variant>
        <vt:lpwstr>_Variable_Generation_1</vt:lpwstr>
      </vt:variant>
      <vt:variant>
        <vt:i4>589951</vt:i4>
      </vt:variant>
      <vt:variant>
        <vt:i4>918</vt:i4>
      </vt:variant>
      <vt:variant>
        <vt:i4>0</vt:i4>
      </vt:variant>
      <vt:variant>
        <vt:i4>5</vt:i4>
      </vt:variant>
      <vt:variant>
        <vt:lpwstr/>
      </vt:variant>
      <vt:variant>
        <vt:lpwstr>_Facility_Deregistration/Market_Part</vt:lpwstr>
      </vt:variant>
      <vt:variant>
        <vt:i4>6815815</vt:i4>
      </vt:variant>
      <vt:variant>
        <vt:i4>915</vt:i4>
      </vt:variant>
      <vt:variant>
        <vt:i4>0</vt:i4>
      </vt:variant>
      <vt:variant>
        <vt:i4>5</vt:i4>
      </vt:variant>
      <vt:variant>
        <vt:lpwstr/>
      </vt:variant>
      <vt:variant>
        <vt:lpwstr>_Facility_and_Equipment</vt:lpwstr>
      </vt:variant>
      <vt:variant>
        <vt:i4>1310783</vt:i4>
      </vt:variant>
      <vt:variant>
        <vt:i4>912</vt:i4>
      </vt:variant>
      <vt:variant>
        <vt:i4>0</vt:i4>
      </vt:variant>
      <vt:variant>
        <vt:i4>5</vt:i4>
      </vt:variant>
      <vt:variant>
        <vt:lpwstr/>
      </vt:variant>
      <vt:variant>
        <vt:lpwstr>_Toc16846504</vt:lpwstr>
      </vt:variant>
      <vt:variant>
        <vt:i4>6422630</vt:i4>
      </vt:variant>
      <vt:variant>
        <vt:i4>909</vt:i4>
      </vt:variant>
      <vt:variant>
        <vt:i4>0</vt:i4>
      </vt:variant>
      <vt:variant>
        <vt:i4>5</vt:i4>
      </vt:variant>
      <vt:variant>
        <vt:lpwstr/>
      </vt:variant>
      <vt:variant>
        <vt:lpwstr>_Participant_Authorization</vt:lpwstr>
      </vt:variant>
      <vt:variant>
        <vt:i4>7471200</vt:i4>
      </vt:variant>
      <vt:variant>
        <vt:i4>906</vt:i4>
      </vt:variant>
      <vt:variant>
        <vt:i4>0</vt:i4>
      </vt:variant>
      <vt:variant>
        <vt:i4>5</vt:i4>
      </vt:variant>
      <vt:variant>
        <vt:lpwstr>http://www.ieso.ca/Sector-Participants/Connection-Process/Commission-Equipment-and-Validate-Performance</vt:lpwstr>
      </vt:variant>
      <vt:variant>
        <vt:lpwstr/>
      </vt:variant>
      <vt:variant>
        <vt:i4>3538989</vt:i4>
      </vt:variant>
      <vt:variant>
        <vt:i4>902</vt:i4>
      </vt:variant>
      <vt:variant>
        <vt:i4>0</vt:i4>
      </vt:variant>
      <vt:variant>
        <vt:i4>5</vt:i4>
      </vt:variant>
      <vt:variant>
        <vt:lpwstr>http://www.ieso.ca/en/Sector-Participants/Connection-Process/Register-Equipment</vt:lpwstr>
      </vt:variant>
      <vt:variant>
        <vt:lpwstr/>
      </vt:variant>
      <vt:variant>
        <vt:i4>3538989</vt:i4>
      </vt:variant>
      <vt:variant>
        <vt:i4>900</vt:i4>
      </vt:variant>
      <vt:variant>
        <vt:i4>0</vt:i4>
      </vt:variant>
      <vt:variant>
        <vt:i4>5</vt:i4>
      </vt:variant>
      <vt:variant>
        <vt:lpwstr>http://www.ieso.ca/en/Sector-Participants/Connection-Process/Register-Equipment</vt:lpwstr>
      </vt:variant>
      <vt:variant>
        <vt:lpwstr/>
      </vt:variant>
      <vt:variant>
        <vt:i4>2424939</vt:i4>
      </vt:variant>
      <vt:variant>
        <vt:i4>897</vt:i4>
      </vt:variant>
      <vt:variant>
        <vt:i4>0</vt:i4>
      </vt:variant>
      <vt:variant>
        <vt:i4>5</vt:i4>
      </vt:variant>
      <vt:variant>
        <vt:lpwstr>http://www.ieso.ca/en/Sector-Participants/Connection-Process/Authorize-Market-and-Program-Participation</vt:lpwstr>
      </vt:variant>
      <vt:variant>
        <vt:lpwstr/>
      </vt:variant>
      <vt:variant>
        <vt:i4>2883622</vt:i4>
      </vt:variant>
      <vt:variant>
        <vt:i4>894</vt:i4>
      </vt:variant>
      <vt:variant>
        <vt:i4>0</vt:i4>
      </vt:variant>
      <vt:variant>
        <vt:i4>5</vt:i4>
      </vt:variant>
      <vt:variant>
        <vt:lpwstr>http://www.ieso.ca/Sector-Participants/Connection-Process/Design-and-Build</vt:lpwstr>
      </vt:variant>
      <vt:variant>
        <vt:lpwstr/>
      </vt:variant>
      <vt:variant>
        <vt:i4>4456528</vt:i4>
      </vt:variant>
      <vt:variant>
        <vt:i4>891</vt:i4>
      </vt:variant>
      <vt:variant>
        <vt:i4>0</vt:i4>
      </vt:variant>
      <vt:variant>
        <vt:i4>5</vt:i4>
      </vt:variant>
      <vt:variant>
        <vt:lpwstr>http://www.ieso.ca/en/Sector-Participants/Connection-Process/Obtain-Approval</vt:lpwstr>
      </vt:variant>
      <vt:variant>
        <vt:lpwstr/>
      </vt:variant>
      <vt:variant>
        <vt:i4>786459</vt:i4>
      </vt:variant>
      <vt:variant>
        <vt:i4>888</vt:i4>
      </vt:variant>
      <vt:variant>
        <vt:i4>0</vt:i4>
      </vt:variant>
      <vt:variant>
        <vt:i4>5</vt:i4>
      </vt:variant>
      <vt:variant>
        <vt:lpwstr>http://www.ieso.ca/en/Sector-Participants/Connection-Process/Prepare-Application</vt:lpwstr>
      </vt:variant>
      <vt:variant>
        <vt:lpwstr/>
      </vt:variant>
      <vt:variant>
        <vt:i4>4063288</vt:i4>
      </vt:variant>
      <vt:variant>
        <vt:i4>876</vt:i4>
      </vt:variant>
      <vt:variant>
        <vt:i4>0</vt:i4>
      </vt:variant>
      <vt:variant>
        <vt:i4>5</vt:i4>
      </vt:variant>
      <vt:variant>
        <vt:lpwstr>http://www.ieso.ca/Sector-Participants/Connection-Process/Overview</vt:lpwstr>
      </vt:variant>
      <vt:variant>
        <vt:lpwstr/>
      </vt:variant>
      <vt:variant>
        <vt:i4>1572921</vt:i4>
      </vt:variant>
      <vt:variant>
        <vt:i4>869</vt:i4>
      </vt:variant>
      <vt:variant>
        <vt:i4>0</vt:i4>
      </vt:variant>
      <vt:variant>
        <vt:i4>5</vt:i4>
      </vt:variant>
      <vt:variant>
        <vt:lpwstr/>
      </vt:variant>
      <vt:variant>
        <vt:lpwstr>_Toc208907319</vt:lpwstr>
      </vt:variant>
      <vt:variant>
        <vt:i4>1572921</vt:i4>
      </vt:variant>
      <vt:variant>
        <vt:i4>863</vt:i4>
      </vt:variant>
      <vt:variant>
        <vt:i4>0</vt:i4>
      </vt:variant>
      <vt:variant>
        <vt:i4>5</vt:i4>
      </vt:variant>
      <vt:variant>
        <vt:lpwstr/>
      </vt:variant>
      <vt:variant>
        <vt:lpwstr>_Toc208907318</vt:lpwstr>
      </vt:variant>
      <vt:variant>
        <vt:i4>1572921</vt:i4>
      </vt:variant>
      <vt:variant>
        <vt:i4>857</vt:i4>
      </vt:variant>
      <vt:variant>
        <vt:i4>0</vt:i4>
      </vt:variant>
      <vt:variant>
        <vt:i4>5</vt:i4>
      </vt:variant>
      <vt:variant>
        <vt:lpwstr/>
      </vt:variant>
      <vt:variant>
        <vt:lpwstr>_Toc208907317</vt:lpwstr>
      </vt:variant>
      <vt:variant>
        <vt:i4>1572921</vt:i4>
      </vt:variant>
      <vt:variant>
        <vt:i4>851</vt:i4>
      </vt:variant>
      <vt:variant>
        <vt:i4>0</vt:i4>
      </vt:variant>
      <vt:variant>
        <vt:i4>5</vt:i4>
      </vt:variant>
      <vt:variant>
        <vt:lpwstr/>
      </vt:variant>
      <vt:variant>
        <vt:lpwstr>_Toc208907316</vt:lpwstr>
      </vt:variant>
      <vt:variant>
        <vt:i4>1572921</vt:i4>
      </vt:variant>
      <vt:variant>
        <vt:i4>845</vt:i4>
      </vt:variant>
      <vt:variant>
        <vt:i4>0</vt:i4>
      </vt:variant>
      <vt:variant>
        <vt:i4>5</vt:i4>
      </vt:variant>
      <vt:variant>
        <vt:lpwstr/>
      </vt:variant>
      <vt:variant>
        <vt:lpwstr>_Toc208907315</vt:lpwstr>
      </vt:variant>
      <vt:variant>
        <vt:i4>1572921</vt:i4>
      </vt:variant>
      <vt:variant>
        <vt:i4>839</vt:i4>
      </vt:variant>
      <vt:variant>
        <vt:i4>0</vt:i4>
      </vt:variant>
      <vt:variant>
        <vt:i4>5</vt:i4>
      </vt:variant>
      <vt:variant>
        <vt:lpwstr/>
      </vt:variant>
      <vt:variant>
        <vt:lpwstr>_Toc208907314</vt:lpwstr>
      </vt:variant>
      <vt:variant>
        <vt:i4>1572921</vt:i4>
      </vt:variant>
      <vt:variant>
        <vt:i4>833</vt:i4>
      </vt:variant>
      <vt:variant>
        <vt:i4>0</vt:i4>
      </vt:variant>
      <vt:variant>
        <vt:i4>5</vt:i4>
      </vt:variant>
      <vt:variant>
        <vt:lpwstr/>
      </vt:variant>
      <vt:variant>
        <vt:lpwstr>_Toc208907313</vt:lpwstr>
      </vt:variant>
      <vt:variant>
        <vt:i4>1572921</vt:i4>
      </vt:variant>
      <vt:variant>
        <vt:i4>827</vt:i4>
      </vt:variant>
      <vt:variant>
        <vt:i4>0</vt:i4>
      </vt:variant>
      <vt:variant>
        <vt:i4>5</vt:i4>
      </vt:variant>
      <vt:variant>
        <vt:lpwstr/>
      </vt:variant>
      <vt:variant>
        <vt:lpwstr>_Toc208907312</vt:lpwstr>
      </vt:variant>
      <vt:variant>
        <vt:i4>1572921</vt:i4>
      </vt:variant>
      <vt:variant>
        <vt:i4>821</vt:i4>
      </vt:variant>
      <vt:variant>
        <vt:i4>0</vt:i4>
      </vt:variant>
      <vt:variant>
        <vt:i4>5</vt:i4>
      </vt:variant>
      <vt:variant>
        <vt:lpwstr/>
      </vt:variant>
      <vt:variant>
        <vt:lpwstr>_Toc208907311</vt:lpwstr>
      </vt:variant>
      <vt:variant>
        <vt:i4>1572921</vt:i4>
      </vt:variant>
      <vt:variant>
        <vt:i4>815</vt:i4>
      </vt:variant>
      <vt:variant>
        <vt:i4>0</vt:i4>
      </vt:variant>
      <vt:variant>
        <vt:i4>5</vt:i4>
      </vt:variant>
      <vt:variant>
        <vt:lpwstr/>
      </vt:variant>
      <vt:variant>
        <vt:lpwstr>_Toc208907310</vt:lpwstr>
      </vt:variant>
      <vt:variant>
        <vt:i4>1638457</vt:i4>
      </vt:variant>
      <vt:variant>
        <vt:i4>809</vt:i4>
      </vt:variant>
      <vt:variant>
        <vt:i4>0</vt:i4>
      </vt:variant>
      <vt:variant>
        <vt:i4>5</vt:i4>
      </vt:variant>
      <vt:variant>
        <vt:lpwstr/>
      </vt:variant>
      <vt:variant>
        <vt:lpwstr>_Toc208907309</vt:lpwstr>
      </vt:variant>
      <vt:variant>
        <vt:i4>1638457</vt:i4>
      </vt:variant>
      <vt:variant>
        <vt:i4>803</vt:i4>
      </vt:variant>
      <vt:variant>
        <vt:i4>0</vt:i4>
      </vt:variant>
      <vt:variant>
        <vt:i4>5</vt:i4>
      </vt:variant>
      <vt:variant>
        <vt:lpwstr/>
      </vt:variant>
      <vt:variant>
        <vt:lpwstr>_Toc208907308</vt:lpwstr>
      </vt:variant>
      <vt:variant>
        <vt:i4>1638457</vt:i4>
      </vt:variant>
      <vt:variant>
        <vt:i4>797</vt:i4>
      </vt:variant>
      <vt:variant>
        <vt:i4>0</vt:i4>
      </vt:variant>
      <vt:variant>
        <vt:i4>5</vt:i4>
      </vt:variant>
      <vt:variant>
        <vt:lpwstr/>
      </vt:variant>
      <vt:variant>
        <vt:lpwstr>_Toc208907307</vt:lpwstr>
      </vt:variant>
      <vt:variant>
        <vt:i4>1638457</vt:i4>
      </vt:variant>
      <vt:variant>
        <vt:i4>791</vt:i4>
      </vt:variant>
      <vt:variant>
        <vt:i4>0</vt:i4>
      </vt:variant>
      <vt:variant>
        <vt:i4>5</vt:i4>
      </vt:variant>
      <vt:variant>
        <vt:lpwstr/>
      </vt:variant>
      <vt:variant>
        <vt:lpwstr>_Toc208907306</vt:lpwstr>
      </vt:variant>
      <vt:variant>
        <vt:i4>1638457</vt:i4>
      </vt:variant>
      <vt:variant>
        <vt:i4>785</vt:i4>
      </vt:variant>
      <vt:variant>
        <vt:i4>0</vt:i4>
      </vt:variant>
      <vt:variant>
        <vt:i4>5</vt:i4>
      </vt:variant>
      <vt:variant>
        <vt:lpwstr/>
      </vt:variant>
      <vt:variant>
        <vt:lpwstr>_Toc208907305</vt:lpwstr>
      </vt:variant>
      <vt:variant>
        <vt:i4>1638457</vt:i4>
      </vt:variant>
      <vt:variant>
        <vt:i4>779</vt:i4>
      </vt:variant>
      <vt:variant>
        <vt:i4>0</vt:i4>
      </vt:variant>
      <vt:variant>
        <vt:i4>5</vt:i4>
      </vt:variant>
      <vt:variant>
        <vt:lpwstr/>
      </vt:variant>
      <vt:variant>
        <vt:lpwstr>_Toc208907304</vt:lpwstr>
      </vt:variant>
      <vt:variant>
        <vt:i4>1638457</vt:i4>
      </vt:variant>
      <vt:variant>
        <vt:i4>773</vt:i4>
      </vt:variant>
      <vt:variant>
        <vt:i4>0</vt:i4>
      </vt:variant>
      <vt:variant>
        <vt:i4>5</vt:i4>
      </vt:variant>
      <vt:variant>
        <vt:lpwstr/>
      </vt:variant>
      <vt:variant>
        <vt:lpwstr>_Toc208907303</vt:lpwstr>
      </vt:variant>
      <vt:variant>
        <vt:i4>1638457</vt:i4>
      </vt:variant>
      <vt:variant>
        <vt:i4>767</vt:i4>
      </vt:variant>
      <vt:variant>
        <vt:i4>0</vt:i4>
      </vt:variant>
      <vt:variant>
        <vt:i4>5</vt:i4>
      </vt:variant>
      <vt:variant>
        <vt:lpwstr/>
      </vt:variant>
      <vt:variant>
        <vt:lpwstr>_Toc208907302</vt:lpwstr>
      </vt:variant>
      <vt:variant>
        <vt:i4>1638457</vt:i4>
      </vt:variant>
      <vt:variant>
        <vt:i4>761</vt:i4>
      </vt:variant>
      <vt:variant>
        <vt:i4>0</vt:i4>
      </vt:variant>
      <vt:variant>
        <vt:i4>5</vt:i4>
      </vt:variant>
      <vt:variant>
        <vt:lpwstr/>
      </vt:variant>
      <vt:variant>
        <vt:lpwstr>_Toc208907301</vt:lpwstr>
      </vt:variant>
      <vt:variant>
        <vt:i4>1638457</vt:i4>
      </vt:variant>
      <vt:variant>
        <vt:i4>755</vt:i4>
      </vt:variant>
      <vt:variant>
        <vt:i4>0</vt:i4>
      </vt:variant>
      <vt:variant>
        <vt:i4>5</vt:i4>
      </vt:variant>
      <vt:variant>
        <vt:lpwstr/>
      </vt:variant>
      <vt:variant>
        <vt:lpwstr>_Toc208907300</vt:lpwstr>
      </vt:variant>
      <vt:variant>
        <vt:i4>1048632</vt:i4>
      </vt:variant>
      <vt:variant>
        <vt:i4>749</vt:i4>
      </vt:variant>
      <vt:variant>
        <vt:i4>0</vt:i4>
      </vt:variant>
      <vt:variant>
        <vt:i4>5</vt:i4>
      </vt:variant>
      <vt:variant>
        <vt:lpwstr/>
      </vt:variant>
      <vt:variant>
        <vt:lpwstr>_Toc208907299</vt:lpwstr>
      </vt:variant>
      <vt:variant>
        <vt:i4>1048632</vt:i4>
      </vt:variant>
      <vt:variant>
        <vt:i4>743</vt:i4>
      </vt:variant>
      <vt:variant>
        <vt:i4>0</vt:i4>
      </vt:variant>
      <vt:variant>
        <vt:i4>5</vt:i4>
      </vt:variant>
      <vt:variant>
        <vt:lpwstr/>
      </vt:variant>
      <vt:variant>
        <vt:lpwstr>_Toc208907298</vt:lpwstr>
      </vt:variant>
      <vt:variant>
        <vt:i4>1048632</vt:i4>
      </vt:variant>
      <vt:variant>
        <vt:i4>737</vt:i4>
      </vt:variant>
      <vt:variant>
        <vt:i4>0</vt:i4>
      </vt:variant>
      <vt:variant>
        <vt:i4>5</vt:i4>
      </vt:variant>
      <vt:variant>
        <vt:lpwstr/>
      </vt:variant>
      <vt:variant>
        <vt:lpwstr>_Toc208907297</vt:lpwstr>
      </vt:variant>
      <vt:variant>
        <vt:i4>1048632</vt:i4>
      </vt:variant>
      <vt:variant>
        <vt:i4>731</vt:i4>
      </vt:variant>
      <vt:variant>
        <vt:i4>0</vt:i4>
      </vt:variant>
      <vt:variant>
        <vt:i4>5</vt:i4>
      </vt:variant>
      <vt:variant>
        <vt:lpwstr/>
      </vt:variant>
      <vt:variant>
        <vt:lpwstr>_Toc208907296</vt:lpwstr>
      </vt:variant>
      <vt:variant>
        <vt:i4>1048632</vt:i4>
      </vt:variant>
      <vt:variant>
        <vt:i4>725</vt:i4>
      </vt:variant>
      <vt:variant>
        <vt:i4>0</vt:i4>
      </vt:variant>
      <vt:variant>
        <vt:i4>5</vt:i4>
      </vt:variant>
      <vt:variant>
        <vt:lpwstr/>
      </vt:variant>
      <vt:variant>
        <vt:lpwstr>_Toc208907295</vt:lpwstr>
      </vt:variant>
      <vt:variant>
        <vt:i4>1048632</vt:i4>
      </vt:variant>
      <vt:variant>
        <vt:i4>719</vt:i4>
      </vt:variant>
      <vt:variant>
        <vt:i4>0</vt:i4>
      </vt:variant>
      <vt:variant>
        <vt:i4>5</vt:i4>
      </vt:variant>
      <vt:variant>
        <vt:lpwstr/>
      </vt:variant>
      <vt:variant>
        <vt:lpwstr>_Toc208907294</vt:lpwstr>
      </vt:variant>
      <vt:variant>
        <vt:i4>1048632</vt:i4>
      </vt:variant>
      <vt:variant>
        <vt:i4>713</vt:i4>
      </vt:variant>
      <vt:variant>
        <vt:i4>0</vt:i4>
      </vt:variant>
      <vt:variant>
        <vt:i4>5</vt:i4>
      </vt:variant>
      <vt:variant>
        <vt:lpwstr/>
      </vt:variant>
      <vt:variant>
        <vt:lpwstr>_Toc208907293</vt:lpwstr>
      </vt:variant>
      <vt:variant>
        <vt:i4>1048632</vt:i4>
      </vt:variant>
      <vt:variant>
        <vt:i4>707</vt:i4>
      </vt:variant>
      <vt:variant>
        <vt:i4>0</vt:i4>
      </vt:variant>
      <vt:variant>
        <vt:i4>5</vt:i4>
      </vt:variant>
      <vt:variant>
        <vt:lpwstr/>
      </vt:variant>
      <vt:variant>
        <vt:lpwstr>_Toc208907292</vt:lpwstr>
      </vt:variant>
      <vt:variant>
        <vt:i4>1048632</vt:i4>
      </vt:variant>
      <vt:variant>
        <vt:i4>701</vt:i4>
      </vt:variant>
      <vt:variant>
        <vt:i4>0</vt:i4>
      </vt:variant>
      <vt:variant>
        <vt:i4>5</vt:i4>
      </vt:variant>
      <vt:variant>
        <vt:lpwstr/>
      </vt:variant>
      <vt:variant>
        <vt:lpwstr>_Toc208907291</vt:lpwstr>
      </vt:variant>
      <vt:variant>
        <vt:i4>1048632</vt:i4>
      </vt:variant>
      <vt:variant>
        <vt:i4>695</vt:i4>
      </vt:variant>
      <vt:variant>
        <vt:i4>0</vt:i4>
      </vt:variant>
      <vt:variant>
        <vt:i4>5</vt:i4>
      </vt:variant>
      <vt:variant>
        <vt:lpwstr/>
      </vt:variant>
      <vt:variant>
        <vt:lpwstr>_Toc208907290</vt:lpwstr>
      </vt:variant>
      <vt:variant>
        <vt:i4>1114168</vt:i4>
      </vt:variant>
      <vt:variant>
        <vt:i4>689</vt:i4>
      </vt:variant>
      <vt:variant>
        <vt:i4>0</vt:i4>
      </vt:variant>
      <vt:variant>
        <vt:i4>5</vt:i4>
      </vt:variant>
      <vt:variant>
        <vt:lpwstr/>
      </vt:variant>
      <vt:variant>
        <vt:lpwstr>_Toc208907289</vt:lpwstr>
      </vt:variant>
      <vt:variant>
        <vt:i4>1114168</vt:i4>
      </vt:variant>
      <vt:variant>
        <vt:i4>683</vt:i4>
      </vt:variant>
      <vt:variant>
        <vt:i4>0</vt:i4>
      </vt:variant>
      <vt:variant>
        <vt:i4>5</vt:i4>
      </vt:variant>
      <vt:variant>
        <vt:lpwstr/>
      </vt:variant>
      <vt:variant>
        <vt:lpwstr>_Toc208907288</vt:lpwstr>
      </vt:variant>
      <vt:variant>
        <vt:i4>1114168</vt:i4>
      </vt:variant>
      <vt:variant>
        <vt:i4>677</vt:i4>
      </vt:variant>
      <vt:variant>
        <vt:i4>0</vt:i4>
      </vt:variant>
      <vt:variant>
        <vt:i4>5</vt:i4>
      </vt:variant>
      <vt:variant>
        <vt:lpwstr/>
      </vt:variant>
      <vt:variant>
        <vt:lpwstr>_Toc208907287</vt:lpwstr>
      </vt:variant>
      <vt:variant>
        <vt:i4>1114168</vt:i4>
      </vt:variant>
      <vt:variant>
        <vt:i4>671</vt:i4>
      </vt:variant>
      <vt:variant>
        <vt:i4>0</vt:i4>
      </vt:variant>
      <vt:variant>
        <vt:i4>5</vt:i4>
      </vt:variant>
      <vt:variant>
        <vt:lpwstr/>
      </vt:variant>
      <vt:variant>
        <vt:lpwstr>_Toc208907286</vt:lpwstr>
      </vt:variant>
      <vt:variant>
        <vt:i4>1114168</vt:i4>
      </vt:variant>
      <vt:variant>
        <vt:i4>665</vt:i4>
      </vt:variant>
      <vt:variant>
        <vt:i4>0</vt:i4>
      </vt:variant>
      <vt:variant>
        <vt:i4>5</vt:i4>
      </vt:variant>
      <vt:variant>
        <vt:lpwstr/>
      </vt:variant>
      <vt:variant>
        <vt:lpwstr>_Toc208907285</vt:lpwstr>
      </vt:variant>
      <vt:variant>
        <vt:i4>1114168</vt:i4>
      </vt:variant>
      <vt:variant>
        <vt:i4>659</vt:i4>
      </vt:variant>
      <vt:variant>
        <vt:i4>0</vt:i4>
      </vt:variant>
      <vt:variant>
        <vt:i4>5</vt:i4>
      </vt:variant>
      <vt:variant>
        <vt:lpwstr/>
      </vt:variant>
      <vt:variant>
        <vt:lpwstr>_Toc208907284</vt:lpwstr>
      </vt:variant>
      <vt:variant>
        <vt:i4>1966136</vt:i4>
      </vt:variant>
      <vt:variant>
        <vt:i4>650</vt:i4>
      </vt:variant>
      <vt:variant>
        <vt:i4>0</vt:i4>
      </vt:variant>
      <vt:variant>
        <vt:i4>5</vt:i4>
      </vt:variant>
      <vt:variant>
        <vt:lpwstr/>
      </vt:variant>
      <vt:variant>
        <vt:lpwstr>_Toc208907277</vt:lpwstr>
      </vt:variant>
      <vt:variant>
        <vt:i4>1966136</vt:i4>
      </vt:variant>
      <vt:variant>
        <vt:i4>644</vt:i4>
      </vt:variant>
      <vt:variant>
        <vt:i4>0</vt:i4>
      </vt:variant>
      <vt:variant>
        <vt:i4>5</vt:i4>
      </vt:variant>
      <vt:variant>
        <vt:lpwstr/>
      </vt:variant>
      <vt:variant>
        <vt:lpwstr>_Toc208907276</vt:lpwstr>
      </vt:variant>
      <vt:variant>
        <vt:i4>1966136</vt:i4>
      </vt:variant>
      <vt:variant>
        <vt:i4>638</vt:i4>
      </vt:variant>
      <vt:variant>
        <vt:i4>0</vt:i4>
      </vt:variant>
      <vt:variant>
        <vt:i4>5</vt:i4>
      </vt:variant>
      <vt:variant>
        <vt:lpwstr/>
      </vt:variant>
      <vt:variant>
        <vt:lpwstr>_Toc208907275</vt:lpwstr>
      </vt:variant>
      <vt:variant>
        <vt:i4>1966136</vt:i4>
      </vt:variant>
      <vt:variant>
        <vt:i4>632</vt:i4>
      </vt:variant>
      <vt:variant>
        <vt:i4>0</vt:i4>
      </vt:variant>
      <vt:variant>
        <vt:i4>5</vt:i4>
      </vt:variant>
      <vt:variant>
        <vt:lpwstr/>
      </vt:variant>
      <vt:variant>
        <vt:lpwstr>_Toc208907274</vt:lpwstr>
      </vt:variant>
      <vt:variant>
        <vt:i4>1966136</vt:i4>
      </vt:variant>
      <vt:variant>
        <vt:i4>626</vt:i4>
      </vt:variant>
      <vt:variant>
        <vt:i4>0</vt:i4>
      </vt:variant>
      <vt:variant>
        <vt:i4>5</vt:i4>
      </vt:variant>
      <vt:variant>
        <vt:lpwstr/>
      </vt:variant>
      <vt:variant>
        <vt:lpwstr>_Toc208907273</vt:lpwstr>
      </vt:variant>
      <vt:variant>
        <vt:i4>1245237</vt:i4>
      </vt:variant>
      <vt:variant>
        <vt:i4>617</vt:i4>
      </vt:variant>
      <vt:variant>
        <vt:i4>0</vt:i4>
      </vt:variant>
      <vt:variant>
        <vt:i4>5</vt:i4>
      </vt:variant>
      <vt:variant>
        <vt:lpwstr/>
      </vt:variant>
      <vt:variant>
        <vt:lpwstr>_Toc206416068</vt:lpwstr>
      </vt:variant>
      <vt:variant>
        <vt:i4>1245237</vt:i4>
      </vt:variant>
      <vt:variant>
        <vt:i4>611</vt:i4>
      </vt:variant>
      <vt:variant>
        <vt:i4>0</vt:i4>
      </vt:variant>
      <vt:variant>
        <vt:i4>5</vt:i4>
      </vt:variant>
      <vt:variant>
        <vt:lpwstr/>
      </vt:variant>
      <vt:variant>
        <vt:lpwstr>_Toc206416067</vt:lpwstr>
      </vt:variant>
      <vt:variant>
        <vt:i4>1245237</vt:i4>
      </vt:variant>
      <vt:variant>
        <vt:i4>605</vt:i4>
      </vt:variant>
      <vt:variant>
        <vt:i4>0</vt:i4>
      </vt:variant>
      <vt:variant>
        <vt:i4>5</vt:i4>
      </vt:variant>
      <vt:variant>
        <vt:lpwstr/>
      </vt:variant>
      <vt:variant>
        <vt:lpwstr>_Toc206416066</vt:lpwstr>
      </vt:variant>
      <vt:variant>
        <vt:i4>1245237</vt:i4>
      </vt:variant>
      <vt:variant>
        <vt:i4>599</vt:i4>
      </vt:variant>
      <vt:variant>
        <vt:i4>0</vt:i4>
      </vt:variant>
      <vt:variant>
        <vt:i4>5</vt:i4>
      </vt:variant>
      <vt:variant>
        <vt:lpwstr/>
      </vt:variant>
      <vt:variant>
        <vt:lpwstr>_Toc206416065</vt:lpwstr>
      </vt:variant>
      <vt:variant>
        <vt:i4>1245237</vt:i4>
      </vt:variant>
      <vt:variant>
        <vt:i4>593</vt:i4>
      </vt:variant>
      <vt:variant>
        <vt:i4>0</vt:i4>
      </vt:variant>
      <vt:variant>
        <vt:i4>5</vt:i4>
      </vt:variant>
      <vt:variant>
        <vt:lpwstr/>
      </vt:variant>
      <vt:variant>
        <vt:lpwstr>_Toc206416064</vt:lpwstr>
      </vt:variant>
      <vt:variant>
        <vt:i4>1245237</vt:i4>
      </vt:variant>
      <vt:variant>
        <vt:i4>587</vt:i4>
      </vt:variant>
      <vt:variant>
        <vt:i4>0</vt:i4>
      </vt:variant>
      <vt:variant>
        <vt:i4>5</vt:i4>
      </vt:variant>
      <vt:variant>
        <vt:lpwstr/>
      </vt:variant>
      <vt:variant>
        <vt:lpwstr>_Toc206416063</vt:lpwstr>
      </vt:variant>
      <vt:variant>
        <vt:i4>1245237</vt:i4>
      </vt:variant>
      <vt:variant>
        <vt:i4>581</vt:i4>
      </vt:variant>
      <vt:variant>
        <vt:i4>0</vt:i4>
      </vt:variant>
      <vt:variant>
        <vt:i4>5</vt:i4>
      </vt:variant>
      <vt:variant>
        <vt:lpwstr/>
      </vt:variant>
      <vt:variant>
        <vt:lpwstr>_Toc206416062</vt:lpwstr>
      </vt:variant>
      <vt:variant>
        <vt:i4>1245237</vt:i4>
      </vt:variant>
      <vt:variant>
        <vt:i4>575</vt:i4>
      </vt:variant>
      <vt:variant>
        <vt:i4>0</vt:i4>
      </vt:variant>
      <vt:variant>
        <vt:i4>5</vt:i4>
      </vt:variant>
      <vt:variant>
        <vt:lpwstr/>
      </vt:variant>
      <vt:variant>
        <vt:lpwstr>_Toc206416061</vt:lpwstr>
      </vt:variant>
      <vt:variant>
        <vt:i4>1245237</vt:i4>
      </vt:variant>
      <vt:variant>
        <vt:i4>569</vt:i4>
      </vt:variant>
      <vt:variant>
        <vt:i4>0</vt:i4>
      </vt:variant>
      <vt:variant>
        <vt:i4>5</vt:i4>
      </vt:variant>
      <vt:variant>
        <vt:lpwstr/>
      </vt:variant>
      <vt:variant>
        <vt:lpwstr>_Toc206416060</vt:lpwstr>
      </vt:variant>
      <vt:variant>
        <vt:i4>1048629</vt:i4>
      </vt:variant>
      <vt:variant>
        <vt:i4>563</vt:i4>
      </vt:variant>
      <vt:variant>
        <vt:i4>0</vt:i4>
      </vt:variant>
      <vt:variant>
        <vt:i4>5</vt:i4>
      </vt:variant>
      <vt:variant>
        <vt:lpwstr/>
      </vt:variant>
      <vt:variant>
        <vt:lpwstr>_Toc206416059</vt:lpwstr>
      </vt:variant>
      <vt:variant>
        <vt:i4>1048629</vt:i4>
      </vt:variant>
      <vt:variant>
        <vt:i4>557</vt:i4>
      </vt:variant>
      <vt:variant>
        <vt:i4>0</vt:i4>
      </vt:variant>
      <vt:variant>
        <vt:i4>5</vt:i4>
      </vt:variant>
      <vt:variant>
        <vt:lpwstr/>
      </vt:variant>
      <vt:variant>
        <vt:lpwstr>_Toc206416058</vt:lpwstr>
      </vt:variant>
      <vt:variant>
        <vt:i4>1048629</vt:i4>
      </vt:variant>
      <vt:variant>
        <vt:i4>551</vt:i4>
      </vt:variant>
      <vt:variant>
        <vt:i4>0</vt:i4>
      </vt:variant>
      <vt:variant>
        <vt:i4>5</vt:i4>
      </vt:variant>
      <vt:variant>
        <vt:lpwstr/>
      </vt:variant>
      <vt:variant>
        <vt:lpwstr>_Toc206416057</vt:lpwstr>
      </vt:variant>
      <vt:variant>
        <vt:i4>1048629</vt:i4>
      </vt:variant>
      <vt:variant>
        <vt:i4>545</vt:i4>
      </vt:variant>
      <vt:variant>
        <vt:i4>0</vt:i4>
      </vt:variant>
      <vt:variant>
        <vt:i4>5</vt:i4>
      </vt:variant>
      <vt:variant>
        <vt:lpwstr/>
      </vt:variant>
      <vt:variant>
        <vt:lpwstr>_Toc206416056</vt:lpwstr>
      </vt:variant>
      <vt:variant>
        <vt:i4>1048629</vt:i4>
      </vt:variant>
      <vt:variant>
        <vt:i4>539</vt:i4>
      </vt:variant>
      <vt:variant>
        <vt:i4>0</vt:i4>
      </vt:variant>
      <vt:variant>
        <vt:i4>5</vt:i4>
      </vt:variant>
      <vt:variant>
        <vt:lpwstr/>
      </vt:variant>
      <vt:variant>
        <vt:lpwstr>_Toc206416055</vt:lpwstr>
      </vt:variant>
      <vt:variant>
        <vt:i4>1048629</vt:i4>
      </vt:variant>
      <vt:variant>
        <vt:i4>533</vt:i4>
      </vt:variant>
      <vt:variant>
        <vt:i4>0</vt:i4>
      </vt:variant>
      <vt:variant>
        <vt:i4>5</vt:i4>
      </vt:variant>
      <vt:variant>
        <vt:lpwstr/>
      </vt:variant>
      <vt:variant>
        <vt:lpwstr>_Toc206416054</vt:lpwstr>
      </vt:variant>
      <vt:variant>
        <vt:i4>1048629</vt:i4>
      </vt:variant>
      <vt:variant>
        <vt:i4>527</vt:i4>
      </vt:variant>
      <vt:variant>
        <vt:i4>0</vt:i4>
      </vt:variant>
      <vt:variant>
        <vt:i4>5</vt:i4>
      </vt:variant>
      <vt:variant>
        <vt:lpwstr/>
      </vt:variant>
      <vt:variant>
        <vt:lpwstr>_Toc206416053</vt:lpwstr>
      </vt:variant>
      <vt:variant>
        <vt:i4>1048629</vt:i4>
      </vt:variant>
      <vt:variant>
        <vt:i4>521</vt:i4>
      </vt:variant>
      <vt:variant>
        <vt:i4>0</vt:i4>
      </vt:variant>
      <vt:variant>
        <vt:i4>5</vt:i4>
      </vt:variant>
      <vt:variant>
        <vt:lpwstr/>
      </vt:variant>
      <vt:variant>
        <vt:lpwstr>_Toc206416052</vt:lpwstr>
      </vt:variant>
      <vt:variant>
        <vt:i4>1048629</vt:i4>
      </vt:variant>
      <vt:variant>
        <vt:i4>515</vt:i4>
      </vt:variant>
      <vt:variant>
        <vt:i4>0</vt:i4>
      </vt:variant>
      <vt:variant>
        <vt:i4>5</vt:i4>
      </vt:variant>
      <vt:variant>
        <vt:lpwstr/>
      </vt:variant>
      <vt:variant>
        <vt:lpwstr>_Toc206416051</vt:lpwstr>
      </vt:variant>
      <vt:variant>
        <vt:i4>1048629</vt:i4>
      </vt:variant>
      <vt:variant>
        <vt:i4>509</vt:i4>
      </vt:variant>
      <vt:variant>
        <vt:i4>0</vt:i4>
      </vt:variant>
      <vt:variant>
        <vt:i4>5</vt:i4>
      </vt:variant>
      <vt:variant>
        <vt:lpwstr/>
      </vt:variant>
      <vt:variant>
        <vt:lpwstr>_Toc206416050</vt:lpwstr>
      </vt:variant>
      <vt:variant>
        <vt:i4>1114165</vt:i4>
      </vt:variant>
      <vt:variant>
        <vt:i4>503</vt:i4>
      </vt:variant>
      <vt:variant>
        <vt:i4>0</vt:i4>
      </vt:variant>
      <vt:variant>
        <vt:i4>5</vt:i4>
      </vt:variant>
      <vt:variant>
        <vt:lpwstr/>
      </vt:variant>
      <vt:variant>
        <vt:lpwstr>_Toc206416049</vt:lpwstr>
      </vt:variant>
      <vt:variant>
        <vt:i4>1114165</vt:i4>
      </vt:variant>
      <vt:variant>
        <vt:i4>497</vt:i4>
      </vt:variant>
      <vt:variant>
        <vt:i4>0</vt:i4>
      </vt:variant>
      <vt:variant>
        <vt:i4>5</vt:i4>
      </vt:variant>
      <vt:variant>
        <vt:lpwstr/>
      </vt:variant>
      <vt:variant>
        <vt:lpwstr>_Toc206416048</vt:lpwstr>
      </vt:variant>
      <vt:variant>
        <vt:i4>1114165</vt:i4>
      </vt:variant>
      <vt:variant>
        <vt:i4>491</vt:i4>
      </vt:variant>
      <vt:variant>
        <vt:i4>0</vt:i4>
      </vt:variant>
      <vt:variant>
        <vt:i4>5</vt:i4>
      </vt:variant>
      <vt:variant>
        <vt:lpwstr/>
      </vt:variant>
      <vt:variant>
        <vt:lpwstr>_Toc206416047</vt:lpwstr>
      </vt:variant>
      <vt:variant>
        <vt:i4>1114165</vt:i4>
      </vt:variant>
      <vt:variant>
        <vt:i4>485</vt:i4>
      </vt:variant>
      <vt:variant>
        <vt:i4>0</vt:i4>
      </vt:variant>
      <vt:variant>
        <vt:i4>5</vt:i4>
      </vt:variant>
      <vt:variant>
        <vt:lpwstr/>
      </vt:variant>
      <vt:variant>
        <vt:lpwstr>_Toc206416046</vt:lpwstr>
      </vt:variant>
      <vt:variant>
        <vt:i4>1114165</vt:i4>
      </vt:variant>
      <vt:variant>
        <vt:i4>479</vt:i4>
      </vt:variant>
      <vt:variant>
        <vt:i4>0</vt:i4>
      </vt:variant>
      <vt:variant>
        <vt:i4>5</vt:i4>
      </vt:variant>
      <vt:variant>
        <vt:lpwstr/>
      </vt:variant>
      <vt:variant>
        <vt:lpwstr>_Toc206416045</vt:lpwstr>
      </vt:variant>
      <vt:variant>
        <vt:i4>1114165</vt:i4>
      </vt:variant>
      <vt:variant>
        <vt:i4>473</vt:i4>
      </vt:variant>
      <vt:variant>
        <vt:i4>0</vt:i4>
      </vt:variant>
      <vt:variant>
        <vt:i4>5</vt:i4>
      </vt:variant>
      <vt:variant>
        <vt:lpwstr/>
      </vt:variant>
      <vt:variant>
        <vt:lpwstr>_Toc206416044</vt:lpwstr>
      </vt:variant>
      <vt:variant>
        <vt:i4>1114165</vt:i4>
      </vt:variant>
      <vt:variant>
        <vt:i4>467</vt:i4>
      </vt:variant>
      <vt:variant>
        <vt:i4>0</vt:i4>
      </vt:variant>
      <vt:variant>
        <vt:i4>5</vt:i4>
      </vt:variant>
      <vt:variant>
        <vt:lpwstr/>
      </vt:variant>
      <vt:variant>
        <vt:lpwstr>_Toc206416043</vt:lpwstr>
      </vt:variant>
      <vt:variant>
        <vt:i4>1114165</vt:i4>
      </vt:variant>
      <vt:variant>
        <vt:i4>461</vt:i4>
      </vt:variant>
      <vt:variant>
        <vt:i4>0</vt:i4>
      </vt:variant>
      <vt:variant>
        <vt:i4>5</vt:i4>
      </vt:variant>
      <vt:variant>
        <vt:lpwstr/>
      </vt:variant>
      <vt:variant>
        <vt:lpwstr>_Toc206416042</vt:lpwstr>
      </vt:variant>
      <vt:variant>
        <vt:i4>1114165</vt:i4>
      </vt:variant>
      <vt:variant>
        <vt:i4>455</vt:i4>
      </vt:variant>
      <vt:variant>
        <vt:i4>0</vt:i4>
      </vt:variant>
      <vt:variant>
        <vt:i4>5</vt:i4>
      </vt:variant>
      <vt:variant>
        <vt:lpwstr/>
      </vt:variant>
      <vt:variant>
        <vt:lpwstr>_Toc206416041</vt:lpwstr>
      </vt:variant>
      <vt:variant>
        <vt:i4>1114165</vt:i4>
      </vt:variant>
      <vt:variant>
        <vt:i4>449</vt:i4>
      </vt:variant>
      <vt:variant>
        <vt:i4>0</vt:i4>
      </vt:variant>
      <vt:variant>
        <vt:i4>5</vt:i4>
      </vt:variant>
      <vt:variant>
        <vt:lpwstr/>
      </vt:variant>
      <vt:variant>
        <vt:lpwstr>_Toc206416040</vt:lpwstr>
      </vt:variant>
      <vt:variant>
        <vt:i4>1441845</vt:i4>
      </vt:variant>
      <vt:variant>
        <vt:i4>443</vt:i4>
      </vt:variant>
      <vt:variant>
        <vt:i4>0</vt:i4>
      </vt:variant>
      <vt:variant>
        <vt:i4>5</vt:i4>
      </vt:variant>
      <vt:variant>
        <vt:lpwstr/>
      </vt:variant>
      <vt:variant>
        <vt:lpwstr>_Toc206416039</vt:lpwstr>
      </vt:variant>
      <vt:variant>
        <vt:i4>1441845</vt:i4>
      </vt:variant>
      <vt:variant>
        <vt:i4>437</vt:i4>
      </vt:variant>
      <vt:variant>
        <vt:i4>0</vt:i4>
      </vt:variant>
      <vt:variant>
        <vt:i4>5</vt:i4>
      </vt:variant>
      <vt:variant>
        <vt:lpwstr/>
      </vt:variant>
      <vt:variant>
        <vt:lpwstr>_Toc206416038</vt:lpwstr>
      </vt:variant>
      <vt:variant>
        <vt:i4>1441845</vt:i4>
      </vt:variant>
      <vt:variant>
        <vt:i4>431</vt:i4>
      </vt:variant>
      <vt:variant>
        <vt:i4>0</vt:i4>
      </vt:variant>
      <vt:variant>
        <vt:i4>5</vt:i4>
      </vt:variant>
      <vt:variant>
        <vt:lpwstr/>
      </vt:variant>
      <vt:variant>
        <vt:lpwstr>_Toc206416037</vt:lpwstr>
      </vt:variant>
      <vt:variant>
        <vt:i4>1441845</vt:i4>
      </vt:variant>
      <vt:variant>
        <vt:i4>425</vt:i4>
      </vt:variant>
      <vt:variant>
        <vt:i4>0</vt:i4>
      </vt:variant>
      <vt:variant>
        <vt:i4>5</vt:i4>
      </vt:variant>
      <vt:variant>
        <vt:lpwstr/>
      </vt:variant>
      <vt:variant>
        <vt:lpwstr>_Toc206416036</vt:lpwstr>
      </vt:variant>
      <vt:variant>
        <vt:i4>1441845</vt:i4>
      </vt:variant>
      <vt:variant>
        <vt:i4>419</vt:i4>
      </vt:variant>
      <vt:variant>
        <vt:i4>0</vt:i4>
      </vt:variant>
      <vt:variant>
        <vt:i4>5</vt:i4>
      </vt:variant>
      <vt:variant>
        <vt:lpwstr/>
      </vt:variant>
      <vt:variant>
        <vt:lpwstr>_Toc206416035</vt:lpwstr>
      </vt:variant>
      <vt:variant>
        <vt:i4>1441845</vt:i4>
      </vt:variant>
      <vt:variant>
        <vt:i4>413</vt:i4>
      </vt:variant>
      <vt:variant>
        <vt:i4>0</vt:i4>
      </vt:variant>
      <vt:variant>
        <vt:i4>5</vt:i4>
      </vt:variant>
      <vt:variant>
        <vt:lpwstr/>
      </vt:variant>
      <vt:variant>
        <vt:lpwstr>_Toc206416034</vt:lpwstr>
      </vt:variant>
      <vt:variant>
        <vt:i4>1441845</vt:i4>
      </vt:variant>
      <vt:variant>
        <vt:i4>407</vt:i4>
      </vt:variant>
      <vt:variant>
        <vt:i4>0</vt:i4>
      </vt:variant>
      <vt:variant>
        <vt:i4>5</vt:i4>
      </vt:variant>
      <vt:variant>
        <vt:lpwstr/>
      </vt:variant>
      <vt:variant>
        <vt:lpwstr>_Toc206416033</vt:lpwstr>
      </vt:variant>
      <vt:variant>
        <vt:i4>1441845</vt:i4>
      </vt:variant>
      <vt:variant>
        <vt:i4>401</vt:i4>
      </vt:variant>
      <vt:variant>
        <vt:i4>0</vt:i4>
      </vt:variant>
      <vt:variant>
        <vt:i4>5</vt:i4>
      </vt:variant>
      <vt:variant>
        <vt:lpwstr/>
      </vt:variant>
      <vt:variant>
        <vt:lpwstr>_Toc206416032</vt:lpwstr>
      </vt:variant>
      <vt:variant>
        <vt:i4>1441845</vt:i4>
      </vt:variant>
      <vt:variant>
        <vt:i4>395</vt:i4>
      </vt:variant>
      <vt:variant>
        <vt:i4>0</vt:i4>
      </vt:variant>
      <vt:variant>
        <vt:i4>5</vt:i4>
      </vt:variant>
      <vt:variant>
        <vt:lpwstr/>
      </vt:variant>
      <vt:variant>
        <vt:lpwstr>_Toc206416031</vt:lpwstr>
      </vt:variant>
      <vt:variant>
        <vt:i4>1441845</vt:i4>
      </vt:variant>
      <vt:variant>
        <vt:i4>389</vt:i4>
      </vt:variant>
      <vt:variant>
        <vt:i4>0</vt:i4>
      </vt:variant>
      <vt:variant>
        <vt:i4>5</vt:i4>
      </vt:variant>
      <vt:variant>
        <vt:lpwstr/>
      </vt:variant>
      <vt:variant>
        <vt:lpwstr>_Toc206416030</vt:lpwstr>
      </vt:variant>
      <vt:variant>
        <vt:i4>1507381</vt:i4>
      </vt:variant>
      <vt:variant>
        <vt:i4>383</vt:i4>
      </vt:variant>
      <vt:variant>
        <vt:i4>0</vt:i4>
      </vt:variant>
      <vt:variant>
        <vt:i4>5</vt:i4>
      </vt:variant>
      <vt:variant>
        <vt:lpwstr/>
      </vt:variant>
      <vt:variant>
        <vt:lpwstr>_Toc206416029</vt:lpwstr>
      </vt:variant>
      <vt:variant>
        <vt:i4>1507381</vt:i4>
      </vt:variant>
      <vt:variant>
        <vt:i4>377</vt:i4>
      </vt:variant>
      <vt:variant>
        <vt:i4>0</vt:i4>
      </vt:variant>
      <vt:variant>
        <vt:i4>5</vt:i4>
      </vt:variant>
      <vt:variant>
        <vt:lpwstr/>
      </vt:variant>
      <vt:variant>
        <vt:lpwstr>_Toc206416028</vt:lpwstr>
      </vt:variant>
      <vt:variant>
        <vt:i4>1507381</vt:i4>
      </vt:variant>
      <vt:variant>
        <vt:i4>371</vt:i4>
      </vt:variant>
      <vt:variant>
        <vt:i4>0</vt:i4>
      </vt:variant>
      <vt:variant>
        <vt:i4>5</vt:i4>
      </vt:variant>
      <vt:variant>
        <vt:lpwstr/>
      </vt:variant>
      <vt:variant>
        <vt:lpwstr>_Toc206416027</vt:lpwstr>
      </vt:variant>
      <vt:variant>
        <vt:i4>1507381</vt:i4>
      </vt:variant>
      <vt:variant>
        <vt:i4>365</vt:i4>
      </vt:variant>
      <vt:variant>
        <vt:i4>0</vt:i4>
      </vt:variant>
      <vt:variant>
        <vt:i4>5</vt:i4>
      </vt:variant>
      <vt:variant>
        <vt:lpwstr/>
      </vt:variant>
      <vt:variant>
        <vt:lpwstr>_Toc206416026</vt:lpwstr>
      </vt:variant>
      <vt:variant>
        <vt:i4>1507381</vt:i4>
      </vt:variant>
      <vt:variant>
        <vt:i4>359</vt:i4>
      </vt:variant>
      <vt:variant>
        <vt:i4>0</vt:i4>
      </vt:variant>
      <vt:variant>
        <vt:i4>5</vt:i4>
      </vt:variant>
      <vt:variant>
        <vt:lpwstr/>
      </vt:variant>
      <vt:variant>
        <vt:lpwstr>_Toc206416025</vt:lpwstr>
      </vt:variant>
      <vt:variant>
        <vt:i4>1507381</vt:i4>
      </vt:variant>
      <vt:variant>
        <vt:i4>353</vt:i4>
      </vt:variant>
      <vt:variant>
        <vt:i4>0</vt:i4>
      </vt:variant>
      <vt:variant>
        <vt:i4>5</vt:i4>
      </vt:variant>
      <vt:variant>
        <vt:lpwstr/>
      </vt:variant>
      <vt:variant>
        <vt:lpwstr>_Toc206416024</vt:lpwstr>
      </vt:variant>
      <vt:variant>
        <vt:i4>1507381</vt:i4>
      </vt:variant>
      <vt:variant>
        <vt:i4>347</vt:i4>
      </vt:variant>
      <vt:variant>
        <vt:i4>0</vt:i4>
      </vt:variant>
      <vt:variant>
        <vt:i4>5</vt:i4>
      </vt:variant>
      <vt:variant>
        <vt:lpwstr/>
      </vt:variant>
      <vt:variant>
        <vt:lpwstr>_Toc206416023</vt:lpwstr>
      </vt:variant>
      <vt:variant>
        <vt:i4>1507381</vt:i4>
      </vt:variant>
      <vt:variant>
        <vt:i4>341</vt:i4>
      </vt:variant>
      <vt:variant>
        <vt:i4>0</vt:i4>
      </vt:variant>
      <vt:variant>
        <vt:i4>5</vt:i4>
      </vt:variant>
      <vt:variant>
        <vt:lpwstr/>
      </vt:variant>
      <vt:variant>
        <vt:lpwstr>_Toc206416022</vt:lpwstr>
      </vt:variant>
      <vt:variant>
        <vt:i4>1507381</vt:i4>
      </vt:variant>
      <vt:variant>
        <vt:i4>335</vt:i4>
      </vt:variant>
      <vt:variant>
        <vt:i4>0</vt:i4>
      </vt:variant>
      <vt:variant>
        <vt:i4>5</vt:i4>
      </vt:variant>
      <vt:variant>
        <vt:lpwstr/>
      </vt:variant>
      <vt:variant>
        <vt:lpwstr>_Toc206416021</vt:lpwstr>
      </vt:variant>
      <vt:variant>
        <vt:i4>1507381</vt:i4>
      </vt:variant>
      <vt:variant>
        <vt:i4>329</vt:i4>
      </vt:variant>
      <vt:variant>
        <vt:i4>0</vt:i4>
      </vt:variant>
      <vt:variant>
        <vt:i4>5</vt:i4>
      </vt:variant>
      <vt:variant>
        <vt:lpwstr/>
      </vt:variant>
      <vt:variant>
        <vt:lpwstr>_Toc206416020</vt:lpwstr>
      </vt:variant>
      <vt:variant>
        <vt:i4>1310773</vt:i4>
      </vt:variant>
      <vt:variant>
        <vt:i4>323</vt:i4>
      </vt:variant>
      <vt:variant>
        <vt:i4>0</vt:i4>
      </vt:variant>
      <vt:variant>
        <vt:i4>5</vt:i4>
      </vt:variant>
      <vt:variant>
        <vt:lpwstr/>
      </vt:variant>
      <vt:variant>
        <vt:lpwstr>_Toc206416019</vt:lpwstr>
      </vt:variant>
      <vt:variant>
        <vt:i4>1310773</vt:i4>
      </vt:variant>
      <vt:variant>
        <vt:i4>317</vt:i4>
      </vt:variant>
      <vt:variant>
        <vt:i4>0</vt:i4>
      </vt:variant>
      <vt:variant>
        <vt:i4>5</vt:i4>
      </vt:variant>
      <vt:variant>
        <vt:lpwstr/>
      </vt:variant>
      <vt:variant>
        <vt:lpwstr>_Toc206416018</vt:lpwstr>
      </vt:variant>
      <vt:variant>
        <vt:i4>1310773</vt:i4>
      </vt:variant>
      <vt:variant>
        <vt:i4>311</vt:i4>
      </vt:variant>
      <vt:variant>
        <vt:i4>0</vt:i4>
      </vt:variant>
      <vt:variant>
        <vt:i4>5</vt:i4>
      </vt:variant>
      <vt:variant>
        <vt:lpwstr/>
      </vt:variant>
      <vt:variant>
        <vt:lpwstr>_Toc206416017</vt:lpwstr>
      </vt:variant>
      <vt:variant>
        <vt:i4>1310773</vt:i4>
      </vt:variant>
      <vt:variant>
        <vt:i4>305</vt:i4>
      </vt:variant>
      <vt:variant>
        <vt:i4>0</vt:i4>
      </vt:variant>
      <vt:variant>
        <vt:i4>5</vt:i4>
      </vt:variant>
      <vt:variant>
        <vt:lpwstr/>
      </vt:variant>
      <vt:variant>
        <vt:lpwstr>_Toc206416016</vt:lpwstr>
      </vt:variant>
      <vt:variant>
        <vt:i4>1310773</vt:i4>
      </vt:variant>
      <vt:variant>
        <vt:i4>299</vt:i4>
      </vt:variant>
      <vt:variant>
        <vt:i4>0</vt:i4>
      </vt:variant>
      <vt:variant>
        <vt:i4>5</vt:i4>
      </vt:variant>
      <vt:variant>
        <vt:lpwstr/>
      </vt:variant>
      <vt:variant>
        <vt:lpwstr>_Toc206416015</vt:lpwstr>
      </vt:variant>
      <vt:variant>
        <vt:i4>1310773</vt:i4>
      </vt:variant>
      <vt:variant>
        <vt:i4>293</vt:i4>
      </vt:variant>
      <vt:variant>
        <vt:i4>0</vt:i4>
      </vt:variant>
      <vt:variant>
        <vt:i4>5</vt:i4>
      </vt:variant>
      <vt:variant>
        <vt:lpwstr/>
      </vt:variant>
      <vt:variant>
        <vt:lpwstr>_Toc206416014</vt:lpwstr>
      </vt:variant>
      <vt:variant>
        <vt:i4>1310773</vt:i4>
      </vt:variant>
      <vt:variant>
        <vt:i4>287</vt:i4>
      </vt:variant>
      <vt:variant>
        <vt:i4>0</vt:i4>
      </vt:variant>
      <vt:variant>
        <vt:i4>5</vt:i4>
      </vt:variant>
      <vt:variant>
        <vt:lpwstr/>
      </vt:variant>
      <vt:variant>
        <vt:lpwstr>_Toc206416013</vt:lpwstr>
      </vt:variant>
      <vt:variant>
        <vt:i4>1310773</vt:i4>
      </vt:variant>
      <vt:variant>
        <vt:i4>281</vt:i4>
      </vt:variant>
      <vt:variant>
        <vt:i4>0</vt:i4>
      </vt:variant>
      <vt:variant>
        <vt:i4>5</vt:i4>
      </vt:variant>
      <vt:variant>
        <vt:lpwstr/>
      </vt:variant>
      <vt:variant>
        <vt:lpwstr>_Toc206416012</vt:lpwstr>
      </vt:variant>
      <vt:variant>
        <vt:i4>1310773</vt:i4>
      </vt:variant>
      <vt:variant>
        <vt:i4>275</vt:i4>
      </vt:variant>
      <vt:variant>
        <vt:i4>0</vt:i4>
      </vt:variant>
      <vt:variant>
        <vt:i4>5</vt:i4>
      </vt:variant>
      <vt:variant>
        <vt:lpwstr/>
      </vt:variant>
      <vt:variant>
        <vt:lpwstr>_Toc206416011</vt:lpwstr>
      </vt:variant>
      <vt:variant>
        <vt:i4>1310773</vt:i4>
      </vt:variant>
      <vt:variant>
        <vt:i4>269</vt:i4>
      </vt:variant>
      <vt:variant>
        <vt:i4>0</vt:i4>
      </vt:variant>
      <vt:variant>
        <vt:i4>5</vt:i4>
      </vt:variant>
      <vt:variant>
        <vt:lpwstr/>
      </vt:variant>
      <vt:variant>
        <vt:lpwstr>_Toc206416010</vt:lpwstr>
      </vt:variant>
      <vt:variant>
        <vt:i4>1376309</vt:i4>
      </vt:variant>
      <vt:variant>
        <vt:i4>263</vt:i4>
      </vt:variant>
      <vt:variant>
        <vt:i4>0</vt:i4>
      </vt:variant>
      <vt:variant>
        <vt:i4>5</vt:i4>
      </vt:variant>
      <vt:variant>
        <vt:lpwstr/>
      </vt:variant>
      <vt:variant>
        <vt:lpwstr>_Toc206416009</vt:lpwstr>
      </vt:variant>
      <vt:variant>
        <vt:i4>1376309</vt:i4>
      </vt:variant>
      <vt:variant>
        <vt:i4>257</vt:i4>
      </vt:variant>
      <vt:variant>
        <vt:i4>0</vt:i4>
      </vt:variant>
      <vt:variant>
        <vt:i4>5</vt:i4>
      </vt:variant>
      <vt:variant>
        <vt:lpwstr/>
      </vt:variant>
      <vt:variant>
        <vt:lpwstr>_Toc206416008</vt:lpwstr>
      </vt:variant>
      <vt:variant>
        <vt:i4>1376309</vt:i4>
      </vt:variant>
      <vt:variant>
        <vt:i4>251</vt:i4>
      </vt:variant>
      <vt:variant>
        <vt:i4>0</vt:i4>
      </vt:variant>
      <vt:variant>
        <vt:i4>5</vt:i4>
      </vt:variant>
      <vt:variant>
        <vt:lpwstr/>
      </vt:variant>
      <vt:variant>
        <vt:lpwstr>_Toc206416007</vt:lpwstr>
      </vt:variant>
      <vt:variant>
        <vt:i4>1376309</vt:i4>
      </vt:variant>
      <vt:variant>
        <vt:i4>245</vt:i4>
      </vt:variant>
      <vt:variant>
        <vt:i4>0</vt:i4>
      </vt:variant>
      <vt:variant>
        <vt:i4>5</vt:i4>
      </vt:variant>
      <vt:variant>
        <vt:lpwstr/>
      </vt:variant>
      <vt:variant>
        <vt:lpwstr>_Toc206416006</vt:lpwstr>
      </vt:variant>
      <vt:variant>
        <vt:i4>1376309</vt:i4>
      </vt:variant>
      <vt:variant>
        <vt:i4>239</vt:i4>
      </vt:variant>
      <vt:variant>
        <vt:i4>0</vt:i4>
      </vt:variant>
      <vt:variant>
        <vt:i4>5</vt:i4>
      </vt:variant>
      <vt:variant>
        <vt:lpwstr/>
      </vt:variant>
      <vt:variant>
        <vt:lpwstr>_Toc206416005</vt:lpwstr>
      </vt:variant>
      <vt:variant>
        <vt:i4>1376309</vt:i4>
      </vt:variant>
      <vt:variant>
        <vt:i4>233</vt:i4>
      </vt:variant>
      <vt:variant>
        <vt:i4>0</vt:i4>
      </vt:variant>
      <vt:variant>
        <vt:i4>5</vt:i4>
      </vt:variant>
      <vt:variant>
        <vt:lpwstr/>
      </vt:variant>
      <vt:variant>
        <vt:lpwstr>_Toc206416004</vt:lpwstr>
      </vt:variant>
      <vt:variant>
        <vt:i4>1376309</vt:i4>
      </vt:variant>
      <vt:variant>
        <vt:i4>227</vt:i4>
      </vt:variant>
      <vt:variant>
        <vt:i4>0</vt:i4>
      </vt:variant>
      <vt:variant>
        <vt:i4>5</vt:i4>
      </vt:variant>
      <vt:variant>
        <vt:lpwstr/>
      </vt:variant>
      <vt:variant>
        <vt:lpwstr>_Toc206416003</vt:lpwstr>
      </vt:variant>
      <vt:variant>
        <vt:i4>1376309</vt:i4>
      </vt:variant>
      <vt:variant>
        <vt:i4>221</vt:i4>
      </vt:variant>
      <vt:variant>
        <vt:i4>0</vt:i4>
      </vt:variant>
      <vt:variant>
        <vt:i4>5</vt:i4>
      </vt:variant>
      <vt:variant>
        <vt:lpwstr/>
      </vt:variant>
      <vt:variant>
        <vt:lpwstr>_Toc206416002</vt:lpwstr>
      </vt:variant>
      <vt:variant>
        <vt:i4>1376309</vt:i4>
      </vt:variant>
      <vt:variant>
        <vt:i4>215</vt:i4>
      </vt:variant>
      <vt:variant>
        <vt:i4>0</vt:i4>
      </vt:variant>
      <vt:variant>
        <vt:i4>5</vt:i4>
      </vt:variant>
      <vt:variant>
        <vt:lpwstr/>
      </vt:variant>
      <vt:variant>
        <vt:lpwstr>_Toc206416001</vt:lpwstr>
      </vt:variant>
      <vt:variant>
        <vt:i4>1376309</vt:i4>
      </vt:variant>
      <vt:variant>
        <vt:i4>209</vt:i4>
      </vt:variant>
      <vt:variant>
        <vt:i4>0</vt:i4>
      </vt:variant>
      <vt:variant>
        <vt:i4>5</vt:i4>
      </vt:variant>
      <vt:variant>
        <vt:lpwstr/>
      </vt:variant>
      <vt:variant>
        <vt:lpwstr>_Toc206416000</vt:lpwstr>
      </vt:variant>
      <vt:variant>
        <vt:i4>2031676</vt:i4>
      </vt:variant>
      <vt:variant>
        <vt:i4>203</vt:i4>
      </vt:variant>
      <vt:variant>
        <vt:i4>0</vt:i4>
      </vt:variant>
      <vt:variant>
        <vt:i4>5</vt:i4>
      </vt:variant>
      <vt:variant>
        <vt:lpwstr/>
      </vt:variant>
      <vt:variant>
        <vt:lpwstr>_Toc206415999</vt:lpwstr>
      </vt:variant>
      <vt:variant>
        <vt:i4>2031676</vt:i4>
      </vt:variant>
      <vt:variant>
        <vt:i4>197</vt:i4>
      </vt:variant>
      <vt:variant>
        <vt:i4>0</vt:i4>
      </vt:variant>
      <vt:variant>
        <vt:i4>5</vt:i4>
      </vt:variant>
      <vt:variant>
        <vt:lpwstr/>
      </vt:variant>
      <vt:variant>
        <vt:lpwstr>_Toc206415998</vt:lpwstr>
      </vt:variant>
      <vt:variant>
        <vt:i4>2031676</vt:i4>
      </vt:variant>
      <vt:variant>
        <vt:i4>191</vt:i4>
      </vt:variant>
      <vt:variant>
        <vt:i4>0</vt:i4>
      </vt:variant>
      <vt:variant>
        <vt:i4>5</vt:i4>
      </vt:variant>
      <vt:variant>
        <vt:lpwstr/>
      </vt:variant>
      <vt:variant>
        <vt:lpwstr>_Toc206415997</vt:lpwstr>
      </vt:variant>
      <vt:variant>
        <vt:i4>2031676</vt:i4>
      </vt:variant>
      <vt:variant>
        <vt:i4>185</vt:i4>
      </vt:variant>
      <vt:variant>
        <vt:i4>0</vt:i4>
      </vt:variant>
      <vt:variant>
        <vt:i4>5</vt:i4>
      </vt:variant>
      <vt:variant>
        <vt:lpwstr/>
      </vt:variant>
      <vt:variant>
        <vt:lpwstr>_Toc206415996</vt:lpwstr>
      </vt:variant>
      <vt:variant>
        <vt:i4>2031676</vt:i4>
      </vt:variant>
      <vt:variant>
        <vt:i4>179</vt:i4>
      </vt:variant>
      <vt:variant>
        <vt:i4>0</vt:i4>
      </vt:variant>
      <vt:variant>
        <vt:i4>5</vt:i4>
      </vt:variant>
      <vt:variant>
        <vt:lpwstr/>
      </vt:variant>
      <vt:variant>
        <vt:lpwstr>_Toc206415995</vt:lpwstr>
      </vt:variant>
      <vt:variant>
        <vt:i4>2031676</vt:i4>
      </vt:variant>
      <vt:variant>
        <vt:i4>173</vt:i4>
      </vt:variant>
      <vt:variant>
        <vt:i4>0</vt:i4>
      </vt:variant>
      <vt:variant>
        <vt:i4>5</vt:i4>
      </vt:variant>
      <vt:variant>
        <vt:lpwstr/>
      </vt:variant>
      <vt:variant>
        <vt:lpwstr>_Toc206415994</vt:lpwstr>
      </vt:variant>
      <vt:variant>
        <vt:i4>2031676</vt:i4>
      </vt:variant>
      <vt:variant>
        <vt:i4>167</vt:i4>
      </vt:variant>
      <vt:variant>
        <vt:i4>0</vt:i4>
      </vt:variant>
      <vt:variant>
        <vt:i4>5</vt:i4>
      </vt:variant>
      <vt:variant>
        <vt:lpwstr/>
      </vt:variant>
      <vt:variant>
        <vt:lpwstr>_Toc206415993</vt:lpwstr>
      </vt:variant>
      <vt:variant>
        <vt:i4>2031676</vt:i4>
      </vt:variant>
      <vt:variant>
        <vt:i4>161</vt:i4>
      </vt:variant>
      <vt:variant>
        <vt:i4>0</vt:i4>
      </vt:variant>
      <vt:variant>
        <vt:i4>5</vt:i4>
      </vt:variant>
      <vt:variant>
        <vt:lpwstr/>
      </vt:variant>
      <vt:variant>
        <vt:lpwstr>_Toc206415992</vt:lpwstr>
      </vt:variant>
      <vt:variant>
        <vt:i4>2031676</vt:i4>
      </vt:variant>
      <vt:variant>
        <vt:i4>155</vt:i4>
      </vt:variant>
      <vt:variant>
        <vt:i4>0</vt:i4>
      </vt:variant>
      <vt:variant>
        <vt:i4>5</vt:i4>
      </vt:variant>
      <vt:variant>
        <vt:lpwstr/>
      </vt:variant>
      <vt:variant>
        <vt:lpwstr>_Toc206415991</vt:lpwstr>
      </vt:variant>
      <vt:variant>
        <vt:i4>2031676</vt:i4>
      </vt:variant>
      <vt:variant>
        <vt:i4>149</vt:i4>
      </vt:variant>
      <vt:variant>
        <vt:i4>0</vt:i4>
      </vt:variant>
      <vt:variant>
        <vt:i4>5</vt:i4>
      </vt:variant>
      <vt:variant>
        <vt:lpwstr/>
      </vt:variant>
      <vt:variant>
        <vt:lpwstr>_Toc206415990</vt:lpwstr>
      </vt:variant>
      <vt:variant>
        <vt:i4>1966140</vt:i4>
      </vt:variant>
      <vt:variant>
        <vt:i4>143</vt:i4>
      </vt:variant>
      <vt:variant>
        <vt:i4>0</vt:i4>
      </vt:variant>
      <vt:variant>
        <vt:i4>5</vt:i4>
      </vt:variant>
      <vt:variant>
        <vt:lpwstr/>
      </vt:variant>
      <vt:variant>
        <vt:lpwstr>_Toc206415989</vt:lpwstr>
      </vt:variant>
      <vt:variant>
        <vt:i4>1966140</vt:i4>
      </vt:variant>
      <vt:variant>
        <vt:i4>137</vt:i4>
      </vt:variant>
      <vt:variant>
        <vt:i4>0</vt:i4>
      </vt:variant>
      <vt:variant>
        <vt:i4>5</vt:i4>
      </vt:variant>
      <vt:variant>
        <vt:lpwstr/>
      </vt:variant>
      <vt:variant>
        <vt:lpwstr>_Toc206415988</vt:lpwstr>
      </vt:variant>
      <vt:variant>
        <vt:i4>1966140</vt:i4>
      </vt:variant>
      <vt:variant>
        <vt:i4>131</vt:i4>
      </vt:variant>
      <vt:variant>
        <vt:i4>0</vt:i4>
      </vt:variant>
      <vt:variant>
        <vt:i4>5</vt:i4>
      </vt:variant>
      <vt:variant>
        <vt:lpwstr/>
      </vt:variant>
      <vt:variant>
        <vt:lpwstr>_Toc206415987</vt:lpwstr>
      </vt:variant>
      <vt:variant>
        <vt:i4>1966140</vt:i4>
      </vt:variant>
      <vt:variant>
        <vt:i4>125</vt:i4>
      </vt:variant>
      <vt:variant>
        <vt:i4>0</vt:i4>
      </vt:variant>
      <vt:variant>
        <vt:i4>5</vt:i4>
      </vt:variant>
      <vt:variant>
        <vt:lpwstr/>
      </vt:variant>
      <vt:variant>
        <vt:lpwstr>_Toc206415986</vt:lpwstr>
      </vt:variant>
      <vt:variant>
        <vt:i4>1966140</vt:i4>
      </vt:variant>
      <vt:variant>
        <vt:i4>119</vt:i4>
      </vt:variant>
      <vt:variant>
        <vt:i4>0</vt:i4>
      </vt:variant>
      <vt:variant>
        <vt:i4>5</vt:i4>
      </vt:variant>
      <vt:variant>
        <vt:lpwstr/>
      </vt:variant>
      <vt:variant>
        <vt:lpwstr>_Toc206415982</vt:lpwstr>
      </vt:variant>
      <vt:variant>
        <vt:i4>1966140</vt:i4>
      </vt:variant>
      <vt:variant>
        <vt:i4>113</vt:i4>
      </vt:variant>
      <vt:variant>
        <vt:i4>0</vt:i4>
      </vt:variant>
      <vt:variant>
        <vt:i4>5</vt:i4>
      </vt:variant>
      <vt:variant>
        <vt:lpwstr/>
      </vt:variant>
      <vt:variant>
        <vt:lpwstr>_Toc206415981</vt:lpwstr>
      </vt:variant>
      <vt:variant>
        <vt:i4>1966140</vt:i4>
      </vt:variant>
      <vt:variant>
        <vt:i4>107</vt:i4>
      </vt:variant>
      <vt:variant>
        <vt:i4>0</vt:i4>
      </vt:variant>
      <vt:variant>
        <vt:i4>5</vt:i4>
      </vt:variant>
      <vt:variant>
        <vt:lpwstr/>
      </vt:variant>
      <vt:variant>
        <vt:lpwstr>_Toc206415980</vt:lpwstr>
      </vt:variant>
      <vt:variant>
        <vt:i4>1114172</vt:i4>
      </vt:variant>
      <vt:variant>
        <vt:i4>101</vt:i4>
      </vt:variant>
      <vt:variant>
        <vt:i4>0</vt:i4>
      </vt:variant>
      <vt:variant>
        <vt:i4>5</vt:i4>
      </vt:variant>
      <vt:variant>
        <vt:lpwstr/>
      </vt:variant>
      <vt:variant>
        <vt:lpwstr>_Toc206415979</vt:lpwstr>
      </vt:variant>
      <vt:variant>
        <vt:i4>1114172</vt:i4>
      </vt:variant>
      <vt:variant>
        <vt:i4>95</vt:i4>
      </vt:variant>
      <vt:variant>
        <vt:i4>0</vt:i4>
      </vt:variant>
      <vt:variant>
        <vt:i4>5</vt:i4>
      </vt:variant>
      <vt:variant>
        <vt:lpwstr/>
      </vt:variant>
      <vt:variant>
        <vt:lpwstr>_Toc206415978</vt:lpwstr>
      </vt:variant>
      <vt:variant>
        <vt:i4>1114172</vt:i4>
      </vt:variant>
      <vt:variant>
        <vt:i4>89</vt:i4>
      </vt:variant>
      <vt:variant>
        <vt:i4>0</vt:i4>
      </vt:variant>
      <vt:variant>
        <vt:i4>5</vt:i4>
      </vt:variant>
      <vt:variant>
        <vt:lpwstr/>
      </vt:variant>
      <vt:variant>
        <vt:lpwstr>_Toc206415977</vt:lpwstr>
      </vt:variant>
      <vt:variant>
        <vt:i4>1114172</vt:i4>
      </vt:variant>
      <vt:variant>
        <vt:i4>83</vt:i4>
      </vt:variant>
      <vt:variant>
        <vt:i4>0</vt:i4>
      </vt:variant>
      <vt:variant>
        <vt:i4>5</vt:i4>
      </vt:variant>
      <vt:variant>
        <vt:lpwstr/>
      </vt:variant>
      <vt:variant>
        <vt:lpwstr>_Toc206415976</vt:lpwstr>
      </vt:variant>
      <vt:variant>
        <vt:i4>1114172</vt:i4>
      </vt:variant>
      <vt:variant>
        <vt:i4>77</vt:i4>
      </vt:variant>
      <vt:variant>
        <vt:i4>0</vt:i4>
      </vt:variant>
      <vt:variant>
        <vt:i4>5</vt:i4>
      </vt:variant>
      <vt:variant>
        <vt:lpwstr/>
      </vt:variant>
      <vt:variant>
        <vt:lpwstr>_Toc206415975</vt:lpwstr>
      </vt:variant>
      <vt:variant>
        <vt:i4>1114172</vt:i4>
      </vt:variant>
      <vt:variant>
        <vt:i4>71</vt:i4>
      </vt:variant>
      <vt:variant>
        <vt:i4>0</vt:i4>
      </vt:variant>
      <vt:variant>
        <vt:i4>5</vt:i4>
      </vt:variant>
      <vt:variant>
        <vt:lpwstr/>
      </vt:variant>
      <vt:variant>
        <vt:lpwstr>_Toc206415974</vt:lpwstr>
      </vt:variant>
      <vt:variant>
        <vt:i4>1114172</vt:i4>
      </vt:variant>
      <vt:variant>
        <vt:i4>65</vt:i4>
      </vt:variant>
      <vt:variant>
        <vt:i4>0</vt:i4>
      </vt:variant>
      <vt:variant>
        <vt:i4>5</vt:i4>
      </vt:variant>
      <vt:variant>
        <vt:lpwstr/>
      </vt:variant>
      <vt:variant>
        <vt:lpwstr>_Toc206415973</vt:lpwstr>
      </vt:variant>
      <vt:variant>
        <vt:i4>1114172</vt:i4>
      </vt:variant>
      <vt:variant>
        <vt:i4>59</vt:i4>
      </vt:variant>
      <vt:variant>
        <vt:i4>0</vt:i4>
      </vt:variant>
      <vt:variant>
        <vt:i4>5</vt:i4>
      </vt:variant>
      <vt:variant>
        <vt:lpwstr/>
      </vt:variant>
      <vt:variant>
        <vt:lpwstr>_Toc206415972</vt:lpwstr>
      </vt:variant>
      <vt:variant>
        <vt:i4>1114172</vt:i4>
      </vt:variant>
      <vt:variant>
        <vt:i4>53</vt:i4>
      </vt:variant>
      <vt:variant>
        <vt:i4>0</vt:i4>
      </vt:variant>
      <vt:variant>
        <vt:i4>5</vt:i4>
      </vt:variant>
      <vt:variant>
        <vt:lpwstr/>
      </vt:variant>
      <vt:variant>
        <vt:lpwstr>_Toc206415971</vt:lpwstr>
      </vt:variant>
      <vt:variant>
        <vt:i4>1114172</vt:i4>
      </vt:variant>
      <vt:variant>
        <vt:i4>47</vt:i4>
      </vt:variant>
      <vt:variant>
        <vt:i4>0</vt:i4>
      </vt:variant>
      <vt:variant>
        <vt:i4>5</vt:i4>
      </vt:variant>
      <vt:variant>
        <vt:lpwstr/>
      </vt:variant>
      <vt:variant>
        <vt:lpwstr>_Toc206415970</vt:lpwstr>
      </vt:variant>
      <vt:variant>
        <vt:i4>1048636</vt:i4>
      </vt:variant>
      <vt:variant>
        <vt:i4>41</vt:i4>
      </vt:variant>
      <vt:variant>
        <vt:i4>0</vt:i4>
      </vt:variant>
      <vt:variant>
        <vt:i4>5</vt:i4>
      </vt:variant>
      <vt:variant>
        <vt:lpwstr/>
      </vt:variant>
      <vt:variant>
        <vt:lpwstr>_Toc206415969</vt:lpwstr>
      </vt:variant>
      <vt:variant>
        <vt:i4>1048636</vt:i4>
      </vt:variant>
      <vt:variant>
        <vt:i4>35</vt:i4>
      </vt:variant>
      <vt:variant>
        <vt:i4>0</vt:i4>
      </vt:variant>
      <vt:variant>
        <vt:i4>5</vt:i4>
      </vt:variant>
      <vt:variant>
        <vt:lpwstr/>
      </vt:variant>
      <vt:variant>
        <vt:lpwstr>_Toc206415968</vt:lpwstr>
      </vt:variant>
      <vt:variant>
        <vt:i4>1048636</vt:i4>
      </vt:variant>
      <vt:variant>
        <vt:i4>29</vt:i4>
      </vt:variant>
      <vt:variant>
        <vt:i4>0</vt:i4>
      </vt:variant>
      <vt:variant>
        <vt:i4>5</vt:i4>
      </vt:variant>
      <vt:variant>
        <vt:lpwstr/>
      </vt:variant>
      <vt:variant>
        <vt:lpwstr>_Toc206415967</vt:lpwstr>
      </vt:variant>
      <vt:variant>
        <vt:i4>1048636</vt:i4>
      </vt:variant>
      <vt:variant>
        <vt:i4>23</vt:i4>
      </vt:variant>
      <vt:variant>
        <vt:i4>0</vt:i4>
      </vt:variant>
      <vt:variant>
        <vt:i4>5</vt:i4>
      </vt:variant>
      <vt:variant>
        <vt:lpwstr/>
      </vt:variant>
      <vt:variant>
        <vt:lpwstr>_Toc206415966</vt:lpwstr>
      </vt:variant>
      <vt:variant>
        <vt:i4>1048636</vt:i4>
      </vt:variant>
      <vt:variant>
        <vt:i4>17</vt:i4>
      </vt:variant>
      <vt:variant>
        <vt:i4>0</vt:i4>
      </vt:variant>
      <vt:variant>
        <vt:i4>5</vt:i4>
      </vt:variant>
      <vt:variant>
        <vt:lpwstr/>
      </vt:variant>
      <vt:variant>
        <vt:lpwstr>_Toc206415965</vt:lpwstr>
      </vt:variant>
      <vt:variant>
        <vt:i4>7143521</vt:i4>
      </vt:variant>
      <vt:variant>
        <vt:i4>12</vt:i4>
      </vt:variant>
      <vt:variant>
        <vt:i4>0</vt:i4>
      </vt:variant>
      <vt:variant>
        <vt:i4>5</vt:i4>
      </vt:variant>
      <vt:variant>
        <vt:lpwstr>https://ieso.ca/-/media/Files/IESO/Document-Library/Renewed-Market-Rules-and-Manuals/market-manuals/connecting/ieso-con-performance-validation.pdf</vt:lpwstr>
      </vt:variant>
      <vt:variant>
        <vt:lpwstr/>
      </vt:variant>
      <vt:variant>
        <vt:i4>2883647</vt:i4>
      </vt:variant>
      <vt:variant>
        <vt:i4>9</vt:i4>
      </vt:variant>
      <vt:variant>
        <vt:i4>0</vt:i4>
      </vt:variant>
      <vt:variant>
        <vt:i4>5</vt:i4>
      </vt:variant>
      <vt:variant>
        <vt:lpwstr>https://ieso.ca/-/media/Files/IESO/Document-Library/Renewed-Market-Rules-and-Manuals/market-manuals/connecting/ieso-con-connection-assessment-and-approval.pdf</vt:lpwstr>
      </vt:variant>
      <vt:variant>
        <vt:lpwstr/>
      </vt:variant>
      <vt:variant>
        <vt:i4>4522085</vt:i4>
      </vt:variant>
      <vt:variant>
        <vt:i4>12</vt:i4>
      </vt:variant>
      <vt:variant>
        <vt:i4>0</vt:i4>
      </vt:variant>
      <vt:variant>
        <vt:i4>5</vt:i4>
      </vt:variant>
      <vt:variant>
        <vt:lpwstr>mailto:renewableforecastinfo@ieso.ca</vt:lpwstr>
      </vt:variant>
      <vt:variant>
        <vt:lpwstr/>
      </vt:variant>
      <vt:variant>
        <vt:i4>5570561</vt:i4>
      </vt:variant>
      <vt:variant>
        <vt:i4>9</vt:i4>
      </vt:variant>
      <vt:variant>
        <vt:i4>0</vt:i4>
      </vt:variant>
      <vt:variant>
        <vt:i4>5</vt:i4>
      </vt:variant>
      <vt:variant>
        <vt:lpwstr>https://www.canada.ca/en/revenue-agency.html</vt:lpwstr>
      </vt:variant>
      <vt:variant>
        <vt:lpwstr/>
      </vt:variant>
      <vt:variant>
        <vt:i4>5570561</vt:i4>
      </vt:variant>
      <vt:variant>
        <vt:i4>6</vt:i4>
      </vt:variant>
      <vt:variant>
        <vt:i4>0</vt:i4>
      </vt:variant>
      <vt:variant>
        <vt:i4>5</vt:i4>
      </vt:variant>
      <vt:variant>
        <vt:lpwstr>https://www.canada.ca/en/revenue-agency.html</vt:lpwstr>
      </vt:variant>
      <vt:variant>
        <vt:lpwstr/>
      </vt:variant>
      <vt:variant>
        <vt:i4>5570561</vt:i4>
      </vt:variant>
      <vt:variant>
        <vt:i4>3</vt:i4>
      </vt:variant>
      <vt:variant>
        <vt:i4>0</vt:i4>
      </vt:variant>
      <vt:variant>
        <vt:i4>5</vt:i4>
      </vt:variant>
      <vt:variant>
        <vt:lpwstr>https://www.canada.ca/en/revenue-agency.html</vt:lpwstr>
      </vt:variant>
      <vt:variant>
        <vt:lpwstr/>
      </vt:variant>
      <vt:variant>
        <vt:i4>1835075</vt:i4>
      </vt:variant>
      <vt:variant>
        <vt:i4>0</vt:i4>
      </vt:variant>
      <vt:variant>
        <vt:i4>0</vt:i4>
      </vt:variant>
      <vt:variant>
        <vt:i4>5</vt:i4>
      </vt:variant>
      <vt:variant>
        <vt:lpwstr>https://www.naesb.org/default.asp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2025-10-10T14:07:00Z</dcterms:created>
  <dcterms:modified xsi:type="dcterms:W3CDTF">2025-10-10T14:10:00Z</dcterms:modified>
  <cp:category/>
</cp:coreProperties>
</file>