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27BF2" w14:textId="5B860C7E" w:rsidR="0078285D" w:rsidRPr="005077A3" w:rsidRDefault="00D52A97" w:rsidP="0078285D">
      <w:pPr>
        <w:pStyle w:val="YellowBarCover"/>
      </w:pPr>
      <w:bookmarkStart w:id="0" w:name="_Toc45035985"/>
      <w:bookmarkStart w:id="1" w:name="_Toc45036105"/>
      <w:bookmarkStart w:id="2" w:name="_Toc52795571"/>
      <w:bookmarkStart w:id="3" w:name="_Toc52974667"/>
      <w:r>
        <w:rPr>
          <w:noProof/>
        </w:rPr>
        <mc:AlternateContent>
          <mc:Choice Requires="wps">
            <w:drawing>
              <wp:anchor distT="0" distB="0" distL="114300" distR="114300" simplePos="0" relativeHeight="251658243" behindDoc="0" locked="0" layoutInCell="0" allowOverlap="1" wp14:anchorId="74024F8C" wp14:editId="7E872177">
                <wp:simplePos x="0" y="0"/>
                <wp:positionH relativeFrom="column">
                  <wp:posOffset>-1908313</wp:posOffset>
                </wp:positionH>
                <wp:positionV relativeFrom="page">
                  <wp:posOffset>109634</wp:posOffset>
                </wp:positionV>
                <wp:extent cx="1558925" cy="586854"/>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925" cy="58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68CFF" w14:textId="77777777" w:rsidR="00D52A97" w:rsidRDefault="00D52A97" w:rsidP="00D52A97">
                            <w:pPr>
                              <w:pStyle w:val="Domain"/>
                            </w:pPr>
                            <w:r>
                              <w:t>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24F8C" id="_x0000_t202" coordsize="21600,21600" o:spt="202" path="m,l,21600r21600,l21600,xe">
                <v:stroke joinstyle="miter"/>
                <v:path gradientshapeok="t" o:connecttype="rect"/>
              </v:shapetype>
              <v:shape id="Text Box 3" o:spid="_x0000_s1026" type="#_x0000_t202" style="position:absolute;margin-left:-150.25pt;margin-top:8.65pt;width:122.75pt;height:4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" o:allowincell="f" filled="f" stroked="f">
                <v:textbox>
                  <w:txbxContent>
                    <w:p w14:paraId="1F968CFF" w14:textId="77777777" w:rsidR="00D52A97" w:rsidRDefault="00D52A97" w:rsidP="00D52A97">
                      <w:pPr>
                        <w:pStyle w:val="Domain"/>
                      </w:pPr>
                      <w:r>
                        <w:t>PUBLIC</w:t>
                      </w:r>
                    </w:p>
                  </w:txbxContent>
                </v:textbox>
                <w10:wrap anchory="page"/>
              </v:shape>
            </w:pict>
          </mc:Fallback>
        </mc:AlternateContent>
      </w:r>
      <w:r>
        <w:rPr>
          <w:noProof/>
        </w:rPr>
        <mc:AlternateContent>
          <mc:Choice Requires="wps">
            <w:drawing>
              <wp:anchor distT="0" distB="0" distL="114300" distR="114300" simplePos="0" relativeHeight="251658242" behindDoc="0" locked="0" layoutInCell="0" allowOverlap="1" wp14:anchorId="3B79810C" wp14:editId="2A513FB4">
                <wp:simplePos x="0" y="0"/>
                <wp:positionH relativeFrom="column">
                  <wp:posOffset>-1924050</wp:posOffset>
                </wp:positionH>
                <wp:positionV relativeFrom="page">
                  <wp:posOffset>704326</wp:posOffset>
                </wp:positionV>
                <wp:extent cx="1628775" cy="913422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134220"/>
                        </a:xfrm>
                        <a:prstGeom prst="rect">
                          <a:avLst/>
                        </a:prstGeom>
                        <a:solidFill>
                          <a:srgbClr val="003366"/>
                        </a:solidFill>
                        <a:ln>
                          <a:noFill/>
                        </a:ln>
                      </wps:spPr>
                      <wps:txbx>
                        <w:txbxContent>
                          <w:p w14:paraId="45EE4043" w14:textId="77777777" w:rsidR="00D52A97" w:rsidRPr="00253FF7" w:rsidRDefault="00D52A97" w:rsidP="00D52A97">
                            <w:pPr>
                              <w:pStyle w:val="DocumentDivision"/>
                              <w:spacing w:before="240"/>
                              <w:rPr>
                                <w:lang w:val="en-US"/>
                              </w:rPr>
                            </w:pPr>
                            <w:bookmarkStart w:id="4" w:name="_Hlk193996581"/>
                            <w:bookmarkStart w:id="5" w:name="_Hlk193996582"/>
                            <w:r>
                              <w:rPr>
                                <w:lang w:val="en-US"/>
                              </w:rPr>
                              <w:t xml:space="preserve">Market </w:t>
                            </w:r>
                            <w:bookmarkStart w:id="6" w:name="_Hlk193996572"/>
                            <w:r>
                              <w:rPr>
                                <w:lang w:val="en-US"/>
                              </w:rPr>
                              <w:t>Manual</w:t>
                            </w:r>
                            <w:bookmarkEnd w:id="4"/>
                            <w:bookmarkEnd w:id="5"/>
                            <w:bookmarkEnd w:id="6"/>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810C" id="Text Box 2" o:spid="_x0000_s1027" type="#_x0000_t202" style="position:absolute;margin-left:-151.5pt;margin-top:55.45pt;width:128.25pt;height:71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" o:allowincell="f" fillcolor="#036" stroked="f">
                <v:textbox style="layout-flow:vertical;mso-layout-flow-alt:bottom-to-top">
                  <w:txbxContent>
                    <w:p w14:paraId="45EE4043" w14:textId="77777777" w:rsidR="00D52A97" w:rsidRPr="00253FF7" w:rsidRDefault="00D52A97" w:rsidP="00D52A97">
                      <w:pPr>
                        <w:pStyle w:val="DocumentDivision"/>
                        <w:spacing w:before="240"/>
                        <w:rPr>
                          <w:lang w:val="en-US"/>
                        </w:rPr>
                      </w:pPr>
                      <w:bookmarkStart w:id="7" w:name="_Hlk193996581"/>
                      <w:bookmarkStart w:id="8" w:name="_Hlk193996582"/>
                      <w:r>
                        <w:rPr>
                          <w:lang w:val="en-US"/>
                        </w:rPr>
                        <w:t xml:space="preserve">Market </w:t>
                      </w:r>
                      <w:bookmarkStart w:id="9" w:name="_Hlk193996572"/>
                      <w:r>
                        <w:rPr>
                          <w:lang w:val="en-US"/>
                        </w:rPr>
                        <w:t>Manual</w:t>
                      </w:r>
                      <w:bookmarkEnd w:id="7"/>
                      <w:bookmarkEnd w:id="8"/>
                      <w:bookmarkEnd w:id="9"/>
                    </w:p>
                  </w:txbxContent>
                </v:textbox>
                <w10:wrap anchory="page"/>
              </v:shape>
            </w:pict>
          </mc:Fallback>
        </mc:AlternateContent>
      </w:r>
    </w:p>
    <w:p w14:paraId="4069E781" w14:textId="72C961A8" w:rsidR="0078285D" w:rsidRPr="00DD493A" w:rsidRDefault="0078285D" w:rsidP="0078285D">
      <w:pPr>
        <w:pStyle w:val="paragraph"/>
        <w:spacing w:line="240" w:lineRule="auto"/>
        <w:ind w:left="0" w:firstLine="0"/>
        <w:rPr>
          <w:rFonts w:ascii="Tahoma" w:hAnsi="Tahoma" w:cs="Tahoma"/>
          <w:b/>
          <w:color w:val="003366"/>
          <w:sz w:val="36"/>
        </w:rPr>
      </w:pPr>
      <w:r w:rsidRPr="00DD493A">
        <w:rPr>
          <w:rFonts w:ascii="Tahoma" w:hAnsi="Tahoma" w:cs="Tahoma"/>
          <w:b/>
          <w:color w:val="003366"/>
          <w:sz w:val="36"/>
        </w:rPr>
        <w:t xml:space="preserve">Market Manual </w:t>
      </w:r>
      <w:bookmarkEnd w:id="0"/>
      <w:bookmarkEnd w:id="1"/>
      <w:bookmarkEnd w:id="2"/>
      <w:r w:rsidRPr="00DD493A">
        <w:rPr>
          <w:rFonts w:ascii="Tahoma" w:hAnsi="Tahoma" w:cs="Tahoma"/>
          <w:b/>
          <w:color w:val="003366"/>
          <w:sz w:val="36"/>
        </w:rPr>
        <w:t>1: Connecting to Ontario’s Power System</w:t>
      </w:r>
      <w:bookmarkEnd w:id="3"/>
    </w:p>
    <w:p w14:paraId="39E30B9E" w14:textId="21913AB6" w:rsidR="0078285D" w:rsidRPr="00DD493A" w:rsidRDefault="0078285D" w:rsidP="0078285D">
      <w:pPr>
        <w:pStyle w:val="paragraph"/>
        <w:rPr>
          <w:rFonts w:ascii="Tahoma" w:hAnsi="Tahoma" w:cs="Tahoma"/>
          <w:b/>
          <w:color w:val="003366"/>
          <w:sz w:val="36"/>
        </w:rPr>
      </w:pPr>
    </w:p>
    <w:p w14:paraId="56417860" w14:textId="072BC80E" w:rsidR="0078285D" w:rsidRPr="00DD493A" w:rsidRDefault="00B05364" w:rsidP="0078285D">
      <w:pPr>
        <w:pStyle w:val="Heading1"/>
      </w:pPr>
      <w:fldSimple w:instr=" DOCPROPERTY  Title  \* MERGEFORMAT ">
        <w:r>
          <w:t>Part 1.5: Market Registration Procedures</w:t>
        </w:r>
      </w:fldSimple>
    </w:p>
    <w:p w14:paraId="28B3DBC2" w14:textId="603037D8" w:rsidR="0078285D" w:rsidRPr="00DD493A" w:rsidRDefault="00711D59" w:rsidP="0078285D">
      <w:pPr>
        <w:pStyle w:val="Issue"/>
        <w:ind w:right="180"/>
        <w:rPr>
          <w:color w:val="003366"/>
        </w:rPr>
      </w:pPr>
      <w:sdt>
        <w:sdtPr>
          <w:rPr>
            <w:color w:val="003366"/>
          </w:rPr>
          <w:alias w:val="Category"/>
          <w:tag w:val=""/>
          <w:id w:val="1153872715"/>
          <w:placeholder>
            <w:docPart w:val="3D8073FA6E114E2685309E0889100FAB"/>
          </w:placeholder>
          <w:dataBinding w:prefixMappings="xmlns:ns0='http://purl.org/dc/elements/1.1/' xmlns:ns1='http://schemas.openxmlformats.org/package/2006/metadata/core-properties' " w:xpath="/ns1:coreProperties[1]/ns1:category[1]" w:storeItemID="{6C3C8BC8-F283-45AE-878A-BAB7291924A1}"/>
          <w:text/>
        </w:sdtPr>
        <w:sdtContent>
          <w:ins w:id="10" w:author="Author">
            <w:r>
              <w:rPr>
                <w:color w:val="003366"/>
              </w:rPr>
              <w:t>Issue 4.2</w:t>
            </w:r>
          </w:ins>
        </w:sdtContent>
      </w:sdt>
      <w:r w:rsidR="0078285D" w:rsidRPr="00DD493A">
        <w:rPr>
          <w:color w:val="003366"/>
        </w:rPr>
        <w:fldChar w:fldCharType="begin"/>
      </w:r>
      <w:r w:rsidR="0078285D" w:rsidRPr="00DD493A">
        <w:rPr>
          <w:color w:val="003366"/>
        </w:rPr>
        <w:instrText xml:space="preserve"> DOCPROPERTY  Category  \* MERGEFORMAT </w:instrText>
      </w:r>
      <w:r w:rsidR="0078285D" w:rsidRPr="00DD493A">
        <w:rPr>
          <w:color w:val="003366"/>
        </w:rPr>
        <w:fldChar w:fldCharType="end"/>
      </w:r>
    </w:p>
    <w:p w14:paraId="17027600" w14:textId="533C73D4" w:rsidR="0078285D" w:rsidRPr="00DD493A" w:rsidRDefault="00C21E14" w:rsidP="0078285D">
      <w:pPr>
        <w:pStyle w:val="Issue"/>
        <w:ind w:right="180"/>
        <w:rPr>
          <w:rFonts w:cs="Tahoma"/>
          <w:color w:val="003366"/>
        </w:rPr>
      </w:pPr>
      <w:r>
        <w:rPr>
          <w:color w:val="003366"/>
        </w:rPr>
        <w:fldChar w:fldCharType="begin"/>
      </w:r>
      <w:r>
        <w:rPr>
          <w:color w:val="003366"/>
        </w:rPr>
        <w:instrText xml:space="preserve"> DOCPROPERTY  Comments  \* MERGEFORMAT </w:instrText>
      </w:r>
      <w:r>
        <w:rPr>
          <w:color w:val="003366"/>
        </w:rPr>
        <w:fldChar w:fldCharType="separate"/>
      </w:r>
      <w:ins w:id="11" w:author="Author">
        <w:r w:rsidR="00883655">
          <w:rPr>
            <w:color w:val="003366"/>
          </w:rPr>
          <w:t>September 9, 2026</w:t>
        </w:r>
      </w:ins>
      <w:r>
        <w:rPr>
          <w:color w:val="003366"/>
        </w:rPr>
        <w:fldChar w:fldCharType="end"/>
      </w:r>
    </w:p>
    <w:p w14:paraId="54758D47" w14:textId="77777777" w:rsidR="0078285D" w:rsidRPr="00DD493A" w:rsidRDefault="0078285D" w:rsidP="0078285D"/>
    <w:p w14:paraId="3CB9CE3C" w14:textId="77777777" w:rsidR="0078285D" w:rsidRPr="00DD493A" w:rsidRDefault="0078285D" w:rsidP="0078285D"/>
    <w:p w14:paraId="3F29ADC9" w14:textId="28147F7D" w:rsidR="0078285D" w:rsidRPr="00DD493A" w:rsidRDefault="0078285D" w:rsidP="0078285D">
      <w:pPr>
        <w:sectPr w:rsidR="0078285D" w:rsidRPr="00DD493A" w:rsidSect="00D05C6E">
          <w:headerReference w:type="even" r:id="rId8"/>
          <w:headerReference w:type="default" r:id="rId9"/>
          <w:footerReference w:type="default" r:id="rId10"/>
          <w:headerReference w:type="first" r:id="rId11"/>
          <w:footerReference w:type="first" r:id="rId12"/>
          <w:pgSz w:w="12240" w:h="15840"/>
          <w:pgMar w:top="3413" w:right="1440" w:bottom="1584" w:left="3240" w:header="720" w:footer="79" w:gutter="0"/>
          <w:pgNumType w:start="0"/>
          <w:cols w:space="708"/>
          <w:titlePg/>
          <w:docGrid w:linePitch="360"/>
        </w:sectPr>
      </w:pPr>
      <w:r w:rsidRPr="00DD493A">
        <w:rPr>
          <w:noProof/>
          <w:lang w:eastAsia="en-CA"/>
        </w:rPr>
        <mc:AlternateContent>
          <mc:Choice Requires="wps">
            <w:drawing>
              <wp:anchor distT="0" distB="0" distL="114300" distR="114300" simplePos="0" relativeHeight="251658240" behindDoc="0" locked="0" layoutInCell="0" allowOverlap="1" wp14:anchorId="67313DCE" wp14:editId="671CF741">
                <wp:simplePos x="0" y="0"/>
                <wp:positionH relativeFrom="column">
                  <wp:posOffset>1361364</wp:posOffset>
                </wp:positionH>
                <wp:positionV relativeFrom="page">
                  <wp:posOffset>7649570</wp:posOffset>
                </wp:positionV>
                <wp:extent cx="3590925" cy="1487606"/>
                <wp:effectExtent l="0" t="0" r="952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148760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2FD983FB" w14:textId="77777777" w:rsidR="009811B8" w:rsidRPr="00F4779B" w:rsidRDefault="009811B8" w:rsidP="0078285D">
                            <w:r w:rsidRPr="00F4779B">
                              <w:t xml:space="preserve">This </w:t>
                            </w:r>
                            <w:r w:rsidRPr="00F4779B">
                              <w:rPr>
                                <w:i/>
                              </w:rPr>
                              <w:t>market</w:t>
                            </w:r>
                            <w:r>
                              <w:t xml:space="preserve"> </w:t>
                            </w:r>
                            <w:r w:rsidRPr="00F4779B">
                              <w:rPr>
                                <w:i/>
                              </w:rPr>
                              <w:t>manual</w:t>
                            </w:r>
                            <w:r>
                              <w:t xml:space="preserve"> provides details regarding the</w:t>
                            </w:r>
                            <w:r w:rsidRPr="00F4779B">
                              <w:t xml:space="preserve"> registration </w:t>
                            </w:r>
                            <w:r>
                              <w:t>requirements for</w:t>
                            </w:r>
                            <w:r w:rsidRPr="00F4779B">
                              <w:t xml:space="preserve"> participat</w:t>
                            </w:r>
                            <w:r>
                              <w:t>ion</w:t>
                            </w:r>
                            <w:r w:rsidRPr="00F4779B">
                              <w:t xml:space="preserve"> in the </w:t>
                            </w:r>
                            <w:r w:rsidRPr="00F4779B">
                              <w:rPr>
                                <w:i/>
                              </w:rPr>
                              <w:t>day-ahead market</w:t>
                            </w:r>
                            <w:r w:rsidRPr="00F4779B">
                              <w:t xml:space="preserve"> and the </w:t>
                            </w:r>
                            <w:r w:rsidRPr="00F4779B">
                              <w:rPr>
                                <w:i/>
                              </w:rPr>
                              <w:t>real-time market</w:t>
                            </w:r>
                            <w:r w:rsidRPr="00F4779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13DCE" id="Text Box 7" o:spid="_x0000_s1028" type="#_x0000_t202" style="position:absolute;margin-left:107.2pt;margin-top:602.35pt;width:282.75pt;height:11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" o:allowincell="f" stroked="f">
                <v:shadow offset="6pt,6pt"/>
                <v:textbox>
                  <w:txbxContent>
                    <w:p w14:paraId="2FD983FB" w14:textId="77777777" w:rsidR="009811B8" w:rsidRPr="00F4779B" w:rsidRDefault="009811B8" w:rsidP="0078285D">
                      <w:r w:rsidRPr="00F4779B">
                        <w:t xml:space="preserve">This </w:t>
                      </w:r>
                      <w:r w:rsidRPr="00F4779B">
                        <w:rPr>
                          <w:i/>
                        </w:rPr>
                        <w:t>market</w:t>
                      </w:r>
                      <w:r>
                        <w:t xml:space="preserve"> </w:t>
                      </w:r>
                      <w:r w:rsidRPr="00F4779B">
                        <w:rPr>
                          <w:i/>
                        </w:rPr>
                        <w:t>manual</w:t>
                      </w:r>
                      <w:r>
                        <w:t xml:space="preserve"> provides details regarding the</w:t>
                      </w:r>
                      <w:r w:rsidRPr="00F4779B">
                        <w:t xml:space="preserve"> registration </w:t>
                      </w:r>
                      <w:r>
                        <w:t>requirements for</w:t>
                      </w:r>
                      <w:r w:rsidRPr="00F4779B">
                        <w:t xml:space="preserve"> participat</w:t>
                      </w:r>
                      <w:r>
                        <w:t>ion</w:t>
                      </w:r>
                      <w:r w:rsidRPr="00F4779B">
                        <w:t xml:space="preserve"> in the </w:t>
                      </w:r>
                      <w:r w:rsidRPr="00F4779B">
                        <w:rPr>
                          <w:i/>
                        </w:rPr>
                        <w:t>day-ahead market</w:t>
                      </w:r>
                      <w:r w:rsidRPr="00F4779B">
                        <w:t xml:space="preserve"> and the </w:t>
                      </w:r>
                      <w:r w:rsidRPr="00F4779B">
                        <w:rPr>
                          <w:i/>
                        </w:rPr>
                        <w:t>real-time market</w:t>
                      </w:r>
                      <w:r w:rsidRPr="00F4779B">
                        <w:t>.</w:t>
                      </w:r>
                    </w:p>
                  </w:txbxContent>
                </v:textbox>
                <w10:wrap anchory="page"/>
              </v:shape>
            </w:pict>
          </mc:Fallback>
        </mc:AlternateContent>
      </w:r>
    </w:p>
    <w:p w14:paraId="3CFCD7A1" w14:textId="77777777" w:rsidR="0078285D" w:rsidRPr="00DD493A" w:rsidRDefault="0078285D" w:rsidP="0078285D">
      <w:pPr>
        <w:pStyle w:val="DocumentControlHeading"/>
      </w:pPr>
      <w:r w:rsidRPr="00DD493A">
        <w:lastRenderedPageBreak/>
        <w:t>Document Change History</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5783"/>
        <w:gridCol w:w="2317"/>
      </w:tblGrid>
      <w:tr w:rsidR="0078285D" w:rsidRPr="00DD493A" w14:paraId="6B0BEEB8" w14:textId="77777777" w:rsidTr="00BD03C5">
        <w:trPr>
          <w:tblHeader/>
        </w:trPr>
        <w:tc>
          <w:tcPr>
            <w:tcW w:w="985" w:type="dxa"/>
            <w:shd w:val="clear" w:color="auto" w:fill="8CD2F4"/>
          </w:tcPr>
          <w:p w14:paraId="4AE90CA3" w14:textId="77777777" w:rsidR="0078285D" w:rsidRPr="00DD493A" w:rsidRDefault="0078285D" w:rsidP="00CE5620">
            <w:pPr>
              <w:pStyle w:val="DocumentControlTableHead"/>
              <w:spacing w:after="120"/>
              <w:jc w:val="center"/>
              <w:rPr>
                <w:rFonts w:ascii="Times New Roman" w:hAnsi="Times New Roman" w:cs="Times New Roman"/>
              </w:rPr>
            </w:pPr>
            <w:r w:rsidRPr="00DD493A">
              <w:rPr>
                <w:rFonts w:cs="Times New Roman"/>
              </w:rPr>
              <w:t>Issue</w:t>
            </w:r>
          </w:p>
        </w:tc>
        <w:tc>
          <w:tcPr>
            <w:tcW w:w="5783" w:type="dxa"/>
            <w:shd w:val="clear" w:color="auto" w:fill="8CD2F4"/>
          </w:tcPr>
          <w:p w14:paraId="69969830" w14:textId="77777777" w:rsidR="0078285D" w:rsidRPr="00DD493A" w:rsidRDefault="0078285D" w:rsidP="00CE5620">
            <w:pPr>
              <w:pStyle w:val="DocumentControlTableHead"/>
              <w:spacing w:after="120"/>
              <w:jc w:val="center"/>
              <w:rPr>
                <w:rFonts w:ascii="Times New Roman" w:hAnsi="Times New Roman" w:cs="Times New Roman"/>
              </w:rPr>
            </w:pPr>
            <w:r w:rsidRPr="00DD493A">
              <w:rPr>
                <w:rFonts w:cs="Times New Roman"/>
              </w:rPr>
              <w:t>Reason for Issue</w:t>
            </w:r>
          </w:p>
        </w:tc>
        <w:tc>
          <w:tcPr>
            <w:tcW w:w="2317" w:type="dxa"/>
            <w:shd w:val="clear" w:color="auto" w:fill="8CD2F4"/>
          </w:tcPr>
          <w:p w14:paraId="51595482" w14:textId="77777777" w:rsidR="0078285D" w:rsidRPr="00DD493A" w:rsidRDefault="0078285D" w:rsidP="00CE5620">
            <w:pPr>
              <w:pStyle w:val="DocumentControlTableHead"/>
              <w:spacing w:after="120"/>
              <w:jc w:val="center"/>
              <w:rPr>
                <w:rFonts w:cs="Times New Roman"/>
              </w:rPr>
            </w:pPr>
            <w:r w:rsidRPr="00DD493A">
              <w:rPr>
                <w:rFonts w:cs="Times New Roman"/>
              </w:rPr>
              <w:t>Date</w:t>
            </w:r>
          </w:p>
        </w:tc>
      </w:tr>
      <w:tr w:rsidR="00B32621" w:rsidRPr="00DD493A" w14:paraId="47534C6F" w14:textId="77777777" w:rsidTr="006038DA">
        <w:tc>
          <w:tcPr>
            <w:tcW w:w="9085" w:type="dxa"/>
            <w:gridSpan w:val="3"/>
            <w:tcBorders>
              <w:top w:val="single" w:sz="2" w:space="0" w:color="auto"/>
              <w:left w:val="single" w:sz="2" w:space="0" w:color="auto"/>
              <w:bottom w:val="single" w:sz="2" w:space="0" w:color="auto"/>
              <w:right w:val="single" w:sz="2" w:space="0" w:color="auto"/>
            </w:tcBorders>
          </w:tcPr>
          <w:p w14:paraId="65173B85" w14:textId="5652223F" w:rsidR="00B32621" w:rsidRDefault="00B32621" w:rsidP="002476A9">
            <w:pPr>
              <w:pStyle w:val="TableText"/>
            </w:pPr>
            <w:r>
              <w:rPr>
                <w:rFonts w:cs="Times New Roman"/>
              </w:rPr>
              <w:t>Refer to Issue 9.0 (PRO-408) for changes prior to Market Transition.</w:t>
            </w:r>
          </w:p>
        </w:tc>
      </w:tr>
      <w:tr w:rsidR="00640208" w:rsidRPr="00DD493A" w14:paraId="349A1F54" w14:textId="77777777" w:rsidTr="00BD03C5">
        <w:tc>
          <w:tcPr>
            <w:tcW w:w="985" w:type="dxa"/>
            <w:tcBorders>
              <w:top w:val="single" w:sz="2" w:space="0" w:color="auto"/>
              <w:left w:val="single" w:sz="2" w:space="0" w:color="auto"/>
              <w:bottom w:val="single" w:sz="2" w:space="0" w:color="auto"/>
              <w:right w:val="single" w:sz="2" w:space="0" w:color="auto"/>
            </w:tcBorders>
          </w:tcPr>
          <w:p w14:paraId="4D1A5324" w14:textId="0BBAAD9A" w:rsidR="00640208" w:rsidRDefault="00640208" w:rsidP="000C382A">
            <w:pPr>
              <w:pStyle w:val="TableText"/>
              <w:jc w:val="right"/>
            </w:pPr>
            <w:r>
              <w:t>1.</w:t>
            </w:r>
            <w:r w:rsidR="00B32621">
              <w:t>0</w:t>
            </w:r>
          </w:p>
        </w:tc>
        <w:tc>
          <w:tcPr>
            <w:tcW w:w="5783" w:type="dxa"/>
            <w:tcBorders>
              <w:top w:val="single" w:sz="2" w:space="0" w:color="auto"/>
              <w:left w:val="single" w:sz="2" w:space="0" w:color="auto"/>
              <w:bottom w:val="single" w:sz="2" w:space="0" w:color="auto"/>
              <w:right w:val="single" w:sz="2" w:space="0" w:color="auto"/>
            </w:tcBorders>
          </w:tcPr>
          <w:p w14:paraId="05F46CD0" w14:textId="0E454FC2" w:rsidR="00640208" w:rsidRDefault="00B32621" w:rsidP="002476A9">
            <w:pPr>
              <w:pStyle w:val="DocumentControlTableText"/>
            </w:pPr>
            <w:r>
              <w:t>Market Transition</w:t>
            </w:r>
          </w:p>
        </w:tc>
        <w:tc>
          <w:tcPr>
            <w:tcW w:w="2317" w:type="dxa"/>
            <w:tcBorders>
              <w:top w:val="single" w:sz="2" w:space="0" w:color="auto"/>
              <w:left w:val="single" w:sz="2" w:space="0" w:color="auto"/>
              <w:bottom w:val="single" w:sz="2" w:space="0" w:color="auto"/>
              <w:right w:val="single" w:sz="2" w:space="0" w:color="auto"/>
            </w:tcBorders>
          </w:tcPr>
          <w:p w14:paraId="0CFF2E26" w14:textId="1077CAC1" w:rsidR="00640208" w:rsidRDefault="00B32621" w:rsidP="002476A9">
            <w:pPr>
              <w:pStyle w:val="TableText"/>
            </w:pPr>
            <w:r>
              <w:t>November 11</w:t>
            </w:r>
            <w:r w:rsidR="00640208">
              <w:t>, 2024</w:t>
            </w:r>
          </w:p>
        </w:tc>
      </w:tr>
      <w:tr w:rsidR="00C66F48" w:rsidRPr="00DD493A" w14:paraId="31F33AF3" w14:textId="77777777" w:rsidTr="00BD03C5">
        <w:tc>
          <w:tcPr>
            <w:tcW w:w="985" w:type="dxa"/>
            <w:tcBorders>
              <w:top w:val="single" w:sz="2" w:space="0" w:color="auto"/>
              <w:left w:val="single" w:sz="2" w:space="0" w:color="auto"/>
              <w:bottom w:val="single" w:sz="2" w:space="0" w:color="auto"/>
              <w:right w:val="single" w:sz="2" w:space="0" w:color="auto"/>
            </w:tcBorders>
          </w:tcPr>
          <w:p w14:paraId="1F4AE0D5" w14:textId="5916BF10" w:rsidR="00C66F48" w:rsidRDefault="00C66F48" w:rsidP="000C382A">
            <w:pPr>
              <w:pStyle w:val="TableText"/>
              <w:jc w:val="right"/>
            </w:pPr>
            <w:r>
              <w:t>2.0</w:t>
            </w:r>
          </w:p>
        </w:tc>
        <w:tc>
          <w:tcPr>
            <w:tcW w:w="5783" w:type="dxa"/>
            <w:tcBorders>
              <w:top w:val="single" w:sz="2" w:space="0" w:color="auto"/>
              <w:left w:val="single" w:sz="2" w:space="0" w:color="auto"/>
              <w:bottom w:val="single" w:sz="2" w:space="0" w:color="auto"/>
              <w:right w:val="single" w:sz="2" w:space="0" w:color="auto"/>
            </w:tcBorders>
          </w:tcPr>
          <w:p w14:paraId="16A0205A" w14:textId="54B3C4E0" w:rsidR="00C66F48" w:rsidRDefault="00C66F48" w:rsidP="002476A9">
            <w:pPr>
              <w:pStyle w:val="DocumentControlTableText"/>
            </w:pPr>
            <w:r>
              <w:t>Updated in advance of MRP Go Live – May 1,</w:t>
            </w:r>
            <w:r w:rsidR="002B75F1">
              <w:t xml:space="preserve"> </w:t>
            </w:r>
            <w:r>
              <w:t>2025</w:t>
            </w:r>
          </w:p>
        </w:tc>
        <w:tc>
          <w:tcPr>
            <w:tcW w:w="2317" w:type="dxa"/>
            <w:tcBorders>
              <w:top w:val="single" w:sz="2" w:space="0" w:color="auto"/>
              <w:left w:val="single" w:sz="2" w:space="0" w:color="auto"/>
              <w:bottom w:val="single" w:sz="2" w:space="0" w:color="auto"/>
              <w:right w:val="single" w:sz="2" w:space="0" w:color="auto"/>
            </w:tcBorders>
          </w:tcPr>
          <w:p w14:paraId="1805CF6D" w14:textId="72CF5C37" w:rsidR="00C66F48" w:rsidRDefault="00C66F48" w:rsidP="002476A9">
            <w:pPr>
              <w:pStyle w:val="TableText"/>
            </w:pPr>
            <w:r>
              <w:t>April 25, 2025</w:t>
            </w:r>
          </w:p>
        </w:tc>
      </w:tr>
      <w:tr w:rsidR="00F103B4" w:rsidRPr="00DD493A" w14:paraId="0278C0FA" w14:textId="77777777" w:rsidTr="00BD03C5">
        <w:tc>
          <w:tcPr>
            <w:tcW w:w="985" w:type="dxa"/>
            <w:tcBorders>
              <w:top w:val="single" w:sz="2" w:space="0" w:color="auto"/>
              <w:left w:val="single" w:sz="2" w:space="0" w:color="auto"/>
              <w:bottom w:val="single" w:sz="2" w:space="0" w:color="auto"/>
              <w:right w:val="single" w:sz="2" w:space="0" w:color="auto"/>
            </w:tcBorders>
          </w:tcPr>
          <w:p w14:paraId="5F6C24B9" w14:textId="1C4D489C" w:rsidR="00F103B4" w:rsidRDefault="000853AA" w:rsidP="000C382A">
            <w:pPr>
              <w:pStyle w:val="TableText"/>
              <w:jc w:val="right"/>
            </w:pPr>
            <w:r>
              <w:t>3.0</w:t>
            </w:r>
          </w:p>
        </w:tc>
        <w:tc>
          <w:tcPr>
            <w:tcW w:w="5783" w:type="dxa"/>
            <w:tcBorders>
              <w:top w:val="single" w:sz="2" w:space="0" w:color="auto"/>
              <w:left w:val="single" w:sz="2" w:space="0" w:color="auto"/>
              <w:bottom w:val="single" w:sz="2" w:space="0" w:color="auto"/>
              <w:right w:val="single" w:sz="2" w:space="0" w:color="auto"/>
            </w:tcBorders>
          </w:tcPr>
          <w:p w14:paraId="52C9B0DC" w14:textId="2E0BDB03" w:rsidR="00F103B4" w:rsidRDefault="002B75F1" w:rsidP="002476A9">
            <w:pPr>
              <w:pStyle w:val="DocumentControlTableText"/>
            </w:pPr>
            <w:r>
              <w:t xml:space="preserve">Issue released </w:t>
            </w:r>
            <w:r w:rsidR="00116A34">
              <w:t xml:space="preserve">in advance of </w:t>
            </w:r>
            <w:r>
              <w:t>Baseline 54.</w:t>
            </w:r>
            <w:r w:rsidR="00116A34">
              <w:t>1</w:t>
            </w:r>
          </w:p>
        </w:tc>
        <w:tc>
          <w:tcPr>
            <w:tcW w:w="2317" w:type="dxa"/>
            <w:tcBorders>
              <w:top w:val="single" w:sz="2" w:space="0" w:color="auto"/>
              <w:left w:val="single" w:sz="2" w:space="0" w:color="auto"/>
              <w:bottom w:val="single" w:sz="2" w:space="0" w:color="auto"/>
              <w:right w:val="single" w:sz="2" w:space="0" w:color="auto"/>
            </w:tcBorders>
          </w:tcPr>
          <w:p w14:paraId="1E92D818" w14:textId="33BBDCE2" w:rsidR="00F103B4" w:rsidRDefault="002B75F1" w:rsidP="002476A9">
            <w:pPr>
              <w:pStyle w:val="TableText"/>
            </w:pPr>
            <w:r>
              <w:t>September 10, 2025</w:t>
            </w:r>
          </w:p>
        </w:tc>
      </w:tr>
      <w:tr w:rsidR="00B05364" w:rsidRPr="00DD493A" w14:paraId="0326AC82" w14:textId="77777777" w:rsidTr="00BD03C5">
        <w:tc>
          <w:tcPr>
            <w:tcW w:w="985" w:type="dxa"/>
            <w:tcBorders>
              <w:top w:val="single" w:sz="2" w:space="0" w:color="auto"/>
              <w:left w:val="single" w:sz="2" w:space="0" w:color="auto"/>
              <w:bottom w:val="single" w:sz="2" w:space="0" w:color="auto"/>
              <w:right w:val="single" w:sz="2" w:space="0" w:color="auto"/>
            </w:tcBorders>
          </w:tcPr>
          <w:p w14:paraId="64B9CD19" w14:textId="13AD7F63" w:rsidR="00B05364" w:rsidRDefault="00B957AA" w:rsidP="000C382A">
            <w:pPr>
              <w:pStyle w:val="TableText"/>
              <w:jc w:val="right"/>
            </w:pPr>
            <w:r>
              <w:t>4.0</w:t>
            </w:r>
          </w:p>
        </w:tc>
        <w:tc>
          <w:tcPr>
            <w:tcW w:w="5783" w:type="dxa"/>
            <w:tcBorders>
              <w:top w:val="single" w:sz="2" w:space="0" w:color="auto"/>
              <w:left w:val="single" w:sz="2" w:space="0" w:color="auto"/>
              <w:bottom w:val="single" w:sz="2" w:space="0" w:color="auto"/>
              <w:right w:val="single" w:sz="2" w:space="0" w:color="auto"/>
            </w:tcBorders>
          </w:tcPr>
          <w:p w14:paraId="46FE3763" w14:textId="2290AC05" w:rsidR="00B05364" w:rsidRDefault="004516B8" w:rsidP="002476A9">
            <w:pPr>
              <w:pStyle w:val="DocumentControlTableText"/>
            </w:pPr>
            <w:r>
              <w:t>Issue released for Baseline 54.1</w:t>
            </w:r>
          </w:p>
        </w:tc>
        <w:tc>
          <w:tcPr>
            <w:tcW w:w="2317" w:type="dxa"/>
            <w:tcBorders>
              <w:top w:val="single" w:sz="2" w:space="0" w:color="auto"/>
              <w:left w:val="single" w:sz="2" w:space="0" w:color="auto"/>
              <w:bottom w:val="single" w:sz="2" w:space="0" w:color="auto"/>
              <w:right w:val="single" w:sz="2" w:space="0" w:color="auto"/>
            </w:tcBorders>
          </w:tcPr>
          <w:p w14:paraId="219F9BBF" w14:textId="5700D359" w:rsidR="00B05364" w:rsidRDefault="004516B8" w:rsidP="002476A9">
            <w:pPr>
              <w:pStyle w:val="TableText"/>
            </w:pPr>
            <w:r>
              <w:t>December 3, 2025</w:t>
            </w:r>
          </w:p>
        </w:tc>
      </w:tr>
      <w:tr w:rsidR="00883655" w:rsidRPr="00DD493A" w14:paraId="2992AB20" w14:textId="77777777" w:rsidTr="00BD03C5">
        <w:trPr>
          <w:ins w:id="12" w:author="Author"/>
        </w:trPr>
        <w:tc>
          <w:tcPr>
            <w:tcW w:w="985" w:type="dxa"/>
            <w:tcBorders>
              <w:top w:val="single" w:sz="2" w:space="0" w:color="auto"/>
              <w:left w:val="single" w:sz="2" w:space="0" w:color="auto"/>
              <w:bottom w:val="single" w:sz="2" w:space="0" w:color="auto"/>
              <w:right w:val="single" w:sz="2" w:space="0" w:color="auto"/>
            </w:tcBorders>
          </w:tcPr>
          <w:p w14:paraId="114E632B" w14:textId="4AC6526C" w:rsidR="00883655" w:rsidRDefault="00883655" w:rsidP="000C382A">
            <w:pPr>
              <w:pStyle w:val="TableText"/>
              <w:jc w:val="right"/>
              <w:rPr>
                <w:ins w:id="13" w:author="Author"/>
              </w:rPr>
            </w:pPr>
            <w:ins w:id="14" w:author="Author">
              <w:r>
                <w:t>4.1</w:t>
              </w:r>
            </w:ins>
          </w:p>
        </w:tc>
        <w:tc>
          <w:tcPr>
            <w:tcW w:w="5783" w:type="dxa"/>
            <w:tcBorders>
              <w:top w:val="single" w:sz="2" w:space="0" w:color="auto"/>
              <w:left w:val="single" w:sz="2" w:space="0" w:color="auto"/>
              <w:bottom w:val="single" w:sz="2" w:space="0" w:color="auto"/>
              <w:right w:val="single" w:sz="2" w:space="0" w:color="auto"/>
            </w:tcBorders>
          </w:tcPr>
          <w:p w14:paraId="073F1582" w14:textId="1C11A3B8" w:rsidR="00883655" w:rsidRDefault="00883655" w:rsidP="002476A9">
            <w:pPr>
              <w:pStyle w:val="DocumentControlTableText"/>
              <w:rPr>
                <w:ins w:id="15" w:author="Author"/>
              </w:rPr>
            </w:pPr>
            <w:ins w:id="16" w:author="Author">
              <w:r>
                <w:t>Issue released for Baseline 56.0</w:t>
              </w:r>
            </w:ins>
          </w:p>
        </w:tc>
        <w:tc>
          <w:tcPr>
            <w:tcW w:w="2317" w:type="dxa"/>
            <w:tcBorders>
              <w:top w:val="single" w:sz="2" w:space="0" w:color="auto"/>
              <w:left w:val="single" w:sz="2" w:space="0" w:color="auto"/>
              <w:bottom w:val="single" w:sz="2" w:space="0" w:color="auto"/>
              <w:right w:val="single" w:sz="2" w:space="0" w:color="auto"/>
            </w:tcBorders>
          </w:tcPr>
          <w:p w14:paraId="1A28C823" w14:textId="2DF79AF6" w:rsidR="00883655" w:rsidRDefault="00883655" w:rsidP="002476A9">
            <w:pPr>
              <w:pStyle w:val="TableText"/>
              <w:rPr>
                <w:ins w:id="17" w:author="Author"/>
              </w:rPr>
            </w:pPr>
            <w:ins w:id="18" w:author="Author">
              <w:r>
                <w:t>September 9, 2026</w:t>
              </w:r>
            </w:ins>
          </w:p>
        </w:tc>
      </w:tr>
      <w:tr w:rsidR="00534109" w:rsidRPr="00DD493A" w14:paraId="1012AF86" w14:textId="77777777" w:rsidTr="00BD03C5">
        <w:trPr>
          <w:ins w:id="19" w:author="Author"/>
        </w:trPr>
        <w:tc>
          <w:tcPr>
            <w:tcW w:w="985" w:type="dxa"/>
            <w:tcBorders>
              <w:top w:val="single" w:sz="2" w:space="0" w:color="auto"/>
              <w:left w:val="single" w:sz="2" w:space="0" w:color="auto"/>
              <w:bottom w:val="single" w:sz="2" w:space="0" w:color="auto"/>
              <w:right w:val="single" w:sz="2" w:space="0" w:color="auto"/>
            </w:tcBorders>
          </w:tcPr>
          <w:p w14:paraId="15A7D59A" w14:textId="3978F31F" w:rsidR="00534109" w:rsidRDefault="00534109" w:rsidP="00534109">
            <w:pPr>
              <w:pStyle w:val="TableText"/>
              <w:jc w:val="right"/>
              <w:rPr>
                <w:ins w:id="20" w:author="Author"/>
              </w:rPr>
            </w:pPr>
            <w:ins w:id="21" w:author="Author">
              <w:r>
                <w:t>4.2</w:t>
              </w:r>
            </w:ins>
          </w:p>
        </w:tc>
        <w:tc>
          <w:tcPr>
            <w:tcW w:w="5783" w:type="dxa"/>
            <w:tcBorders>
              <w:top w:val="single" w:sz="2" w:space="0" w:color="auto"/>
              <w:left w:val="single" w:sz="2" w:space="0" w:color="auto"/>
              <w:bottom w:val="single" w:sz="2" w:space="0" w:color="auto"/>
              <w:right w:val="single" w:sz="2" w:space="0" w:color="auto"/>
            </w:tcBorders>
          </w:tcPr>
          <w:p w14:paraId="62BA34DB" w14:textId="0B177206" w:rsidR="00534109" w:rsidRDefault="00534109" w:rsidP="00534109">
            <w:pPr>
              <w:pStyle w:val="DocumentControlTableText"/>
              <w:rPr>
                <w:ins w:id="22" w:author="Author"/>
              </w:rPr>
            </w:pPr>
            <w:ins w:id="23" w:author="Author">
              <w:r>
                <w:t>Issue released for Baseline 56.0</w:t>
              </w:r>
            </w:ins>
          </w:p>
        </w:tc>
        <w:tc>
          <w:tcPr>
            <w:tcW w:w="2317" w:type="dxa"/>
            <w:tcBorders>
              <w:top w:val="single" w:sz="2" w:space="0" w:color="auto"/>
              <w:left w:val="single" w:sz="2" w:space="0" w:color="auto"/>
              <w:bottom w:val="single" w:sz="2" w:space="0" w:color="auto"/>
              <w:right w:val="single" w:sz="2" w:space="0" w:color="auto"/>
            </w:tcBorders>
          </w:tcPr>
          <w:p w14:paraId="1C8AB371" w14:textId="1D7E156A" w:rsidR="00534109" w:rsidRDefault="00534109" w:rsidP="00534109">
            <w:pPr>
              <w:pStyle w:val="TableText"/>
              <w:rPr>
                <w:ins w:id="24" w:author="Author"/>
              </w:rPr>
            </w:pPr>
            <w:ins w:id="25" w:author="Author">
              <w:r>
                <w:t>September 9, 2026</w:t>
              </w:r>
            </w:ins>
          </w:p>
        </w:tc>
      </w:tr>
    </w:tbl>
    <w:p w14:paraId="12CEA68B" w14:textId="77777777" w:rsidR="00883655" w:rsidRDefault="00883655" w:rsidP="00534109">
      <w:pPr>
        <w:rPr>
          <w:ins w:id="26" w:author="Author"/>
        </w:rPr>
      </w:pPr>
    </w:p>
    <w:p w14:paraId="3B28E7BA" w14:textId="7FAC5F3D" w:rsidR="0078285D" w:rsidRPr="00DD493A" w:rsidRDefault="0078285D" w:rsidP="0078285D">
      <w:pPr>
        <w:pStyle w:val="DocumentControlHeading"/>
      </w:pPr>
      <w:r w:rsidRPr="00DD493A">
        <w:t xml:space="preserve">Related Documents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4"/>
        <w:gridCol w:w="6624"/>
      </w:tblGrid>
      <w:tr w:rsidR="0078285D" w:rsidRPr="00DD493A" w14:paraId="061C203B" w14:textId="77777777" w:rsidTr="00CE5620">
        <w:trPr>
          <w:tblHeader/>
        </w:trPr>
        <w:tc>
          <w:tcPr>
            <w:tcW w:w="2304" w:type="dxa"/>
            <w:shd w:val="clear" w:color="auto" w:fill="8CD2F4"/>
          </w:tcPr>
          <w:p w14:paraId="2B4E92A7" w14:textId="77777777" w:rsidR="0078285D" w:rsidRPr="00DD493A" w:rsidRDefault="0078285D" w:rsidP="00CE5620">
            <w:pPr>
              <w:pStyle w:val="DocumentControlTableHead"/>
              <w:spacing w:after="120"/>
              <w:jc w:val="center"/>
              <w:rPr>
                <w:rFonts w:ascii="Times New Roman" w:hAnsi="Times New Roman" w:cs="Times New Roman"/>
              </w:rPr>
            </w:pPr>
            <w:r w:rsidRPr="00DD493A">
              <w:rPr>
                <w:rFonts w:cs="Times New Roman"/>
              </w:rPr>
              <w:t>Document ID</w:t>
            </w:r>
          </w:p>
        </w:tc>
        <w:tc>
          <w:tcPr>
            <w:tcW w:w="6624" w:type="dxa"/>
            <w:shd w:val="clear" w:color="auto" w:fill="8CD2F4"/>
          </w:tcPr>
          <w:p w14:paraId="005CE079" w14:textId="77777777" w:rsidR="0078285D" w:rsidRPr="00DD493A" w:rsidRDefault="0078285D" w:rsidP="00CE5620">
            <w:pPr>
              <w:pStyle w:val="DocumentControlTableHead"/>
              <w:spacing w:after="120"/>
              <w:jc w:val="center"/>
              <w:rPr>
                <w:rFonts w:cs="Times New Roman"/>
              </w:rPr>
            </w:pPr>
            <w:r w:rsidRPr="00DD493A">
              <w:rPr>
                <w:rFonts w:cs="Times New Roman"/>
              </w:rPr>
              <w:t>Document Title</w:t>
            </w:r>
          </w:p>
        </w:tc>
      </w:tr>
      <w:tr w:rsidR="0078285D" w:rsidRPr="00DD493A" w14:paraId="19C0B295" w14:textId="77777777" w:rsidTr="00CE5620">
        <w:tc>
          <w:tcPr>
            <w:tcW w:w="2304" w:type="dxa"/>
          </w:tcPr>
          <w:p w14:paraId="000D399A" w14:textId="6B4D5299" w:rsidR="0078285D" w:rsidRPr="00DD493A" w:rsidRDefault="00A263CE" w:rsidP="00CE5620">
            <w:pPr>
              <w:pStyle w:val="DocumentControlTableText"/>
              <w:rPr>
                <w:rFonts w:cs="Calibri"/>
              </w:rPr>
            </w:pPr>
            <w:hyperlink r:id="rId13" w:history="1">
              <w:r w:rsidRPr="002B75F1">
                <w:rPr>
                  <w:rStyle w:val="Hyperlink"/>
                  <w:rFonts w:cs="Calibri"/>
                  <w:noProof w:val="0"/>
                  <w:spacing w:val="10"/>
                  <w:sz w:val="20"/>
                  <w:lang w:eastAsia="en-US"/>
                  <w14:numForm w14:val="default"/>
                  <w14:numSpacing w14:val="default"/>
                </w:rPr>
                <w:t>MAN-129</w:t>
              </w:r>
            </w:hyperlink>
          </w:p>
        </w:tc>
        <w:tc>
          <w:tcPr>
            <w:tcW w:w="6624" w:type="dxa"/>
          </w:tcPr>
          <w:p w14:paraId="16677358" w14:textId="77777777" w:rsidR="0078285D" w:rsidRPr="00DD493A" w:rsidRDefault="0078285D" w:rsidP="00CE5620">
            <w:pPr>
              <w:pStyle w:val="DocumentControlTableText"/>
              <w:rPr>
                <w:rFonts w:cs="Calibri"/>
              </w:rPr>
            </w:pPr>
            <w:r w:rsidRPr="00DD493A">
              <w:rPr>
                <w:rFonts w:cs="Calibri"/>
              </w:rPr>
              <w:t>Market Manual 1.4: Connection Assessment and Approval</w:t>
            </w:r>
          </w:p>
        </w:tc>
      </w:tr>
      <w:tr w:rsidR="0078285D" w:rsidRPr="00DD493A" w14:paraId="38D8DECC" w14:textId="77777777" w:rsidTr="00CE5620">
        <w:tc>
          <w:tcPr>
            <w:tcW w:w="2304" w:type="dxa"/>
          </w:tcPr>
          <w:p w14:paraId="108FC6B3" w14:textId="3347B13A" w:rsidR="0078285D" w:rsidRPr="00DD493A" w:rsidRDefault="00A263CE" w:rsidP="00CE5620">
            <w:pPr>
              <w:pStyle w:val="DocumentControlTableText"/>
              <w:rPr>
                <w:rFonts w:cs="Calibri"/>
              </w:rPr>
            </w:pPr>
            <w:hyperlink r:id="rId14" w:history="1">
              <w:r w:rsidRPr="002B75F1">
                <w:rPr>
                  <w:rStyle w:val="Hyperlink"/>
                  <w:rFonts w:cs="Calibri"/>
                  <w:noProof w:val="0"/>
                  <w:spacing w:val="10"/>
                  <w:sz w:val="20"/>
                  <w:lang w:eastAsia="en-US"/>
                  <w14:numForm w14:val="default"/>
                  <w14:numSpacing w14:val="default"/>
                </w:rPr>
                <w:t>MAN-130</w:t>
              </w:r>
            </w:hyperlink>
          </w:p>
        </w:tc>
        <w:tc>
          <w:tcPr>
            <w:tcW w:w="6624" w:type="dxa"/>
          </w:tcPr>
          <w:p w14:paraId="76C68492" w14:textId="0BA64B02" w:rsidR="0078285D" w:rsidRPr="00DD493A" w:rsidRDefault="0078285D" w:rsidP="00CE5620">
            <w:pPr>
              <w:pStyle w:val="DocumentControlTableText"/>
              <w:rPr>
                <w:rFonts w:cs="Calibri"/>
              </w:rPr>
            </w:pPr>
            <w:r w:rsidRPr="00DD493A">
              <w:rPr>
                <w:rFonts w:cs="Calibri"/>
              </w:rPr>
              <w:t>Market Manual 1.6: Performance Validation</w:t>
            </w:r>
          </w:p>
        </w:tc>
      </w:tr>
    </w:tbl>
    <w:p w14:paraId="6EB7784F" w14:textId="77777777" w:rsidR="002A485F" w:rsidRDefault="002A485F" w:rsidP="008622C8">
      <w:pPr>
        <w:sectPr w:rsidR="002A485F" w:rsidSect="008622C8">
          <w:headerReference w:type="even" r:id="rId15"/>
          <w:headerReference w:type="default" r:id="rId16"/>
          <w:footerReference w:type="even" r:id="rId17"/>
          <w:footerReference w:type="default" r:id="rId18"/>
          <w:headerReference w:type="first" r:id="rId19"/>
          <w:footerReference w:type="first" r:id="rId20"/>
          <w:pgSz w:w="12240" w:h="15840" w:code="1"/>
          <w:pgMar w:top="1350" w:right="1440" w:bottom="1440" w:left="1800" w:header="706" w:footer="706" w:gutter="0"/>
          <w:cols w:space="720"/>
        </w:sectPr>
      </w:pPr>
      <w:bookmarkStart w:id="34" w:name="_Toc259524453"/>
      <w:bookmarkStart w:id="35" w:name="_Toc429743769"/>
      <w:bookmarkStart w:id="36" w:name="_Toc518293738"/>
      <w:bookmarkStart w:id="37" w:name="_Toc527102061"/>
      <w:bookmarkStart w:id="38" w:name="_Toc48066800"/>
      <w:bookmarkStart w:id="39" w:name="_Toc48129556"/>
      <w:bookmarkStart w:id="40" w:name="_Toc48139678"/>
      <w:bookmarkStart w:id="41" w:name="_Toc48144459"/>
      <w:bookmarkStart w:id="42" w:name="_Toc50458801"/>
      <w:bookmarkStart w:id="43" w:name="_Toc50468261"/>
      <w:bookmarkStart w:id="44" w:name="_Toc51242996"/>
      <w:bookmarkStart w:id="45" w:name="_Toc51243123"/>
      <w:bookmarkStart w:id="46" w:name="_Toc51249402"/>
      <w:bookmarkStart w:id="47" w:name="_Toc52974669"/>
    </w:p>
    <w:p w14:paraId="304AE6AC" w14:textId="77777777" w:rsidR="002A485F" w:rsidRDefault="002A485F" w:rsidP="008622C8">
      <w:pPr>
        <w:sectPr w:rsidR="002A485F" w:rsidSect="008622C8">
          <w:pgSz w:w="12240" w:h="15840" w:code="1"/>
          <w:pgMar w:top="1350" w:right="1440" w:bottom="1440" w:left="1800" w:header="706" w:footer="706" w:gutter="0"/>
          <w:cols w:space="720"/>
        </w:sectPr>
      </w:pPr>
    </w:p>
    <w:p w14:paraId="0D076681" w14:textId="77777777" w:rsidR="0078285D" w:rsidRPr="00DD493A" w:rsidRDefault="0078285D" w:rsidP="0078285D">
      <w:pPr>
        <w:pStyle w:val="YellowBarHeading2"/>
      </w:pPr>
    </w:p>
    <w:p w14:paraId="6FF4142A" w14:textId="77777777" w:rsidR="0078285D" w:rsidRPr="00331B5B" w:rsidRDefault="0078285D" w:rsidP="00331B5B">
      <w:pPr>
        <w:pStyle w:val="TableofContents"/>
      </w:pPr>
      <w:bookmarkStart w:id="48" w:name="_Toc83629214"/>
      <w:bookmarkStart w:id="49" w:name="_Toc164091862"/>
      <w:bookmarkStart w:id="50" w:name="_Toc235185301"/>
      <w:r w:rsidRPr="00331B5B">
        <w:t>Table of Contents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568C1C6D" w14:textId="09B34798" w:rsidR="00F925AD" w:rsidRDefault="0078285D">
      <w:pPr>
        <w:pStyle w:val="TOC1"/>
        <w:tabs>
          <w:tab w:val="right" w:leader="dot" w:pos="8990"/>
        </w:tabs>
        <w:rPr>
          <w:ins w:id="51" w:author="Author"/>
          <w:rFonts w:eastAsiaTheme="minorEastAsia" w:cstheme="minorBidi"/>
          <w:b w:val="0"/>
          <w:bCs w:val="0"/>
          <w:iCs w:val="0"/>
          <w:noProof/>
          <w:spacing w:val="0"/>
          <w:kern w:val="2"/>
          <w:lang w:eastAsia="en-CA"/>
          <w14:ligatures w14:val="standardContextual"/>
        </w:rPr>
      </w:pPr>
      <w:r w:rsidRPr="00DD493A">
        <w:fldChar w:fldCharType="begin"/>
      </w:r>
      <w:r w:rsidRPr="00DD493A">
        <w:instrText xml:space="preserve"> TOC \h \z \t "Heading 2,1,Heading 3,2,Heading 4,3,TableofContents,1" </w:instrText>
      </w:r>
      <w:r w:rsidRPr="00DD493A">
        <w:fldChar w:fldCharType="separate"/>
      </w:r>
      <w:ins w:id="52" w:author="Author">
        <w:r w:rsidR="00F925AD" w:rsidRPr="000D5695">
          <w:rPr>
            <w:rStyle w:val="Hyperlink"/>
          </w:rPr>
          <w:fldChar w:fldCharType="begin"/>
        </w:r>
        <w:r w:rsidR="00F925AD" w:rsidRPr="000D5695">
          <w:rPr>
            <w:rStyle w:val="Hyperlink"/>
          </w:rPr>
          <w:instrText xml:space="preserve"> </w:instrText>
        </w:r>
        <w:r w:rsidR="00F925AD">
          <w:rPr>
            <w:noProof/>
          </w:rPr>
          <w:instrText>HYPERLINK \l "_Toc235185301"</w:instrText>
        </w:r>
        <w:r w:rsidR="00F925AD" w:rsidRPr="000D5695">
          <w:rPr>
            <w:rStyle w:val="Hyperlink"/>
          </w:rPr>
          <w:instrText xml:space="preserve"> </w:instrText>
        </w:r>
        <w:r w:rsidR="00F925AD" w:rsidRPr="000D5695">
          <w:rPr>
            <w:rStyle w:val="Hyperlink"/>
          </w:rPr>
        </w:r>
        <w:r w:rsidR="00F925AD" w:rsidRPr="000D5695">
          <w:rPr>
            <w:rStyle w:val="Hyperlink"/>
          </w:rPr>
          <w:fldChar w:fldCharType="separate"/>
        </w:r>
        <w:r w:rsidR="00F925AD" w:rsidRPr="000D5695">
          <w:rPr>
            <w:rStyle w:val="Hyperlink"/>
          </w:rPr>
          <w:t>Table of Contents</w:t>
        </w:r>
        <w:r w:rsidR="00F925AD">
          <w:rPr>
            <w:noProof/>
            <w:webHidden/>
          </w:rPr>
          <w:tab/>
        </w:r>
        <w:r w:rsidR="00F925AD">
          <w:rPr>
            <w:noProof/>
            <w:webHidden/>
          </w:rPr>
          <w:fldChar w:fldCharType="begin"/>
        </w:r>
        <w:r w:rsidR="00F925AD">
          <w:rPr>
            <w:noProof/>
            <w:webHidden/>
          </w:rPr>
          <w:instrText xml:space="preserve"> PAGEREF _Toc235185301 \h </w:instrText>
        </w:r>
      </w:ins>
      <w:r w:rsidR="00F925AD">
        <w:rPr>
          <w:noProof/>
          <w:webHidden/>
        </w:rPr>
      </w:r>
      <w:ins w:id="53" w:author="Author">
        <w:r w:rsidR="00F925AD">
          <w:rPr>
            <w:noProof/>
            <w:webHidden/>
          </w:rPr>
          <w:fldChar w:fldCharType="separate"/>
        </w:r>
        <w:r w:rsidR="00F925AD">
          <w:rPr>
            <w:noProof/>
            <w:webHidden/>
          </w:rPr>
          <w:t>i</w:t>
        </w:r>
        <w:r w:rsidR="00F925AD">
          <w:rPr>
            <w:noProof/>
            <w:webHidden/>
          </w:rPr>
          <w:fldChar w:fldCharType="end"/>
        </w:r>
        <w:r w:rsidR="00F925AD" w:rsidRPr="000D5695">
          <w:rPr>
            <w:rStyle w:val="Hyperlink"/>
          </w:rPr>
          <w:fldChar w:fldCharType="end"/>
        </w:r>
      </w:ins>
    </w:p>
    <w:p w14:paraId="582B6F24" w14:textId="2EE9DD1A" w:rsidR="00F925AD" w:rsidRDefault="00F925AD">
      <w:pPr>
        <w:pStyle w:val="TOC1"/>
        <w:tabs>
          <w:tab w:val="right" w:leader="dot" w:pos="8990"/>
        </w:tabs>
        <w:rPr>
          <w:ins w:id="54" w:author="Author"/>
          <w:rFonts w:eastAsiaTheme="minorEastAsia" w:cstheme="minorBidi"/>
          <w:b w:val="0"/>
          <w:bCs w:val="0"/>
          <w:iCs w:val="0"/>
          <w:noProof/>
          <w:spacing w:val="0"/>
          <w:kern w:val="2"/>
          <w:lang w:eastAsia="en-CA"/>
          <w14:ligatures w14:val="standardContextual"/>
        </w:rPr>
      </w:pPr>
      <w:ins w:id="55" w:author="Author">
        <w:r w:rsidRPr="000D5695">
          <w:rPr>
            <w:rStyle w:val="Hyperlink"/>
          </w:rPr>
          <w:fldChar w:fldCharType="begin"/>
        </w:r>
        <w:r w:rsidRPr="000D5695">
          <w:rPr>
            <w:rStyle w:val="Hyperlink"/>
          </w:rPr>
          <w:instrText xml:space="preserve"> </w:instrText>
        </w:r>
        <w:r>
          <w:rPr>
            <w:noProof/>
          </w:rPr>
          <w:instrText>HYPERLINK \l "_Toc235185302"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List of Figures</w:t>
        </w:r>
        <w:r>
          <w:rPr>
            <w:noProof/>
            <w:webHidden/>
          </w:rPr>
          <w:tab/>
        </w:r>
        <w:r>
          <w:rPr>
            <w:noProof/>
            <w:webHidden/>
          </w:rPr>
          <w:fldChar w:fldCharType="begin"/>
        </w:r>
        <w:r>
          <w:rPr>
            <w:noProof/>
            <w:webHidden/>
          </w:rPr>
          <w:instrText xml:space="preserve"> PAGEREF _Toc235185302 \h </w:instrText>
        </w:r>
      </w:ins>
      <w:r>
        <w:rPr>
          <w:noProof/>
          <w:webHidden/>
        </w:rPr>
      </w:r>
      <w:ins w:id="56" w:author="Author">
        <w:r>
          <w:rPr>
            <w:noProof/>
            <w:webHidden/>
          </w:rPr>
          <w:fldChar w:fldCharType="separate"/>
        </w:r>
        <w:r>
          <w:rPr>
            <w:noProof/>
            <w:webHidden/>
          </w:rPr>
          <w:t>iv</w:t>
        </w:r>
        <w:r>
          <w:rPr>
            <w:noProof/>
            <w:webHidden/>
          </w:rPr>
          <w:fldChar w:fldCharType="end"/>
        </w:r>
        <w:r w:rsidRPr="000D5695">
          <w:rPr>
            <w:rStyle w:val="Hyperlink"/>
          </w:rPr>
          <w:fldChar w:fldCharType="end"/>
        </w:r>
      </w:ins>
    </w:p>
    <w:p w14:paraId="1553A759" w14:textId="4C65D4AB" w:rsidR="00F925AD" w:rsidRDefault="00F925AD">
      <w:pPr>
        <w:pStyle w:val="TOC1"/>
        <w:tabs>
          <w:tab w:val="right" w:leader="dot" w:pos="8990"/>
        </w:tabs>
        <w:rPr>
          <w:ins w:id="57" w:author="Author"/>
          <w:rFonts w:eastAsiaTheme="minorEastAsia" w:cstheme="minorBidi"/>
          <w:b w:val="0"/>
          <w:bCs w:val="0"/>
          <w:iCs w:val="0"/>
          <w:noProof/>
          <w:spacing w:val="0"/>
          <w:kern w:val="2"/>
          <w:lang w:eastAsia="en-CA"/>
          <w14:ligatures w14:val="standardContextual"/>
        </w:rPr>
      </w:pPr>
      <w:ins w:id="58" w:author="Author">
        <w:r w:rsidRPr="000D5695">
          <w:rPr>
            <w:rStyle w:val="Hyperlink"/>
          </w:rPr>
          <w:fldChar w:fldCharType="begin"/>
        </w:r>
        <w:r w:rsidRPr="000D5695">
          <w:rPr>
            <w:rStyle w:val="Hyperlink"/>
          </w:rPr>
          <w:instrText xml:space="preserve"> </w:instrText>
        </w:r>
        <w:r>
          <w:rPr>
            <w:noProof/>
          </w:rPr>
          <w:instrText>HYPERLINK \l "_Toc235185303"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List of Tables</w:t>
        </w:r>
        <w:r>
          <w:rPr>
            <w:noProof/>
            <w:webHidden/>
          </w:rPr>
          <w:tab/>
        </w:r>
        <w:r>
          <w:rPr>
            <w:noProof/>
            <w:webHidden/>
          </w:rPr>
          <w:fldChar w:fldCharType="begin"/>
        </w:r>
        <w:r>
          <w:rPr>
            <w:noProof/>
            <w:webHidden/>
          </w:rPr>
          <w:instrText xml:space="preserve"> PAGEREF _Toc235185303 \h </w:instrText>
        </w:r>
      </w:ins>
      <w:r>
        <w:rPr>
          <w:noProof/>
          <w:webHidden/>
        </w:rPr>
      </w:r>
      <w:ins w:id="59" w:author="Author">
        <w:r>
          <w:rPr>
            <w:noProof/>
            <w:webHidden/>
          </w:rPr>
          <w:fldChar w:fldCharType="separate"/>
        </w:r>
        <w:r>
          <w:rPr>
            <w:noProof/>
            <w:webHidden/>
          </w:rPr>
          <w:t>iv</w:t>
        </w:r>
        <w:r>
          <w:rPr>
            <w:noProof/>
            <w:webHidden/>
          </w:rPr>
          <w:fldChar w:fldCharType="end"/>
        </w:r>
        <w:r w:rsidRPr="000D5695">
          <w:rPr>
            <w:rStyle w:val="Hyperlink"/>
          </w:rPr>
          <w:fldChar w:fldCharType="end"/>
        </w:r>
      </w:ins>
    </w:p>
    <w:p w14:paraId="4547D10E" w14:textId="01D00C9B" w:rsidR="00F925AD" w:rsidRDefault="00F925AD">
      <w:pPr>
        <w:pStyle w:val="TOC1"/>
        <w:tabs>
          <w:tab w:val="right" w:leader="dot" w:pos="8990"/>
        </w:tabs>
        <w:rPr>
          <w:ins w:id="60" w:author="Author"/>
          <w:rFonts w:eastAsiaTheme="minorEastAsia" w:cstheme="minorBidi"/>
          <w:b w:val="0"/>
          <w:bCs w:val="0"/>
          <w:iCs w:val="0"/>
          <w:noProof/>
          <w:spacing w:val="0"/>
          <w:kern w:val="2"/>
          <w:lang w:eastAsia="en-CA"/>
          <w14:ligatures w14:val="standardContextual"/>
        </w:rPr>
      </w:pPr>
      <w:ins w:id="61" w:author="Author">
        <w:r w:rsidRPr="000D5695">
          <w:rPr>
            <w:rStyle w:val="Hyperlink"/>
          </w:rPr>
          <w:fldChar w:fldCharType="begin"/>
        </w:r>
        <w:r w:rsidRPr="000D5695">
          <w:rPr>
            <w:rStyle w:val="Hyperlink"/>
          </w:rPr>
          <w:instrText xml:space="preserve"> </w:instrText>
        </w:r>
        <w:r>
          <w:rPr>
            <w:noProof/>
          </w:rPr>
          <w:instrText>HYPERLINK \l "_Toc235185304"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Table of Changes</w:t>
        </w:r>
        <w:r>
          <w:rPr>
            <w:noProof/>
            <w:webHidden/>
          </w:rPr>
          <w:tab/>
        </w:r>
        <w:r>
          <w:rPr>
            <w:noProof/>
            <w:webHidden/>
          </w:rPr>
          <w:fldChar w:fldCharType="begin"/>
        </w:r>
        <w:r>
          <w:rPr>
            <w:noProof/>
            <w:webHidden/>
          </w:rPr>
          <w:instrText xml:space="preserve"> PAGEREF _Toc235185304 \h </w:instrText>
        </w:r>
      </w:ins>
      <w:r>
        <w:rPr>
          <w:noProof/>
          <w:webHidden/>
        </w:rPr>
      </w:r>
      <w:ins w:id="62" w:author="Author">
        <w:r>
          <w:rPr>
            <w:noProof/>
            <w:webHidden/>
          </w:rPr>
          <w:fldChar w:fldCharType="separate"/>
        </w:r>
        <w:r>
          <w:rPr>
            <w:noProof/>
            <w:webHidden/>
          </w:rPr>
          <w:t>vi</w:t>
        </w:r>
        <w:r>
          <w:rPr>
            <w:noProof/>
            <w:webHidden/>
          </w:rPr>
          <w:fldChar w:fldCharType="end"/>
        </w:r>
        <w:r w:rsidRPr="000D5695">
          <w:rPr>
            <w:rStyle w:val="Hyperlink"/>
          </w:rPr>
          <w:fldChar w:fldCharType="end"/>
        </w:r>
      </w:ins>
    </w:p>
    <w:p w14:paraId="6F2BEA1D" w14:textId="4602F10A" w:rsidR="00F925AD" w:rsidRDefault="00F925AD">
      <w:pPr>
        <w:pStyle w:val="TOC1"/>
        <w:tabs>
          <w:tab w:val="right" w:leader="dot" w:pos="8990"/>
        </w:tabs>
        <w:rPr>
          <w:ins w:id="63" w:author="Author"/>
          <w:rFonts w:eastAsiaTheme="minorEastAsia" w:cstheme="minorBidi"/>
          <w:b w:val="0"/>
          <w:bCs w:val="0"/>
          <w:iCs w:val="0"/>
          <w:noProof/>
          <w:spacing w:val="0"/>
          <w:kern w:val="2"/>
          <w:lang w:eastAsia="en-CA"/>
          <w14:ligatures w14:val="standardContextual"/>
        </w:rPr>
      </w:pPr>
      <w:ins w:id="64" w:author="Author">
        <w:r w:rsidRPr="000D5695">
          <w:rPr>
            <w:rStyle w:val="Hyperlink"/>
          </w:rPr>
          <w:fldChar w:fldCharType="begin"/>
        </w:r>
        <w:r w:rsidRPr="000D5695">
          <w:rPr>
            <w:rStyle w:val="Hyperlink"/>
          </w:rPr>
          <w:instrText xml:space="preserve"> </w:instrText>
        </w:r>
        <w:r>
          <w:rPr>
            <w:noProof/>
          </w:rPr>
          <w:instrText>HYPERLINK \l "_Toc235185305"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Market Manual Conventions</w:t>
        </w:r>
        <w:r>
          <w:rPr>
            <w:noProof/>
            <w:webHidden/>
          </w:rPr>
          <w:tab/>
        </w:r>
        <w:r>
          <w:rPr>
            <w:noProof/>
            <w:webHidden/>
          </w:rPr>
          <w:fldChar w:fldCharType="begin"/>
        </w:r>
        <w:r>
          <w:rPr>
            <w:noProof/>
            <w:webHidden/>
          </w:rPr>
          <w:instrText xml:space="preserve"> PAGEREF _Toc235185305 \h </w:instrText>
        </w:r>
      </w:ins>
      <w:r>
        <w:rPr>
          <w:noProof/>
          <w:webHidden/>
        </w:rPr>
      </w:r>
      <w:ins w:id="65" w:author="Author">
        <w:r>
          <w:rPr>
            <w:noProof/>
            <w:webHidden/>
          </w:rPr>
          <w:fldChar w:fldCharType="separate"/>
        </w:r>
        <w:r>
          <w:rPr>
            <w:noProof/>
            <w:webHidden/>
          </w:rPr>
          <w:t>vii</w:t>
        </w:r>
        <w:r>
          <w:rPr>
            <w:noProof/>
            <w:webHidden/>
          </w:rPr>
          <w:fldChar w:fldCharType="end"/>
        </w:r>
        <w:r w:rsidRPr="000D5695">
          <w:rPr>
            <w:rStyle w:val="Hyperlink"/>
          </w:rPr>
          <w:fldChar w:fldCharType="end"/>
        </w:r>
      </w:ins>
    </w:p>
    <w:p w14:paraId="02C1472F" w14:textId="022C7420" w:rsidR="00F925AD" w:rsidRDefault="00F925AD">
      <w:pPr>
        <w:pStyle w:val="TOC1"/>
        <w:tabs>
          <w:tab w:val="right" w:leader="dot" w:pos="8990"/>
        </w:tabs>
        <w:rPr>
          <w:ins w:id="66" w:author="Author"/>
          <w:rFonts w:eastAsiaTheme="minorEastAsia" w:cstheme="minorBidi"/>
          <w:b w:val="0"/>
          <w:bCs w:val="0"/>
          <w:iCs w:val="0"/>
          <w:noProof/>
          <w:spacing w:val="0"/>
          <w:kern w:val="2"/>
          <w:lang w:eastAsia="en-CA"/>
          <w14:ligatures w14:val="standardContextual"/>
        </w:rPr>
      </w:pPr>
      <w:ins w:id="67" w:author="Author">
        <w:r w:rsidRPr="000D5695">
          <w:rPr>
            <w:rStyle w:val="Hyperlink"/>
          </w:rPr>
          <w:fldChar w:fldCharType="begin"/>
        </w:r>
        <w:r w:rsidRPr="000D5695">
          <w:rPr>
            <w:rStyle w:val="Hyperlink"/>
          </w:rPr>
          <w:instrText xml:space="preserve"> </w:instrText>
        </w:r>
        <w:r>
          <w:rPr>
            <w:noProof/>
          </w:rPr>
          <w:instrText>HYPERLINK \l "_Toc235185306"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1.</w:t>
        </w:r>
        <w:r>
          <w:rPr>
            <w:rFonts w:eastAsiaTheme="minorEastAsia" w:cstheme="minorBidi"/>
            <w:b w:val="0"/>
            <w:bCs w:val="0"/>
            <w:iCs w:val="0"/>
            <w:noProof/>
            <w:spacing w:val="0"/>
            <w:kern w:val="2"/>
            <w:lang w:eastAsia="en-CA"/>
            <w14:ligatures w14:val="standardContextual"/>
          </w:rPr>
          <w:tab/>
        </w:r>
        <w:r w:rsidRPr="000D5695">
          <w:rPr>
            <w:rStyle w:val="Hyperlink"/>
          </w:rPr>
          <w:t>Introduction</w:t>
        </w:r>
        <w:r>
          <w:rPr>
            <w:noProof/>
            <w:webHidden/>
          </w:rPr>
          <w:tab/>
        </w:r>
        <w:r>
          <w:rPr>
            <w:noProof/>
            <w:webHidden/>
          </w:rPr>
          <w:fldChar w:fldCharType="begin"/>
        </w:r>
        <w:r>
          <w:rPr>
            <w:noProof/>
            <w:webHidden/>
          </w:rPr>
          <w:instrText xml:space="preserve"> PAGEREF _Toc235185306 \h </w:instrText>
        </w:r>
      </w:ins>
      <w:r>
        <w:rPr>
          <w:noProof/>
          <w:webHidden/>
        </w:rPr>
      </w:r>
      <w:ins w:id="68" w:author="Author">
        <w:r>
          <w:rPr>
            <w:noProof/>
            <w:webHidden/>
          </w:rPr>
          <w:fldChar w:fldCharType="separate"/>
        </w:r>
        <w:r>
          <w:rPr>
            <w:noProof/>
            <w:webHidden/>
          </w:rPr>
          <w:t>1</w:t>
        </w:r>
        <w:r>
          <w:rPr>
            <w:noProof/>
            <w:webHidden/>
          </w:rPr>
          <w:fldChar w:fldCharType="end"/>
        </w:r>
        <w:r w:rsidRPr="000D5695">
          <w:rPr>
            <w:rStyle w:val="Hyperlink"/>
          </w:rPr>
          <w:fldChar w:fldCharType="end"/>
        </w:r>
      </w:ins>
    </w:p>
    <w:p w14:paraId="4BD4983C" w14:textId="1DD656D8" w:rsidR="00F925AD" w:rsidRDefault="00F925AD">
      <w:pPr>
        <w:pStyle w:val="TOC2"/>
        <w:rPr>
          <w:ins w:id="69" w:author="Author"/>
          <w:rFonts w:asciiTheme="minorHAnsi" w:eastAsiaTheme="minorEastAsia" w:hAnsiTheme="minorHAnsi" w:cstheme="minorBidi"/>
          <w:bCs w:val="0"/>
          <w:noProof/>
          <w:spacing w:val="0"/>
          <w:kern w:val="2"/>
          <w:sz w:val="24"/>
          <w:szCs w:val="24"/>
          <w:lang w:eastAsia="en-CA"/>
          <w14:ligatures w14:val="standardContextual"/>
        </w:rPr>
      </w:pPr>
      <w:ins w:id="70" w:author="Author">
        <w:r w:rsidRPr="000D5695">
          <w:rPr>
            <w:rStyle w:val="Hyperlink"/>
          </w:rPr>
          <w:fldChar w:fldCharType="begin"/>
        </w:r>
        <w:r w:rsidRPr="000D5695">
          <w:rPr>
            <w:rStyle w:val="Hyperlink"/>
          </w:rPr>
          <w:instrText xml:space="preserve"> </w:instrText>
        </w:r>
        <w:r>
          <w:rPr>
            <w:noProof/>
          </w:rPr>
          <w:instrText>HYPERLINK \l "_Toc235185307"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1.1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Purpose</w:t>
        </w:r>
        <w:r>
          <w:rPr>
            <w:noProof/>
            <w:webHidden/>
          </w:rPr>
          <w:tab/>
        </w:r>
        <w:r>
          <w:rPr>
            <w:noProof/>
            <w:webHidden/>
          </w:rPr>
          <w:fldChar w:fldCharType="begin"/>
        </w:r>
        <w:r>
          <w:rPr>
            <w:noProof/>
            <w:webHidden/>
          </w:rPr>
          <w:instrText xml:space="preserve"> PAGEREF _Toc235185307 \h </w:instrText>
        </w:r>
      </w:ins>
      <w:r>
        <w:rPr>
          <w:noProof/>
          <w:webHidden/>
        </w:rPr>
      </w:r>
      <w:ins w:id="71" w:author="Author">
        <w:r>
          <w:rPr>
            <w:noProof/>
            <w:webHidden/>
          </w:rPr>
          <w:fldChar w:fldCharType="separate"/>
        </w:r>
        <w:r>
          <w:rPr>
            <w:noProof/>
            <w:webHidden/>
          </w:rPr>
          <w:t>1</w:t>
        </w:r>
        <w:r>
          <w:rPr>
            <w:noProof/>
            <w:webHidden/>
          </w:rPr>
          <w:fldChar w:fldCharType="end"/>
        </w:r>
        <w:r w:rsidRPr="000D5695">
          <w:rPr>
            <w:rStyle w:val="Hyperlink"/>
          </w:rPr>
          <w:fldChar w:fldCharType="end"/>
        </w:r>
      </w:ins>
    </w:p>
    <w:p w14:paraId="35E11E8D" w14:textId="015377C7" w:rsidR="00F925AD" w:rsidRDefault="00F925AD">
      <w:pPr>
        <w:pStyle w:val="TOC2"/>
        <w:rPr>
          <w:ins w:id="72" w:author="Author"/>
          <w:rFonts w:asciiTheme="minorHAnsi" w:eastAsiaTheme="minorEastAsia" w:hAnsiTheme="minorHAnsi" w:cstheme="minorBidi"/>
          <w:bCs w:val="0"/>
          <w:noProof/>
          <w:spacing w:val="0"/>
          <w:kern w:val="2"/>
          <w:sz w:val="24"/>
          <w:szCs w:val="24"/>
          <w:lang w:eastAsia="en-CA"/>
          <w14:ligatures w14:val="standardContextual"/>
        </w:rPr>
      </w:pPr>
      <w:ins w:id="73" w:author="Author">
        <w:r w:rsidRPr="000D5695">
          <w:rPr>
            <w:rStyle w:val="Hyperlink"/>
          </w:rPr>
          <w:fldChar w:fldCharType="begin"/>
        </w:r>
        <w:r w:rsidRPr="000D5695">
          <w:rPr>
            <w:rStyle w:val="Hyperlink"/>
          </w:rPr>
          <w:instrText xml:space="preserve"> </w:instrText>
        </w:r>
        <w:r>
          <w:rPr>
            <w:noProof/>
          </w:rPr>
          <w:instrText>HYPERLINK \l "_Toc235185308"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1.2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Scope</w:t>
        </w:r>
        <w:r>
          <w:rPr>
            <w:noProof/>
            <w:webHidden/>
          </w:rPr>
          <w:tab/>
        </w:r>
        <w:r>
          <w:rPr>
            <w:noProof/>
            <w:webHidden/>
          </w:rPr>
          <w:fldChar w:fldCharType="begin"/>
        </w:r>
        <w:r>
          <w:rPr>
            <w:noProof/>
            <w:webHidden/>
          </w:rPr>
          <w:instrText xml:space="preserve"> PAGEREF _Toc235185308 \h </w:instrText>
        </w:r>
      </w:ins>
      <w:r>
        <w:rPr>
          <w:noProof/>
          <w:webHidden/>
        </w:rPr>
      </w:r>
      <w:ins w:id="74" w:author="Author">
        <w:r>
          <w:rPr>
            <w:noProof/>
            <w:webHidden/>
          </w:rPr>
          <w:fldChar w:fldCharType="separate"/>
        </w:r>
        <w:r>
          <w:rPr>
            <w:noProof/>
            <w:webHidden/>
          </w:rPr>
          <w:t>3</w:t>
        </w:r>
        <w:r>
          <w:rPr>
            <w:noProof/>
            <w:webHidden/>
          </w:rPr>
          <w:fldChar w:fldCharType="end"/>
        </w:r>
        <w:r w:rsidRPr="000D5695">
          <w:rPr>
            <w:rStyle w:val="Hyperlink"/>
          </w:rPr>
          <w:fldChar w:fldCharType="end"/>
        </w:r>
      </w:ins>
    </w:p>
    <w:p w14:paraId="185DCF28" w14:textId="3BE095B0" w:rsidR="00F925AD" w:rsidRDefault="00F925AD">
      <w:pPr>
        <w:pStyle w:val="TOC2"/>
        <w:rPr>
          <w:ins w:id="75" w:author="Author"/>
          <w:rFonts w:asciiTheme="minorHAnsi" w:eastAsiaTheme="minorEastAsia" w:hAnsiTheme="minorHAnsi" w:cstheme="minorBidi"/>
          <w:bCs w:val="0"/>
          <w:noProof/>
          <w:spacing w:val="0"/>
          <w:kern w:val="2"/>
          <w:sz w:val="24"/>
          <w:szCs w:val="24"/>
          <w:lang w:eastAsia="en-CA"/>
          <w14:ligatures w14:val="standardContextual"/>
        </w:rPr>
      </w:pPr>
      <w:ins w:id="76" w:author="Author">
        <w:r w:rsidRPr="000D5695">
          <w:rPr>
            <w:rStyle w:val="Hyperlink"/>
          </w:rPr>
          <w:fldChar w:fldCharType="begin"/>
        </w:r>
        <w:r w:rsidRPr="000D5695">
          <w:rPr>
            <w:rStyle w:val="Hyperlink"/>
          </w:rPr>
          <w:instrText xml:space="preserve"> </w:instrText>
        </w:r>
        <w:r>
          <w:rPr>
            <w:noProof/>
          </w:rPr>
          <w:instrText>HYPERLINK \l "_Toc235185309"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1.3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Training and Reference Documents</w:t>
        </w:r>
        <w:r>
          <w:rPr>
            <w:noProof/>
            <w:webHidden/>
          </w:rPr>
          <w:tab/>
        </w:r>
        <w:r>
          <w:rPr>
            <w:noProof/>
            <w:webHidden/>
          </w:rPr>
          <w:fldChar w:fldCharType="begin"/>
        </w:r>
        <w:r>
          <w:rPr>
            <w:noProof/>
            <w:webHidden/>
          </w:rPr>
          <w:instrText xml:space="preserve"> PAGEREF _Toc235185309 \h </w:instrText>
        </w:r>
      </w:ins>
      <w:r>
        <w:rPr>
          <w:noProof/>
          <w:webHidden/>
        </w:rPr>
      </w:r>
      <w:ins w:id="77" w:author="Author">
        <w:r>
          <w:rPr>
            <w:noProof/>
            <w:webHidden/>
          </w:rPr>
          <w:fldChar w:fldCharType="separate"/>
        </w:r>
        <w:r>
          <w:rPr>
            <w:noProof/>
            <w:webHidden/>
          </w:rPr>
          <w:t>4</w:t>
        </w:r>
        <w:r>
          <w:rPr>
            <w:noProof/>
            <w:webHidden/>
          </w:rPr>
          <w:fldChar w:fldCharType="end"/>
        </w:r>
        <w:r w:rsidRPr="000D5695">
          <w:rPr>
            <w:rStyle w:val="Hyperlink"/>
          </w:rPr>
          <w:fldChar w:fldCharType="end"/>
        </w:r>
      </w:ins>
    </w:p>
    <w:p w14:paraId="61E0F364" w14:textId="473655F7" w:rsidR="00F925AD" w:rsidRDefault="00F925AD">
      <w:pPr>
        <w:pStyle w:val="TOC2"/>
        <w:rPr>
          <w:ins w:id="78" w:author="Author"/>
          <w:rFonts w:asciiTheme="minorHAnsi" w:eastAsiaTheme="minorEastAsia" w:hAnsiTheme="minorHAnsi" w:cstheme="minorBidi"/>
          <w:bCs w:val="0"/>
          <w:noProof/>
          <w:spacing w:val="0"/>
          <w:kern w:val="2"/>
          <w:sz w:val="24"/>
          <w:szCs w:val="24"/>
          <w:lang w:eastAsia="en-CA"/>
          <w14:ligatures w14:val="standardContextual"/>
        </w:rPr>
      </w:pPr>
      <w:ins w:id="79" w:author="Author">
        <w:r w:rsidRPr="000D5695">
          <w:rPr>
            <w:rStyle w:val="Hyperlink"/>
          </w:rPr>
          <w:fldChar w:fldCharType="begin"/>
        </w:r>
        <w:r w:rsidRPr="000D5695">
          <w:rPr>
            <w:rStyle w:val="Hyperlink"/>
          </w:rPr>
          <w:instrText xml:space="preserve"> </w:instrText>
        </w:r>
        <w:r>
          <w:rPr>
            <w:noProof/>
          </w:rPr>
          <w:instrText>HYPERLINK \l "_Toc235185310"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1.4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Contact Information</w:t>
        </w:r>
        <w:r>
          <w:rPr>
            <w:noProof/>
            <w:webHidden/>
          </w:rPr>
          <w:tab/>
        </w:r>
        <w:r>
          <w:rPr>
            <w:noProof/>
            <w:webHidden/>
          </w:rPr>
          <w:fldChar w:fldCharType="begin"/>
        </w:r>
        <w:r>
          <w:rPr>
            <w:noProof/>
            <w:webHidden/>
          </w:rPr>
          <w:instrText xml:space="preserve"> PAGEREF _Toc235185310 \h </w:instrText>
        </w:r>
      </w:ins>
      <w:r>
        <w:rPr>
          <w:noProof/>
          <w:webHidden/>
        </w:rPr>
      </w:r>
      <w:ins w:id="80" w:author="Author">
        <w:r>
          <w:rPr>
            <w:noProof/>
            <w:webHidden/>
          </w:rPr>
          <w:fldChar w:fldCharType="separate"/>
        </w:r>
        <w:r>
          <w:rPr>
            <w:noProof/>
            <w:webHidden/>
          </w:rPr>
          <w:t>4</w:t>
        </w:r>
        <w:r>
          <w:rPr>
            <w:noProof/>
            <w:webHidden/>
          </w:rPr>
          <w:fldChar w:fldCharType="end"/>
        </w:r>
        <w:r w:rsidRPr="000D5695">
          <w:rPr>
            <w:rStyle w:val="Hyperlink"/>
          </w:rPr>
          <w:fldChar w:fldCharType="end"/>
        </w:r>
      </w:ins>
    </w:p>
    <w:p w14:paraId="0DE63692" w14:textId="5466797C" w:rsidR="00F925AD" w:rsidRDefault="00F925AD">
      <w:pPr>
        <w:pStyle w:val="TOC1"/>
        <w:tabs>
          <w:tab w:val="right" w:leader="dot" w:pos="8990"/>
        </w:tabs>
        <w:rPr>
          <w:ins w:id="81" w:author="Author"/>
          <w:rFonts w:eastAsiaTheme="minorEastAsia" w:cstheme="minorBidi"/>
          <w:b w:val="0"/>
          <w:bCs w:val="0"/>
          <w:iCs w:val="0"/>
          <w:noProof/>
          <w:spacing w:val="0"/>
          <w:kern w:val="2"/>
          <w:lang w:eastAsia="en-CA"/>
          <w14:ligatures w14:val="standardContextual"/>
        </w:rPr>
      </w:pPr>
      <w:ins w:id="82" w:author="Author">
        <w:r w:rsidRPr="000D5695">
          <w:rPr>
            <w:rStyle w:val="Hyperlink"/>
          </w:rPr>
          <w:fldChar w:fldCharType="begin"/>
        </w:r>
        <w:r w:rsidRPr="000D5695">
          <w:rPr>
            <w:rStyle w:val="Hyperlink"/>
          </w:rPr>
          <w:instrText xml:space="preserve"> </w:instrText>
        </w:r>
        <w:r>
          <w:rPr>
            <w:noProof/>
          </w:rPr>
          <w:instrText>HYPERLINK \l "_Toc235185311"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w:t>
        </w:r>
        <w:r>
          <w:rPr>
            <w:rFonts w:eastAsiaTheme="minorEastAsia" w:cstheme="minorBidi"/>
            <w:b w:val="0"/>
            <w:bCs w:val="0"/>
            <w:iCs w:val="0"/>
            <w:noProof/>
            <w:spacing w:val="0"/>
            <w:kern w:val="2"/>
            <w:lang w:eastAsia="en-CA"/>
            <w14:ligatures w14:val="standardContextual"/>
          </w:rPr>
          <w:tab/>
        </w:r>
        <w:r w:rsidRPr="000D5695">
          <w:rPr>
            <w:rStyle w:val="Hyperlink"/>
          </w:rPr>
          <w:t>Authorize Market and Program Participation</w:t>
        </w:r>
        <w:r>
          <w:rPr>
            <w:noProof/>
            <w:webHidden/>
          </w:rPr>
          <w:tab/>
        </w:r>
        <w:r>
          <w:rPr>
            <w:noProof/>
            <w:webHidden/>
          </w:rPr>
          <w:fldChar w:fldCharType="begin"/>
        </w:r>
        <w:r>
          <w:rPr>
            <w:noProof/>
            <w:webHidden/>
          </w:rPr>
          <w:instrText xml:space="preserve"> PAGEREF _Toc235185311 \h </w:instrText>
        </w:r>
      </w:ins>
      <w:r>
        <w:rPr>
          <w:noProof/>
          <w:webHidden/>
        </w:rPr>
      </w:r>
      <w:ins w:id="83" w:author="Author">
        <w:r>
          <w:rPr>
            <w:noProof/>
            <w:webHidden/>
          </w:rPr>
          <w:fldChar w:fldCharType="separate"/>
        </w:r>
        <w:r>
          <w:rPr>
            <w:noProof/>
            <w:webHidden/>
          </w:rPr>
          <w:t>5</w:t>
        </w:r>
        <w:r>
          <w:rPr>
            <w:noProof/>
            <w:webHidden/>
          </w:rPr>
          <w:fldChar w:fldCharType="end"/>
        </w:r>
        <w:r w:rsidRPr="000D5695">
          <w:rPr>
            <w:rStyle w:val="Hyperlink"/>
          </w:rPr>
          <w:fldChar w:fldCharType="end"/>
        </w:r>
      </w:ins>
    </w:p>
    <w:p w14:paraId="53C84073" w14:textId="565B233C" w:rsidR="00F925AD" w:rsidRDefault="00F925AD">
      <w:pPr>
        <w:pStyle w:val="TOC2"/>
        <w:rPr>
          <w:ins w:id="84" w:author="Author"/>
          <w:rFonts w:asciiTheme="minorHAnsi" w:eastAsiaTheme="minorEastAsia" w:hAnsiTheme="minorHAnsi" w:cstheme="minorBidi"/>
          <w:bCs w:val="0"/>
          <w:noProof/>
          <w:spacing w:val="0"/>
          <w:kern w:val="2"/>
          <w:sz w:val="24"/>
          <w:szCs w:val="24"/>
          <w:lang w:eastAsia="en-CA"/>
          <w14:ligatures w14:val="standardContextual"/>
        </w:rPr>
      </w:pPr>
      <w:ins w:id="85" w:author="Author">
        <w:r w:rsidRPr="000D5695">
          <w:rPr>
            <w:rStyle w:val="Hyperlink"/>
          </w:rPr>
          <w:fldChar w:fldCharType="begin"/>
        </w:r>
        <w:r w:rsidRPr="000D5695">
          <w:rPr>
            <w:rStyle w:val="Hyperlink"/>
          </w:rPr>
          <w:instrText xml:space="preserve"> </w:instrText>
        </w:r>
        <w:r>
          <w:rPr>
            <w:noProof/>
          </w:rPr>
          <w:instrText>HYPERLINK \l "_Toc235185312"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Register an Organization</w:t>
        </w:r>
        <w:r>
          <w:rPr>
            <w:noProof/>
            <w:webHidden/>
          </w:rPr>
          <w:tab/>
        </w:r>
        <w:r>
          <w:rPr>
            <w:noProof/>
            <w:webHidden/>
          </w:rPr>
          <w:fldChar w:fldCharType="begin"/>
        </w:r>
        <w:r>
          <w:rPr>
            <w:noProof/>
            <w:webHidden/>
          </w:rPr>
          <w:instrText xml:space="preserve"> PAGEREF _Toc235185312 \h </w:instrText>
        </w:r>
      </w:ins>
      <w:r>
        <w:rPr>
          <w:noProof/>
          <w:webHidden/>
        </w:rPr>
      </w:r>
      <w:ins w:id="86" w:author="Author">
        <w:r>
          <w:rPr>
            <w:noProof/>
            <w:webHidden/>
          </w:rPr>
          <w:fldChar w:fldCharType="separate"/>
        </w:r>
        <w:r>
          <w:rPr>
            <w:noProof/>
            <w:webHidden/>
          </w:rPr>
          <w:t>5</w:t>
        </w:r>
        <w:r>
          <w:rPr>
            <w:noProof/>
            <w:webHidden/>
          </w:rPr>
          <w:fldChar w:fldCharType="end"/>
        </w:r>
        <w:r w:rsidRPr="000D5695">
          <w:rPr>
            <w:rStyle w:val="Hyperlink"/>
          </w:rPr>
          <w:fldChar w:fldCharType="end"/>
        </w:r>
      </w:ins>
    </w:p>
    <w:p w14:paraId="445D6B92" w14:textId="6477C878" w:rsidR="00F925AD" w:rsidRDefault="00F925AD">
      <w:pPr>
        <w:pStyle w:val="TOC3"/>
        <w:rPr>
          <w:ins w:id="87" w:author="Author"/>
          <w:rFonts w:asciiTheme="minorHAnsi" w:eastAsiaTheme="minorEastAsia" w:hAnsiTheme="minorHAnsi" w:cstheme="minorBidi"/>
          <w:bCs w:val="0"/>
          <w:noProof/>
          <w:spacing w:val="0"/>
          <w:kern w:val="2"/>
          <w:sz w:val="24"/>
          <w:szCs w:val="24"/>
          <w:lang w:eastAsia="en-CA"/>
          <w14:ligatures w14:val="standardContextual"/>
        </w:rPr>
      </w:pPr>
      <w:ins w:id="88" w:author="Author">
        <w:r w:rsidRPr="000D5695">
          <w:rPr>
            <w:rStyle w:val="Hyperlink"/>
          </w:rPr>
          <w:fldChar w:fldCharType="begin"/>
        </w:r>
        <w:r w:rsidRPr="000D5695">
          <w:rPr>
            <w:rStyle w:val="Hyperlink"/>
          </w:rPr>
          <w:instrText xml:space="preserve"> </w:instrText>
        </w:r>
        <w:r>
          <w:rPr>
            <w:noProof/>
          </w:rPr>
          <w:instrText>HYPERLINK \l "_Toc235185313"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2.1.1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Participation Agreement</w:t>
        </w:r>
        <w:r>
          <w:rPr>
            <w:noProof/>
            <w:webHidden/>
          </w:rPr>
          <w:tab/>
        </w:r>
        <w:r>
          <w:rPr>
            <w:noProof/>
            <w:webHidden/>
          </w:rPr>
          <w:fldChar w:fldCharType="begin"/>
        </w:r>
        <w:r>
          <w:rPr>
            <w:noProof/>
            <w:webHidden/>
          </w:rPr>
          <w:instrText xml:space="preserve"> PAGEREF _Toc235185313 \h </w:instrText>
        </w:r>
      </w:ins>
      <w:r>
        <w:rPr>
          <w:noProof/>
          <w:webHidden/>
        </w:rPr>
      </w:r>
      <w:ins w:id="89" w:author="Author">
        <w:r>
          <w:rPr>
            <w:noProof/>
            <w:webHidden/>
          </w:rPr>
          <w:fldChar w:fldCharType="separate"/>
        </w:r>
        <w:r>
          <w:rPr>
            <w:noProof/>
            <w:webHidden/>
          </w:rPr>
          <w:t>6</w:t>
        </w:r>
        <w:r>
          <w:rPr>
            <w:noProof/>
            <w:webHidden/>
          </w:rPr>
          <w:fldChar w:fldCharType="end"/>
        </w:r>
        <w:r w:rsidRPr="000D5695">
          <w:rPr>
            <w:rStyle w:val="Hyperlink"/>
          </w:rPr>
          <w:fldChar w:fldCharType="end"/>
        </w:r>
      </w:ins>
    </w:p>
    <w:p w14:paraId="4EF49A2D" w14:textId="15857BB7" w:rsidR="00F925AD" w:rsidRDefault="00F925AD">
      <w:pPr>
        <w:pStyle w:val="TOC3"/>
        <w:rPr>
          <w:ins w:id="90" w:author="Author"/>
          <w:rFonts w:asciiTheme="minorHAnsi" w:eastAsiaTheme="minorEastAsia" w:hAnsiTheme="minorHAnsi" w:cstheme="minorBidi"/>
          <w:bCs w:val="0"/>
          <w:noProof/>
          <w:spacing w:val="0"/>
          <w:kern w:val="2"/>
          <w:sz w:val="24"/>
          <w:szCs w:val="24"/>
          <w:lang w:eastAsia="en-CA"/>
          <w14:ligatures w14:val="standardContextual"/>
        </w:rPr>
      </w:pPr>
      <w:ins w:id="91" w:author="Author">
        <w:r w:rsidRPr="000D5695">
          <w:rPr>
            <w:rStyle w:val="Hyperlink"/>
          </w:rPr>
          <w:fldChar w:fldCharType="begin"/>
        </w:r>
        <w:r w:rsidRPr="000D5695">
          <w:rPr>
            <w:rStyle w:val="Hyperlink"/>
          </w:rPr>
          <w:instrText xml:space="preserve"> </w:instrText>
        </w:r>
        <w:r>
          <w:rPr>
            <w:noProof/>
          </w:rPr>
          <w:instrText>HYPERLINK \l "_Toc235185314"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2.1.2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Initial Access to Online IESO</w:t>
        </w:r>
        <w:r>
          <w:rPr>
            <w:noProof/>
            <w:webHidden/>
          </w:rPr>
          <w:tab/>
        </w:r>
        <w:r>
          <w:rPr>
            <w:noProof/>
            <w:webHidden/>
          </w:rPr>
          <w:fldChar w:fldCharType="begin"/>
        </w:r>
        <w:r>
          <w:rPr>
            <w:noProof/>
            <w:webHidden/>
          </w:rPr>
          <w:instrText xml:space="preserve"> PAGEREF _Toc235185314 \h </w:instrText>
        </w:r>
      </w:ins>
      <w:r>
        <w:rPr>
          <w:noProof/>
          <w:webHidden/>
        </w:rPr>
      </w:r>
      <w:ins w:id="92" w:author="Author">
        <w:r>
          <w:rPr>
            <w:noProof/>
            <w:webHidden/>
          </w:rPr>
          <w:fldChar w:fldCharType="separate"/>
        </w:r>
        <w:r>
          <w:rPr>
            <w:noProof/>
            <w:webHidden/>
          </w:rPr>
          <w:t>6</w:t>
        </w:r>
        <w:r>
          <w:rPr>
            <w:noProof/>
            <w:webHidden/>
          </w:rPr>
          <w:fldChar w:fldCharType="end"/>
        </w:r>
        <w:r w:rsidRPr="000D5695">
          <w:rPr>
            <w:rStyle w:val="Hyperlink"/>
          </w:rPr>
          <w:fldChar w:fldCharType="end"/>
        </w:r>
      </w:ins>
    </w:p>
    <w:p w14:paraId="18CB9DE5" w14:textId="277F1633" w:rsidR="00F925AD" w:rsidRDefault="00F925AD">
      <w:pPr>
        <w:pStyle w:val="TOC2"/>
        <w:rPr>
          <w:ins w:id="93" w:author="Author"/>
          <w:rFonts w:asciiTheme="minorHAnsi" w:eastAsiaTheme="minorEastAsia" w:hAnsiTheme="minorHAnsi" w:cstheme="minorBidi"/>
          <w:bCs w:val="0"/>
          <w:noProof/>
          <w:spacing w:val="0"/>
          <w:kern w:val="2"/>
          <w:sz w:val="24"/>
          <w:szCs w:val="24"/>
          <w:lang w:eastAsia="en-CA"/>
          <w14:ligatures w14:val="standardContextual"/>
        </w:rPr>
      </w:pPr>
      <w:ins w:id="94" w:author="Author">
        <w:r w:rsidRPr="000D5695">
          <w:rPr>
            <w:rStyle w:val="Hyperlink"/>
          </w:rPr>
          <w:fldChar w:fldCharType="begin"/>
        </w:r>
        <w:r w:rsidRPr="000D5695">
          <w:rPr>
            <w:rStyle w:val="Hyperlink"/>
          </w:rPr>
          <w:instrText xml:space="preserve"> </w:instrText>
        </w:r>
        <w:r>
          <w:rPr>
            <w:noProof/>
          </w:rPr>
          <w:instrText>HYPERLINK \l "_Toc235185315"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Register as a Market Participant</w:t>
        </w:r>
        <w:r>
          <w:rPr>
            <w:noProof/>
            <w:webHidden/>
          </w:rPr>
          <w:tab/>
        </w:r>
        <w:r>
          <w:rPr>
            <w:noProof/>
            <w:webHidden/>
          </w:rPr>
          <w:fldChar w:fldCharType="begin"/>
        </w:r>
        <w:r>
          <w:rPr>
            <w:noProof/>
            <w:webHidden/>
          </w:rPr>
          <w:instrText xml:space="preserve"> PAGEREF _Toc235185315 \h </w:instrText>
        </w:r>
      </w:ins>
      <w:r>
        <w:rPr>
          <w:noProof/>
          <w:webHidden/>
        </w:rPr>
      </w:r>
      <w:ins w:id="95" w:author="Author">
        <w:r>
          <w:rPr>
            <w:noProof/>
            <w:webHidden/>
          </w:rPr>
          <w:fldChar w:fldCharType="separate"/>
        </w:r>
        <w:r>
          <w:rPr>
            <w:noProof/>
            <w:webHidden/>
          </w:rPr>
          <w:t>7</w:t>
        </w:r>
        <w:r>
          <w:rPr>
            <w:noProof/>
            <w:webHidden/>
          </w:rPr>
          <w:fldChar w:fldCharType="end"/>
        </w:r>
        <w:r w:rsidRPr="000D5695">
          <w:rPr>
            <w:rStyle w:val="Hyperlink"/>
          </w:rPr>
          <w:fldChar w:fldCharType="end"/>
        </w:r>
      </w:ins>
    </w:p>
    <w:p w14:paraId="56752318" w14:textId="38A0BDDA" w:rsidR="00F925AD" w:rsidRDefault="00F925AD">
      <w:pPr>
        <w:pStyle w:val="TOC3"/>
        <w:rPr>
          <w:ins w:id="96" w:author="Author"/>
          <w:rFonts w:asciiTheme="minorHAnsi" w:eastAsiaTheme="minorEastAsia" w:hAnsiTheme="minorHAnsi" w:cstheme="minorBidi"/>
          <w:bCs w:val="0"/>
          <w:noProof/>
          <w:spacing w:val="0"/>
          <w:kern w:val="2"/>
          <w:sz w:val="24"/>
          <w:szCs w:val="24"/>
          <w:lang w:eastAsia="en-CA"/>
          <w14:ligatures w14:val="standardContextual"/>
        </w:rPr>
      </w:pPr>
      <w:ins w:id="97" w:author="Author">
        <w:r w:rsidRPr="000D5695">
          <w:rPr>
            <w:rStyle w:val="Hyperlink"/>
          </w:rPr>
          <w:fldChar w:fldCharType="begin"/>
        </w:r>
        <w:r w:rsidRPr="000D5695">
          <w:rPr>
            <w:rStyle w:val="Hyperlink"/>
          </w:rPr>
          <w:instrText xml:space="preserve"> </w:instrText>
        </w:r>
        <w:r>
          <w:rPr>
            <w:noProof/>
          </w:rPr>
          <w:instrText>HYPERLINK \l "_Toc235185316"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2.2.1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Submission Requirements</w:t>
        </w:r>
        <w:r>
          <w:rPr>
            <w:noProof/>
            <w:webHidden/>
          </w:rPr>
          <w:tab/>
        </w:r>
        <w:r>
          <w:rPr>
            <w:noProof/>
            <w:webHidden/>
          </w:rPr>
          <w:fldChar w:fldCharType="begin"/>
        </w:r>
        <w:r>
          <w:rPr>
            <w:noProof/>
            <w:webHidden/>
          </w:rPr>
          <w:instrText xml:space="preserve"> PAGEREF _Toc235185316 \h </w:instrText>
        </w:r>
      </w:ins>
      <w:r>
        <w:rPr>
          <w:noProof/>
          <w:webHidden/>
        </w:rPr>
      </w:r>
      <w:ins w:id="98" w:author="Author">
        <w:r>
          <w:rPr>
            <w:noProof/>
            <w:webHidden/>
          </w:rPr>
          <w:fldChar w:fldCharType="separate"/>
        </w:r>
        <w:r>
          <w:rPr>
            <w:noProof/>
            <w:webHidden/>
          </w:rPr>
          <w:t>7</w:t>
        </w:r>
        <w:r>
          <w:rPr>
            <w:noProof/>
            <w:webHidden/>
          </w:rPr>
          <w:fldChar w:fldCharType="end"/>
        </w:r>
        <w:r w:rsidRPr="000D5695">
          <w:rPr>
            <w:rStyle w:val="Hyperlink"/>
          </w:rPr>
          <w:fldChar w:fldCharType="end"/>
        </w:r>
      </w:ins>
    </w:p>
    <w:p w14:paraId="66D045CE" w14:textId="60804789" w:rsidR="00F925AD" w:rsidRDefault="00F925AD">
      <w:pPr>
        <w:pStyle w:val="TOC3"/>
        <w:rPr>
          <w:ins w:id="99" w:author="Author"/>
          <w:rFonts w:asciiTheme="minorHAnsi" w:eastAsiaTheme="minorEastAsia" w:hAnsiTheme="minorHAnsi" w:cstheme="minorBidi"/>
          <w:bCs w:val="0"/>
          <w:noProof/>
          <w:spacing w:val="0"/>
          <w:kern w:val="2"/>
          <w:sz w:val="24"/>
          <w:szCs w:val="24"/>
          <w:lang w:eastAsia="en-CA"/>
          <w14:ligatures w14:val="standardContextual"/>
        </w:rPr>
      </w:pPr>
      <w:ins w:id="100" w:author="Author">
        <w:r w:rsidRPr="000D5695">
          <w:rPr>
            <w:rStyle w:val="Hyperlink"/>
          </w:rPr>
          <w:fldChar w:fldCharType="begin"/>
        </w:r>
        <w:r w:rsidRPr="000D5695">
          <w:rPr>
            <w:rStyle w:val="Hyperlink"/>
          </w:rPr>
          <w:instrText xml:space="preserve"> </w:instrText>
        </w:r>
        <w:r>
          <w:rPr>
            <w:noProof/>
          </w:rPr>
          <w:instrText>HYPERLINK \l "_Toc235185317"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2.2.2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Types of Market Participants</w:t>
        </w:r>
        <w:r>
          <w:rPr>
            <w:noProof/>
            <w:webHidden/>
          </w:rPr>
          <w:tab/>
        </w:r>
        <w:r>
          <w:rPr>
            <w:noProof/>
            <w:webHidden/>
          </w:rPr>
          <w:fldChar w:fldCharType="begin"/>
        </w:r>
        <w:r>
          <w:rPr>
            <w:noProof/>
            <w:webHidden/>
          </w:rPr>
          <w:instrText xml:space="preserve"> PAGEREF _Toc235185317 \h </w:instrText>
        </w:r>
      </w:ins>
      <w:r>
        <w:rPr>
          <w:noProof/>
          <w:webHidden/>
        </w:rPr>
      </w:r>
      <w:ins w:id="101" w:author="Author">
        <w:r>
          <w:rPr>
            <w:noProof/>
            <w:webHidden/>
          </w:rPr>
          <w:fldChar w:fldCharType="separate"/>
        </w:r>
        <w:r>
          <w:rPr>
            <w:noProof/>
            <w:webHidden/>
          </w:rPr>
          <w:t>9</w:t>
        </w:r>
        <w:r>
          <w:rPr>
            <w:noProof/>
            <w:webHidden/>
          </w:rPr>
          <w:fldChar w:fldCharType="end"/>
        </w:r>
        <w:r w:rsidRPr="000D5695">
          <w:rPr>
            <w:rStyle w:val="Hyperlink"/>
          </w:rPr>
          <w:fldChar w:fldCharType="end"/>
        </w:r>
      </w:ins>
    </w:p>
    <w:p w14:paraId="5F12D3DD" w14:textId="5F7C2F6F" w:rsidR="00F925AD" w:rsidRDefault="00F925AD">
      <w:pPr>
        <w:pStyle w:val="TOC3"/>
        <w:rPr>
          <w:ins w:id="102" w:author="Author"/>
          <w:rFonts w:asciiTheme="minorHAnsi" w:eastAsiaTheme="minorEastAsia" w:hAnsiTheme="minorHAnsi" w:cstheme="minorBidi"/>
          <w:bCs w:val="0"/>
          <w:noProof/>
          <w:spacing w:val="0"/>
          <w:kern w:val="2"/>
          <w:sz w:val="24"/>
          <w:szCs w:val="24"/>
          <w:lang w:eastAsia="en-CA"/>
          <w14:ligatures w14:val="standardContextual"/>
        </w:rPr>
      </w:pPr>
      <w:ins w:id="103" w:author="Author">
        <w:r w:rsidRPr="000D5695">
          <w:rPr>
            <w:rStyle w:val="Hyperlink"/>
          </w:rPr>
          <w:fldChar w:fldCharType="begin"/>
        </w:r>
        <w:r w:rsidRPr="000D5695">
          <w:rPr>
            <w:rStyle w:val="Hyperlink"/>
          </w:rPr>
          <w:instrText xml:space="preserve"> </w:instrText>
        </w:r>
        <w:r>
          <w:rPr>
            <w:noProof/>
          </w:rPr>
          <w:instrText>HYPERLINK \l "_Toc235185318"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2.2.3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Organization Roles and Responsibilities</w:t>
        </w:r>
        <w:r>
          <w:rPr>
            <w:noProof/>
            <w:webHidden/>
          </w:rPr>
          <w:tab/>
        </w:r>
        <w:r>
          <w:rPr>
            <w:noProof/>
            <w:webHidden/>
          </w:rPr>
          <w:fldChar w:fldCharType="begin"/>
        </w:r>
        <w:r>
          <w:rPr>
            <w:noProof/>
            <w:webHidden/>
          </w:rPr>
          <w:instrText xml:space="preserve"> PAGEREF _Toc235185318 \h </w:instrText>
        </w:r>
      </w:ins>
      <w:r>
        <w:rPr>
          <w:noProof/>
          <w:webHidden/>
        </w:rPr>
      </w:r>
      <w:ins w:id="104" w:author="Author">
        <w:r>
          <w:rPr>
            <w:noProof/>
            <w:webHidden/>
          </w:rPr>
          <w:fldChar w:fldCharType="separate"/>
        </w:r>
        <w:r>
          <w:rPr>
            <w:noProof/>
            <w:webHidden/>
          </w:rPr>
          <w:t>10</w:t>
        </w:r>
        <w:r>
          <w:rPr>
            <w:noProof/>
            <w:webHidden/>
          </w:rPr>
          <w:fldChar w:fldCharType="end"/>
        </w:r>
        <w:r w:rsidRPr="000D5695">
          <w:rPr>
            <w:rStyle w:val="Hyperlink"/>
          </w:rPr>
          <w:fldChar w:fldCharType="end"/>
        </w:r>
      </w:ins>
    </w:p>
    <w:p w14:paraId="7056B1EE" w14:textId="0F33DB1D" w:rsidR="00F925AD" w:rsidRDefault="00F925AD">
      <w:pPr>
        <w:pStyle w:val="TOC3"/>
        <w:rPr>
          <w:ins w:id="105" w:author="Author"/>
          <w:rFonts w:asciiTheme="minorHAnsi" w:eastAsiaTheme="minorEastAsia" w:hAnsiTheme="minorHAnsi" w:cstheme="minorBidi"/>
          <w:bCs w:val="0"/>
          <w:noProof/>
          <w:spacing w:val="0"/>
          <w:kern w:val="2"/>
          <w:sz w:val="24"/>
          <w:szCs w:val="24"/>
          <w:lang w:eastAsia="en-CA"/>
          <w14:ligatures w14:val="standardContextual"/>
        </w:rPr>
      </w:pPr>
      <w:ins w:id="106" w:author="Author">
        <w:r w:rsidRPr="000D5695">
          <w:rPr>
            <w:rStyle w:val="Hyperlink"/>
          </w:rPr>
          <w:fldChar w:fldCharType="begin"/>
        </w:r>
        <w:r w:rsidRPr="000D5695">
          <w:rPr>
            <w:rStyle w:val="Hyperlink"/>
          </w:rPr>
          <w:instrText xml:space="preserve"> </w:instrText>
        </w:r>
        <w:r>
          <w:rPr>
            <w:noProof/>
          </w:rPr>
          <w:instrText>HYPERLINK \l "_Toc235185319"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2.2.4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Registration Approval Notification for a Market Participant</w:t>
        </w:r>
        <w:r>
          <w:rPr>
            <w:noProof/>
            <w:webHidden/>
          </w:rPr>
          <w:tab/>
        </w:r>
        <w:r>
          <w:rPr>
            <w:noProof/>
            <w:webHidden/>
          </w:rPr>
          <w:fldChar w:fldCharType="begin"/>
        </w:r>
        <w:r>
          <w:rPr>
            <w:noProof/>
            <w:webHidden/>
          </w:rPr>
          <w:instrText xml:space="preserve"> PAGEREF _Toc235185319 \h </w:instrText>
        </w:r>
      </w:ins>
      <w:r>
        <w:rPr>
          <w:noProof/>
          <w:webHidden/>
        </w:rPr>
      </w:r>
      <w:ins w:id="107" w:author="Author">
        <w:r>
          <w:rPr>
            <w:noProof/>
            <w:webHidden/>
          </w:rPr>
          <w:fldChar w:fldCharType="separate"/>
        </w:r>
        <w:r>
          <w:rPr>
            <w:noProof/>
            <w:webHidden/>
          </w:rPr>
          <w:t>11</w:t>
        </w:r>
        <w:r>
          <w:rPr>
            <w:noProof/>
            <w:webHidden/>
          </w:rPr>
          <w:fldChar w:fldCharType="end"/>
        </w:r>
        <w:r w:rsidRPr="000D5695">
          <w:rPr>
            <w:rStyle w:val="Hyperlink"/>
          </w:rPr>
          <w:fldChar w:fldCharType="end"/>
        </w:r>
      </w:ins>
    </w:p>
    <w:p w14:paraId="48F4DFD6" w14:textId="13A94812" w:rsidR="00F925AD" w:rsidRDefault="00F925AD">
      <w:pPr>
        <w:pStyle w:val="TOC2"/>
        <w:rPr>
          <w:ins w:id="108" w:author="Author"/>
          <w:rFonts w:asciiTheme="minorHAnsi" w:eastAsiaTheme="minorEastAsia" w:hAnsiTheme="minorHAnsi" w:cstheme="minorBidi"/>
          <w:bCs w:val="0"/>
          <w:noProof/>
          <w:spacing w:val="0"/>
          <w:kern w:val="2"/>
          <w:sz w:val="24"/>
          <w:szCs w:val="24"/>
          <w:lang w:eastAsia="en-CA"/>
          <w14:ligatures w14:val="standardContextual"/>
        </w:rPr>
      </w:pPr>
      <w:ins w:id="109" w:author="Author">
        <w:r w:rsidRPr="000D5695">
          <w:rPr>
            <w:rStyle w:val="Hyperlink"/>
          </w:rPr>
          <w:fldChar w:fldCharType="begin"/>
        </w:r>
        <w:r w:rsidRPr="000D5695">
          <w:rPr>
            <w:rStyle w:val="Hyperlink"/>
          </w:rPr>
          <w:instrText xml:space="preserve"> </w:instrText>
        </w:r>
        <w:r>
          <w:rPr>
            <w:noProof/>
          </w:rPr>
          <w:instrText>HYPERLINK \l "_Toc235185320"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Register as a Program Participant</w:t>
        </w:r>
        <w:r>
          <w:rPr>
            <w:noProof/>
            <w:webHidden/>
          </w:rPr>
          <w:tab/>
        </w:r>
        <w:r>
          <w:rPr>
            <w:noProof/>
            <w:webHidden/>
          </w:rPr>
          <w:fldChar w:fldCharType="begin"/>
        </w:r>
        <w:r>
          <w:rPr>
            <w:noProof/>
            <w:webHidden/>
          </w:rPr>
          <w:instrText xml:space="preserve"> PAGEREF _Toc235185320 \h </w:instrText>
        </w:r>
      </w:ins>
      <w:r>
        <w:rPr>
          <w:noProof/>
          <w:webHidden/>
        </w:rPr>
      </w:r>
      <w:ins w:id="110" w:author="Author">
        <w:r>
          <w:rPr>
            <w:noProof/>
            <w:webHidden/>
          </w:rPr>
          <w:fldChar w:fldCharType="separate"/>
        </w:r>
        <w:r>
          <w:rPr>
            <w:noProof/>
            <w:webHidden/>
          </w:rPr>
          <w:t>11</w:t>
        </w:r>
        <w:r>
          <w:rPr>
            <w:noProof/>
            <w:webHidden/>
          </w:rPr>
          <w:fldChar w:fldCharType="end"/>
        </w:r>
        <w:r w:rsidRPr="000D5695">
          <w:rPr>
            <w:rStyle w:val="Hyperlink"/>
          </w:rPr>
          <w:fldChar w:fldCharType="end"/>
        </w:r>
      </w:ins>
    </w:p>
    <w:p w14:paraId="753BEFA1" w14:textId="5A036AD3" w:rsidR="00F925AD" w:rsidRDefault="00F925AD">
      <w:pPr>
        <w:pStyle w:val="TOC3"/>
        <w:rPr>
          <w:ins w:id="111" w:author="Author"/>
          <w:rFonts w:asciiTheme="minorHAnsi" w:eastAsiaTheme="minorEastAsia" w:hAnsiTheme="minorHAnsi" w:cstheme="minorBidi"/>
          <w:bCs w:val="0"/>
          <w:noProof/>
          <w:spacing w:val="0"/>
          <w:kern w:val="2"/>
          <w:sz w:val="24"/>
          <w:szCs w:val="24"/>
          <w:lang w:eastAsia="en-CA"/>
          <w14:ligatures w14:val="standardContextual"/>
        </w:rPr>
      </w:pPr>
      <w:ins w:id="112" w:author="Author">
        <w:r w:rsidRPr="000D5695">
          <w:rPr>
            <w:rStyle w:val="Hyperlink"/>
          </w:rPr>
          <w:fldChar w:fldCharType="begin"/>
        </w:r>
        <w:r w:rsidRPr="000D5695">
          <w:rPr>
            <w:rStyle w:val="Hyperlink"/>
          </w:rPr>
          <w:instrText xml:space="preserve"> </w:instrText>
        </w:r>
        <w:r>
          <w:rPr>
            <w:noProof/>
          </w:rPr>
          <w:instrText>HYPERLINK \l "_Toc235185321"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2.3.1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Submission Requirements</w:t>
        </w:r>
        <w:r>
          <w:rPr>
            <w:noProof/>
            <w:webHidden/>
          </w:rPr>
          <w:tab/>
        </w:r>
        <w:r>
          <w:rPr>
            <w:noProof/>
            <w:webHidden/>
          </w:rPr>
          <w:fldChar w:fldCharType="begin"/>
        </w:r>
        <w:r>
          <w:rPr>
            <w:noProof/>
            <w:webHidden/>
          </w:rPr>
          <w:instrText xml:space="preserve"> PAGEREF _Toc235185321 \h </w:instrText>
        </w:r>
      </w:ins>
      <w:r>
        <w:rPr>
          <w:noProof/>
          <w:webHidden/>
        </w:rPr>
      </w:r>
      <w:ins w:id="113" w:author="Author">
        <w:r>
          <w:rPr>
            <w:noProof/>
            <w:webHidden/>
          </w:rPr>
          <w:fldChar w:fldCharType="separate"/>
        </w:r>
        <w:r>
          <w:rPr>
            <w:noProof/>
            <w:webHidden/>
          </w:rPr>
          <w:t>11</w:t>
        </w:r>
        <w:r>
          <w:rPr>
            <w:noProof/>
            <w:webHidden/>
          </w:rPr>
          <w:fldChar w:fldCharType="end"/>
        </w:r>
        <w:r w:rsidRPr="000D5695">
          <w:rPr>
            <w:rStyle w:val="Hyperlink"/>
          </w:rPr>
          <w:fldChar w:fldCharType="end"/>
        </w:r>
      </w:ins>
    </w:p>
    <w:p w14:paraId="1764D9FE" w14:textId="5C49A278" w:rsidR="00F925AD" w:rsidRDefault="00F925AD">
      <w:pPr>
        <w:pStyle w:val="TOC3"/>
        <w:rPr>
          <w:ins w:id="114" w:author="Author"/>
          <w:rFonts w:asciiTheme="minorHAnsi" w:eastAsiaTheme="minorEastAsia" w:hAnsiTheme="minorHAnsi" w:cstheme="minorBidi"/>
          <w:bCs w:val="0"/>
          <w:noProof/>
          <w:spacing w:val="0"/>
          <w:kern w:val="2"/>
          <w:sz w:val="24"/>
          <w:szCs w:val="24"/>
          <w:lang w:eastAsia="en-CA"/>
          <w14:ligatures w14:val="standardContextual"/>
        </w:rPr>
      </w:pPr>
      <w:ins w:id="115" w:author="Author">
        <w:r w:rsidRPr="000D5695">
          <w:rPr>
            <w:rStyle w:val="Hyperlink"/>
          </w:rPr>
          <w:fldChar w:fldCharType="begin"/>
        </w:r>
        <w:r w:rsidRPr="000D5695">
          <w:rPr>
            <w:rStyle w:val="Hyperlink"/>
          </w:rPr>
          <w:instrText xml:space="preserve"> </w:instrText>
        </w:r>
        <w:r>
          <w:rPr>
            <w:noProof/>
          </w:rPr>
          <w:instrText>HYPERLINK \l "_Toc235185322"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2.3.2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Program Participant Types</w:t>
        </w:r>
        <w:r>
          <w:rPr>
            <w:noProof/>
            <w:webHidden/>
          </w:rPr>
          <w:tab/>
        </w:r>
        <w:r>
          <w:rPr>
            <w:noProof/>
            <w:webHidden/>
          </w:rPr>
          <w:fldChar w:fldCharType="begin"/>
        </w:r>
        <w:r>
          <w:rPr>
            <w:noProof/>
            <w:webHidden/>
          </w:rPr>
          <w:instrText xml:space="preserve"> PAGEREF _Toc235185322 \h </w:instrText>
        </w:r>
      </w:ins>
      <w:r>
        <w:rPr>
          <w:noProof/>
          <w:webHidden/>
        </w:rPr>
      </w:r>
      <w:ins w:id="116" w:author="Author">
        <w:r>
          <w:rPr>
            <w:noProof/>
            <w:webHidden/>
          </w:rPr>
          <w:fldChar w:fldCharType="separate"/>
        </w:r>
        <w:r>
          <w:rPr>
            <w:noProof/>
            <w:webHidden/>
          </w:rPr>
          <w:t>12</w:t>
        </w:r>
        <w:r>
          <w:rPr>
            <w:noProof/>
            <w:webHidden/>
          </w:rPr>
          <w:fldChar w:fldCharType="end"/>
        </w:r>
        <w:r w:rsidRPr="000D5695">
          <w:rPr>
            <w:rStyle w:val="Hyperlink"/>
          </w:rPr>
          <w:fldChar w:fldCharType="end"/>
        </w:r>
      </w:ins>
    </w:p>
    <w:p w14:paraId="130BAB56" w14:textId="3C52C4BA" w:rsidR="00F925AD" w:rsidRDefault="00F925AD">
      <w:pPr>
        <w:pStyle w:val="TOC3"/>
        <w:rPr>
          <w:ins w:id="117" w:author="Author"/>
          <w:rFonts w:asciiTheme="minorHAnsi" w:eastAsiaTheme="minorEastAsia" w:hAnsiTheme="minorHAnsi" w:cstheme="minorBidi"/>
          <w:bCs w:val="0"/>
          <w:noProof/>
          <w:spacing w:val="0"/>
          <w:kern w:val="2"/>
          <w:sz w:val="24"/>
          <w:szCs w:val="24"/>
          <w:lang w:eastAsia="en-CA"/>
          <w14:ligatures w14:val="standardContextual"/>
        </w:rPr>
      </w:pPr>
      <w:ins w:id="118" w:author="Author">
        <w:r w:rsidRPr="000D5695">
          <w:rPr>
            <w:rStyle w:val="Hyperlink"/>
          </w:rPr>
          <w:fldChar w:fldCharType="begin"/>
        </w:r>
        <w:r w:rsidRPr="000D5695">
          <w:rPr>
            <w:rStyle w:val="Hyperlink"/>
          </w:rPr>
          <w:instrText xml:space="preserve"> </w:instrText>
        </w:r>
        <w:r>
          <w:rPr>
            <w:noProof/>
          </w:rPr>
          <w:instrText>HYPERLINK \l "_Toc235185323"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2.3.3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Registration Approval Notification for a Program Participant</w:t>
        </w:r>
        <w:r>
          <w:rPr>
            <w:noProof/>
            <w:webHidden/>
          </w:rPr>
          <w:tab/>
        </w:r>
        <w:r>
          <w:rPr>
            <w:noProof/>
            <w:webHidden/>
          </w:rPr>
          <w:fldChar w:fldCharType="begin"/>
        </w:r>
        <w:r>
          <w:rPr>
            <w:noProof/>
            <w:webHidden/>
          </w:rPr>
          <w:instrText xml:space="preserve"> PAGEREF _Toc235185323 \h </w:instrText>
        </w:r>
      </w:ins>
      <w:r>
        <w:rPr>
          <w:noProof/>
          <w:webHidden/>
        </w:rPr>
      </w:r>
      <w:ins w:id="119" w:author="Author">
        <w:r>
          <w:rPr>
            <w:noProof/>
            <w:webHidden/>
          </w:rPr>
          <w:fldChar w:fldCharType="separate"/>
        </w:r>
        <w:r>
          <w:rPr>
            <w:noProof/>
            <w:webHidden/>
          </w:rPr>
          <w:t>13</w:t>
        </w:r>
        <w:r>
          <w:rPr>
            <w:noProof/>
            <w:webHidden/>
          </w:rPr>
          <w:fldChar w:fldCharType="end"/>
        </w:r>
        <w:r w:rsidRPr="000D5695">
          <w:rPr>
            <w:rStyle w:val="Hyperlink"/>
          </w:rPr>
          <w:fldChar w:fldCharType="end"/>
        </w:r>
      </w:ins>
    </w:p>
    <w:p w14:paraId="41B8AF59" w14:textId="354D6681" w:rsidR="00F925AD" w:rsidRDefault="00F925AD">
      <w:pPr>
        <w:pStyle w:val="TOC2"/>
        <w:rPr>
          <w:ins w:id="120" w:author="Author"/>
          <w:rFonts w:asciiTheme="minorHAnsi" w:eastAsiaTheme="minorEastAsia" w:hAnsiTheme="minorHAnsi" w:cstheme="minorBidi"/>
          <w:bCs w:val="0"/>
          <w:noProof/>
          <w:spacing w:val="0"/>
          <w:kern w:val="2"/>
          <w:sz w:val="24"/>
          <w:szCs w:val="24"/>
          <w:lang w:eastAsia="en-CA"/>
          <w14:ligatures w14:val="standardContextual"/>
        </w:rPr>
      </w:pPr>
      <w:ins w:id="121" w:author="Author">
        <w:r w:rsidRPr="000D5695">
          <w:rPr>
            <w:rStyle w:val="Hyperlink"/>
          </w:rPr>
          <w:fldChar w:fldCharType="begin"/>
        </w:r>
        <w:r w:rsidRPr="000D5695">
          <w:rPr>
            <w:rStyle w:val="Hyperlink"/>
          </w:rPr>
          <w:instrText xml:space="preserve"> </w:instrText>
        </w:r>
        <w:r>
          <w:rPr>
            <w:noProof/>
          </w:rPr>
          <w:instrText>HYPERLINK \l "_Toc235185324"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Register as a Service Provider</w:t>
        </w:r>
        <w:r>
          <w:rPr>
            <w:noProof/>
            <w:webHidden/>
          </w:rPr>
          <w:tab/>
        </w:r>
        <w:r>
          <w:rPr>
            <w:noProof/>
            <w:webHidden/>
          </w:rPr>
          <w:fldChar w:fldCharType="begin"/>
        </w:r>
        <w:r>
          <w:rPr>
            <w:noProof/>
            <w:webHidden/>
          </w:rPr>
          <w:instrText xml:space="preserve"> PAGEREF _Toc235185324 \h </w:instrText>
        </w:r>
      </w:ins>
      <w:r>
        <w:rPr>
          <w:noProof/>
          <w:webHidden/>
        </w:rPr>
      </w:r>
      <w:ins w:id="122" w:author="Author">
        <w:r>
          <w:rPr>
            <w:noProof/>
            <w:webHidden/>
          </w:rPr>
          <w:fldChar w:fldCharType="separate"/>
        </w:r>
        <w:r>
          <w:rPr>
            <w:noProof/>
            <w:webHidden/>
          </w:rPr>
          <w:t>13</w:t>
        </w:r>
        <w:r>
          <w:rPr>
            <w:noProof/>
            <w:webHidden/>
          </w:rPr>
          <w:fldChar w:fldCharType="end"/>
        </w:r>
        <w:r w:rsidRPr="000D5695">
          <w:rPr>
            <w:rStyle w:val="Hyperlink"/>
          </w:rPr>
          <w:fldChar w:fldCharType="end"/>
        </w:r>
      </w:ins>
    </w:p>
    <w:p w14:paraId="652BD082" w14:textId="50C324F9" w:rsidR="00F925AD" w:rsidRDefault="00F925AD">
      <w:pPr>
        <w:pStyle w:val="TOC3"/>
        <w:rPr>
          <w:ins w:id="123" w:author="Author"/>
          <w:rFonts w:asciiTheme="minorHAnsi" w:eastAsiaTheme="minorEastAsia" w:hAnsiTheme="minorHAnsi" w:cstheme="minorBidi"/>
          <w:bCs w:val="0"/>
          <w:noProof/>
          <w:spacing w:val="0"/>
          <w:kern w:val="2"/>
          <w:sz w:val="24"/>
          <w:szCs w:val="24"/>
          <w:lang w:eastAsia="en-CA"/>
          <w14:ligatures w14:val="standardContextual"/>
        </w:rPr>
      </w:pPr>
      <w:ins w:id="124" w:author="Author">
        <w:r w:rsidRPr="000D5695">
          <w:rPr>
            <w:rStyle w:val="Hyperlink"/>
          </w:rPr>
          <w:fldChar w:fldCharType="begin"/>
        </w:r>
        <w:r w:rsidRPr="000D5695">
          <w:rPr>
            <w:rStyle w:val="Hyperlink"/>
          </w:rPr>
          <w:instrText xml:space="preserve"> </w:instrText>
        </w:r>
        <w:r>
          <w:rPr>
            <w:noProof/>
          </w:rPr>
          <w:instrText>HYPERLINK \l "_Toc235185325"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2.4.1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Submission Requirements</w:t>
        </w:r>
        <w:r>
          <w:rPr>
            <w:noProof/>
            <w:webHidden/>
          </w:rPr>
          <w:tab/>
        </w:r>
        <w:r>
          <w:rPr>
            <w:noProof/>
            <w:webHidden/>
          </w:rPr>
          <w:fldChar w:fldCharType="begin"/>
        </w:r>
        <w:r>
          <w:rPr>
            <w:noProof/>
            <w:webHidden/>
          </w:rPr>
          <w:instrText xml:space="preserve"> PAGEREF _Toc235185325 \h </w:instrText>
        </w:r>
      </w:ins>
      <w:r>
        <w:rPr>
          <w:noProof/>
          <w:webHidden/>
        </w:rPr>
      </w:r>
      <w:ins w:id="125" w:author="Author">
        <w:r>
          <w:rPr>
            <w:noProof/>
            <w:webHidden/>
          </w:rPr>
          <w:fldChar w:fldCharType="separate"/>
        </w:r>
        <w:r>
          <w:rPr>
            <w:noProof/>
            <w:webHidden/>
          </w:rPr>
          <w:t>13</w:t>
        </w:r>
        <w:r>
          <w:rPr>
            <w:noProof/>
            <w:webHidden/>
          </w:rPr>
          <w:fldChar w:fldCharType="end"/>
        </w:r>
        <w:r w:rsidRPr="000D5695">
          <w:rPr>
            <w:rStyle w:val="Hyperlink"/>
          </w:rPr>
          <w:fldChar w:fldCharType="end"/>
        </w:r>
      </w:ins>
    </w:p>
    <w:p w14:paraId="5CEAE9A3" w14:textId="4610B301" w:rsidR="00F925AD" w:rsidRDefault="00F925AD">
      <w:pPr>
        <w:pStyle w:val="TOC3"/>
        <w:rPr>
          <w:ins w:id="126" w:author="Author"/>
          <w:rFonts w:asciiTheme="minorHAnsi" w:eastAsiaTheme="minorEastAsia" w:hAnsiTheme="minorHAnsi" w:cstheme="minorBidi"/>
          <w:bCs w:val="0"/>
          <w:noProof/>
          <w:spacing w:val="0"/>
          <w:kern w:val="2"/>
          <w:sz w:val="24"/>
          <w:szCs w:val="24"/>
          <w:lang w:eastAsia="en-CA"/>
          <w14:ligatures w14:val="standardContextual"/>
        </w:rPr>
      </w:pPr>
      <w:ins w:id="127" w:author="Author">
        <w:r w:rsidRPr="000D5695">
          <w:rPr>
            <w:rStyle w:val="Hyperlink"/>
          </w:rPr>
          <w:fldChar w:fldCharType="begin"/>
        </w:r>
        <w:r w:rsidRPr="000D5695">
          <w:rPr>
            <w:rStyle w:val="Hyperlink"/>
          </w:rPr>
          <w:instrText xml:space="preserve"> </w:instrText>
        </w:r>
        <w:r>
          <w:rPr>
            <w:noProof/>
          </w:rPr>
          <w:instrText>HYPERLINK \l "_Toc235185326"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2.4.2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Service Provider Types</w:t>
        </w:r>
        <w:r>
          <w:rPr>
            <w:noProof/>
            <w:webHidden/>
          </w:rPr>
          <w:tab/>
        </w:r>
        <w:r>
          <w:rPr>
            <w:noProof/>
            <w:webHidden/>
          </w:rPr>
          <w:fldChar w:fldCharType="begin"/>
        </w:r>
        <w:r>
          <w:rPr>
            <w:noProof/>
            <w:webHidden/>
          </w:rPr>
          <w:instrText xml:space="preserve"> PAGEREF _Toc235185326 \h </w:instrText>
        </w:r>
      </w:ins>
      <w:r>
        <w:rPr>
          <w:noProof/>
          <w:webHidden/>
        </w:rPr>
      </w:r>
      <w:ins w:id="128" w:author="Author">
        <w:r>
          <w:rPr>
            <w:noProof/>
            <w:webHidden/>
          </w:rPr>
          <w:fldChar w:fldCharType="separate"/>
        </w:r>
        <w:r>
          <w:rPr>
            <w:noProof/>
            <w:webHidden/>
          </w:rPr>
          <w:t>14</w:t>
        </w:r>
        <w:r>
          <w:rPr>
            <w:noProof/>
            <w:webHidden/>
          </w:rPr>
          <w:fldChar w:fldCharType="end"/>
        </w:r>
        <w:r w:rsidRPr="000D5695">
          <w:rPr>
            <w:rStyle w:val="Hyperlink"/>
          </w:rPr>
          <w:fldChar w:fldCharType="end"/>
        </w:r>
      </w:ins>
    </w:p>
    <w:p w14:paraId="3B11E6F6" w14:textId="41B7E010" w:rsidR="00F925AD" w:rsidRDefault="00F925AD">
      <w:pPr>
        <w:pStyle w:val="TOC3"/>
        <w:rPr>
          <w:ins w:id="129" w:author="Author"/>
          <w:rFonts w:asciiTheme="minorHAnsi" w:eastAsiaTheme="minorEastAsia" w:hAnsiTheme="minorHAnsi" w:cstheme="minorBidi"/>
          <w:bCs w:val="0"/>
          <w:noProof/>
          <w:spacing w:val="0"/>
          <w:kern w:val="2"/>
          <w:sz w:val="24"/>
          <w:szCs w:val="24"/>
          <w:lang w:eastAsia="en-CA"/>
          <w14:ligatures w14:val="standardContextual"/>
        </w:rPr>
      </w:pPr>
      <w:ins w:id="130" w:author="Author">
        <w:r w:rsidRPr="000D5695">
          <w:rPr>
            <w:rStyle w:val="Hyperlink"/>
          </w:rPr>
          <w:fldChar w:fldCharType="begin"/>
        </w:r>
        <w:r w:rsidRPr="000D5695">
          <w:rPr>
            <w:rStyle w:val="Hyperlink"/>
          </w:rPr>
          <w:instrText xml:space="preserve"> </w:instrText>
        </w:r>
        <w:r>
          <w:rPr>
            <w:noProof/>
          </w:rPr>
          <w:instrText>HYPERLINK \l "_Toc235185327"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2.4.3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Authorization Notification for a Service Provider</w:t>
        </w:r>
        <w:r>
          <w:rPr>
            <w:noProof/>
            <w:webHidden/>
          </w:rPr>
          <w:tab/>
        </w:r>
        <w:r>
          <w:rPr>
            <w:noProof/>
            <w:webHidden/>
          </w:rPr>
          <w:fldChar w:fldCharType="begin"/>
        </w:r>
        <w:r>
          <w:rPr>
            <w:noProof/>
            <w:webHidden/>
          </w:rPr>
          <w:instrText xml:space="preserve"> PAGEREF _Toc235185327 \h </w:instrText>
        </w:r>
      </w:ins>
      <w:r>
        <w:rPr>
          <w:noProof/>
          <w:webHidden/>
        </w:rPr>
      </w:r>
      <w:ins w:id="131" w:author="Author">
        <w:r>
          <w:rPr>
            <w:noProof/>
            <w:webHidden/>
          </w:rPr>
          <w:fldChar w:fldCharType="separate"/>
        </w:r>
        <w:r>
          <w:rPr>
            <w:noProof/>
            <w:webHidden/>
          </w:rPr>
          <w:t>14</w:t>
        </w:r>
        <w:r>
          <w:rPr>
            <w:noProof/>
            <w:webHidden/>
          </w:rPr>
          <w:fldChar w:fldCharType="end"/>
        </w:r>
        <w:r w:rsidRPr="000D5695">
          <w:rPr>
            <w:rStyle w:val="Hyperlink"/>
          </w:rPr>
          <w:fldChar w:fldCharType="end"/>
        </w:r>
      </w:ins>
    </w:p>
    <w:p w14:paraId="38D62F8D" w14:textId="2B642B61" w:rsidR="00F925AD" w:rsidRDefault="00F925AD">
      <w:pPr>
        <w:pStyle w:val="TOC1"/>
        <w:tabs>
          <w:tab w:val="right" w:leader="dot" w:pos="8990"/>
        </w:tabs>
        <w:rPr>
          <w:ins w:id="132" w:author="Author"/>
          <w:rFonts w:eastAsiaTheme="minorEastAsia" w:cstheme="minorBidi"/>
          <w:b w:val="0"/>
          <w:bCs w:val="0"/>
          <w:iCs w:val="0"/>
          <w:noProof/>
          <w:spacing w:val="0"/>
          <w:kern w:val="2"/>
          <w:lang w:eastAsia="en-CA"/>
          <w14:ligatures w14:val="standardContextual"/>
        </w:rPr>
      </w:pPr>
      <w:ins w:id="133" w:author="Author">
        <w:r w:rsidRPr="000D5695">
          <w:rPr>
            <w:rStyle w:val="Hyperlink"/>
          </w:rPr>
          <w:fldChar w:fldCharType="begin"/>
        </w:r>
        <w:r w:rsidRPr="000D5695">
          <w:rPr>
            <w:rStyle w:val="Hyperlink"/>
          </w:rPr>
          <w:instrText xml:space="preserve"> </w:instrText>
        </w:r>
        <w:r>
          <w:rPr>
            <w:noProof/>
          </w:rPr>
          <w:instrText>HYPERLINK \l "_Toc235185328"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w:t>
        </w:r>
        <w:r>
          <w:rPr>
            <w:rFonts w:eastAsiaTheme="minorEastAsia" w:cstheme="minorBidi"/>
            <w:b w:val="0"/>
            <w:bCs w:val="0"/>
            <w:iCs w:val="0"/>
            <w:noProof/>
            <w:spacing w:val="0"/>
            <w:kern w:val="2"/>
            <w:lang w:eastAsia="en-CA"/>
            <w14:ligatures w14:val="standardContextual"/>
          </w:rPr>
          <w:tab/>
        </w:r>
        <w:r w:rsidRPr="000D5695">
          <w:rPr>
            <w:rStyle w:val="Hyperlink"/>
          </w:rPr>
          <w:t>Register Equipment</w:t>
        </w:r>
        <w:r>
          <w:rPr>
            <w:noProof/>
            <w:webHidden/>
          </w:rPr>
          <w:tab/>
        </w:r>
        <w:r>
          <w:rPr>
            <w:noProof/>
            <w:webHidden/>
          </w:rPr>
          <w:fldChar w:fldCharType="begin"/>
        </w:r>
        <w:r>
          <w:rPr>
            <w:noProof/>
            <w:webHidden/>
          </w:rPr>
          <w:instrText xml:space="preserve"> PAGEREF _Toc235185328 \h </w:instrText>
        </w:r>
      </w:ins>
      <w:r>
        <w:rPr>
          <w:noProof/>
          <w:webHidden/>
        </w:rPr>
      </w:r>
      <w:ins w:id="134" w:author="Author">
        <w:r>
          <w:rPr>
            <w:noProof/>
            <w:webHidden/>
          </w:rPr>
          <w:fldChar w:fldCharType="separate"/>
        </w:r>
        <w:r>
          <w:rPr>
            <w:noProof/>
            <w:webHidden/>
          </w:rPr>
          <w:t>15</w:t>
        </w:r>
        <w:r>
          <w:rPr>
            <w:noProof/>
            <w:webHidden/>
          </w:rPr>
          <w:fldChar w:fldCharType="end"/>
        </w:r>
        <w:r w:rsidRPr="000D5695">
          <w:rPr>
            <w:rStyle w:val="Hyperlink"/>
          </w:rPr>
          <w:fldChar w:fldCharType="end"/>
        </w:r>
      </w:ins>
    </w:p>
    <w:p w14:paraId="0BEB194E" w14:textId="1B1FF8B9" w:rsidR="00F925AD" w:rsidRDefault="00F925AD">
      <w:pPr>
        <w:pStyle w:val="TOC2"/>
        <w:rPr>
          <w:ins w:id="135" w:author="Author"/>
          <w:rFonts w:asciiTheme="minorHAnsi" w:eastAsiaTheme="minorEastAsia" w:hAnsiTheme="minorHAnsi" w:cstheme="minorBidi"/>
          <w:bCs w:val="0"/>
          <w:noProof/>
          <w:spacing w:val="0"/>
          <w:kern w:val="2"/>
          <w:sz w:val="24"/>
          <w:szCs w:val="24"/>
          <w:lang w:eastAsia="en-CA"/>
          <w14:ligatures w14:val="standardContextual"/>
        </w:rPr>
      </w:pPr>
      <w:ins w:id="136" w:author="Author">
        <w:r w:rsidRPr="000D5695">
          <w:rPr>
            <w:rStyle w:val="Hyperlink"/>
          </w:rPr>
          <w:fldChar w:fldCharType="begin"/>
        </w:r>
        <w:r w:rsidRPr="000D5695">
          <w:rPr>
            <w:rStyle w:val="Hyperlink"/>
          </w:rPr>
          <w:instrText xml:space="preserve"> </w:instrText>
        </w:r>
        <w:r>
          <w:rPr>
            <w:noProof/>
          </w:rPr>
          <w:instrText>HYPERLINK \l "_Toc235185329"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Roles, Responsibilities and Relationships</w:t>
        </w:r>
        <w:r>
          <w:rPr>
            <w:noProof/>
            <w:webHidden/>
          </w:rPr>
          <w:tab/>
        </w:r>
        <w:r>
          <w:rPr>
            <w:noProof/>
            <w:webHidden/>
          </w:rPr>
          <w:fldChar w:fldCharType="begin"/>
        </w:r>
        <w:r>
          <w:rPr>
            <w:noProof/>
            <w:webHidden/>
          </w:rPr>
          <w:instrText xml:space="preserve"> PAGEREF _Toc235185329 \h </w:instrText>
        </w:r>
      </w:ins>
      <w:r>
        <w:rPr>
          <w:noProof/>
          <w:webHidden/>
        </w:rPr>
      </w:r>
      <w:ins w:id="137" w:author="Author">
        <w:r>
          <w:rPr>
            <w:noProof/>
            <w:webHidden/>
          </w:rPr>
          <w:fldChar w:fldCharType="separate"/>
        </w:r>
        <w:r>
          <w:rPr>
            <w:noProof/>
            <w:webHidden/>
          </w:rPr>
          <w:t>15</w:t>
        </w:r>
        <w:r>
          <w:rPr>
            <w:noProof/>
            <w:webHidden/>
          </w:rPr>
          <w:fldChar w:fldCharType="end"/>
        </w:r>
        <w:r w:rsidRPr="000D5695">
          <w:rPr>
            <w:rStyle w:val="Hyperlink"/>
          </w:rPr>
          <w:fldChar w:fldCharType="end"/>
        </w:r>
      </w:ins>
    </w:p>
    <w:p w14:paraId="55367A16" w14:textId="6726FE36" w:rsidR="00F925AD" w:rsidRDefault="00F925AD">
      <w:pPr>
        <w:pStyle w:val="TOC3"/>
        <w:rPr>
          <w:ins w:id="138" w:author="Author"/>
          <w:rFonts w:asciiTheme="minorHAnsi" w:eastAsiaTheme="minorEastAsia" w:hAnsiTheme="minorHAnsi" w:cstheme="minorBidi"/>
          <w:bCs w:val="0"/>
          <w:noProof/>
          <w:spacing w:val="0"/>
          <w:kern w:val="2"/>
          <w:sz w:val="24"/>
          <w:szCs w:val="24"/>
          <w:lang w:eastAsia="en-CA"/>
          <w14:ligatures w14:val="standardContextual"/>
        </w:rPr>
      </w:pPr>
      <w:ins w:id="139" w:author="Author">
        <w:r w:rsidRPr="000D5695">
          <w:rPr>
            <w:rStyle w:val="Hyperlink"/>
          </w:rPr>
          <w:fldChar w:fldCharType="begin"/>
        </w:r>
        <w:r w:rsidRPr="000D5695">
          <w:rPr>
            <w:rStyle w:val="Hyperlink"/>
          </w:rPr>
          <w:instrText xml:space="preserve"> </w:instrText>
        </w:r>
        <w:r>
          <w:rPr>
            <w:noProof/>
          </w:rPr>
          <w:instrText>HYPERLINK \l "_Toc235185330"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3.1.1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Equipment Registration Specialist</w:t>
        </w:r>
        <w:r>
          <w:rPr>
            <w:noProof/>
            <w:webHidden/>
          </w:rPr>
          <w:tab/>
        </w:r>
        <w:r>
          <w:rPr>
            <w:noProof/>
            <w:webHidden/>
          </w:rPr>
          <w:fldChar w:fldCharType="begin"/>
        </w:r>
        <w:r>
          <w:rPr>
            <w:noProof/>
            <w:webHidden/>
          </w:rPr>
          <w:instrText xml:space="preserve"> PAGEREF _Toc235185330 \h </w:instrText>
        </w:r>
      </w:ins>
      <w:r>
        <w:rPr>
          <w:noProof/>
          <w:webHidden/>
        </w:rPr>
      </w:r>
      <w:ins w:id="140" w:author="Author">
        <w:r>
          <w:rPr>
            <w:noProof/>
            <w:webHidden/>
          </w:rPr>
          <w:fldChar w:fldCharType="separate"/>
        </w:r>
        <w:r>
          <w:rPr>
            <w:noProof/>
            <w:webHidden/>
          </w:rPr>
          <w:t>15</w:t>
        </w:r>
        <w:r>
          <w:rPr>
            <w:noProof/>
            <w:webHidden/>
          </w:rPr>
          <w:fldChar w:fldCharType="end"/>
        </w:r>
        <w:r w:rsidRPr="000D5695">
          <w:rPr>
            <w:rStyle w:val="Hyperlink"/>
          </w:rPr>
          <w:fldChar w:fldCharType="end"/>
        </w:r>
      </w:ins>
    </w:p>
    <w:p w14:paraId="25F6730A" w14:textId="57610CA4" w:rsidR="00F925AD" w:rsidRDefault="00F925AD">
      <w:pPr>
        <w:pStyle w:val="TOC3"/>
        <w:rPr>
          <w:ins w:id="141" w:author="Author"/>
          <w:rFonts w:asciiTheme="minorHAnsi" w:eastAsiaTheme="minorEastAsia" w:hAnsiTheme="minorHAnsi" w:cstheme="minorBidi"/>
          <w:bCs w:val="0"/>
          <w:noProof/>
          <w:spacing w:val="0"/>
          <w:kern w:val="2"/>
          <w:sz w:val="24"/>
          <w:szCs w:val="24"/>
          <w:lang w:eastAsia="en-CA"/>
          <w14:ligatures w14:val="standardContextual"/>
        </w:rPr>
      </w:pPr>
      <w:ins w:id="142" w:author="Author">
        <w:r w:rsidRPr="000D5695">
          <w:rPr>
            <w:rStyle w:val="Hyperlink"/>
          </w:rPr>
          <w:fldChar w:fldCharType="begin"/>
        </w:r>
        <w:r w:rsidRPr="000D5695">
          <w:rPr>
            <w:rStyle w:val="Hyperlink"/>
          </w:rPr>
          <w:instrText xml:space="preserve"> </w:instrText>
        </w:r>
        <w:r>
          <w:rPr>
            <w:noProof/>
          </w:rPr>
          <w:instrText>HYPERLINK \l "_Toc235185331"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3.1.2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Facility Contacts</w:t>
        </w:r>
        <w:r>
          <w:rPr>
            <w:noProof/>
            <w:webHidden/>
          </w:rPr>
          <w:tab/>
        </w:r>
        <w:r>
          <w:rPr>
            <w:noProof/>
            <w:webHidden/>
          </w:rPr>
          <w:fldChar w:fldCharType="begin"/>
        </w:r>
        <w:r>
          <w:rPr>
            <w:noProof/>
            <w:webHidden/>
          </w:rPr>
          <w:instrText xml:space="preserve"> PAGEREF _Toc235185331 \h </w:instrText>
        </w:r>
      </w:ins>
      <w:r>
        <w:rPr>
          <w:noProof/>
          <w:webHidden/>
        </w:rPr>
      </w:r>
      <w:ins w:id="143" w:author="Author">
        <w:r>
          <w:rPr>
            <w:noProof/>
            <w:webHidden/>
          </w:rPr>
          <w:fldChar w:fldCharType="separate"/>
        </w:r>
        <w:r>
          <w:rPr>
            <w:noProof/>
            <w:webHidden/>
          </w:rPr>
          <w:t>15</w:t>
        </w:r>
        <w:r>
          <w:rPr>
            <w:noProof/>
            <w:webHidden/>
          </w:rPr>
          <w:fldChar w:fldCharType="end"/>
        </w:r>
        <w:r w:rsidRPr="000D5695">
          <w:rPr>
            <w:rStyle w:val="Hyperlink"/>
          </w:rPr>
          <w:fldChar w:fldCharType="end"/>
        </w:r>
      </w:ins>
    </w:p>
    <w:p w14:paraId="7AA80053" w14:textId="3A5C6645" w:rsidR="00F925AD" w:rsidRDefault="00F925AD">
      <w:pPr>
        <w:pStyle w:val="TOC3"/>
        <w:rPr>
          <w:ins w:id="144" w:author="Author"/>
          <w:rFonts w:asciiTheme="minorHAnsi" w:eastAsiaTheme="minorEastAsia" w:hAnsiTheme="minorHAnsi" w:cstheme="minorBidi"/>
          <w:bCs w:val="0"/>
          <w:noProof/>
          <w:spacing w:val="0"/>
          <w:kern w:val="2"/>
          <w:sz w:val="24"/>
          <w:szCs w:val="24"/>
          <w:lang w:eastAsia="en-CA"/>
          <w14:ligatures w14:val="standardContextual"/>
        </w:rPr>
      </w:pPr>
      <w:ins w:id="145" w:author="Author">
        <w:r w:rsidRPr="000D5695">
          <w:rPr>
            <w:rStyle w:val="Hyperlink"/>
          </w:rPr>
          <w:fldChar w:fldCharType="begin"/>
        </w:r>
        <w:r w:rsidRPr="000D5695">
          <w:rPr>
            <w:rStyle w:val="Hyperlink"/>
          </w:rPr>
          <w:instrText xml:space="preserve"> </w:instrText>
        </w:r>
        <w:r>
          <w:rPr>
            <w:noProof/>
          </w:rPr>
          <w:instrText>HYPERLINK \l "_Toc235185332"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3.1.3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Relationships</w:t>
        </w:r>
        <w:r>
          <w:rPr>
            <w:noProof/>
            <w:webHidden/>
          </w:rPr>
          <w:tab/>
        </w:r>
        <w:r>
          <w:rPr>
            <w:noProof/>
            <w:webHidden/>
          </w:rPr>
          <w:fldChar w:fldCharType="begin"/>
        </w:r>
        <w:r>
          <w:rPr>
            <w:noProof/>
            <w:webHidden/>
          </w:rPr>
          <w:instrText xml:space="preserve"> PAGEREF _Toc235185332 \h </w:instrText>
        </w:r>
      </w:ins>
      <w:r>
        <w:rPr>
          <w:noProof/>
          <w:webHidden/>
        </w:rPr>
      </w:r>
      <w:ins w:id="146" w:author="Author">
        <w:r>
          <w:rPr>
            <w:noProof/>
            <w:webHidden/>
          </w:rPr>
          <w:fldChar w:fldCharType="separate"/>
        </w:r>
        <w:r>
          <w:rPr>
            <w:noProof/>
            <w:webHidden/>
          </w:rPr>
          <w:t>16</w:t>
        </w:r>
        <w:r>
          <w:rPr>
            <w:noProof/>
            <w:webHidden/>
          </w:rPr>
          <w:fldChar w:fldCharType="end"/>
        </w:r>
        <w:r w:rsidRPr="000D5695">
          <w:rPr>
            <w:rStyle w:val="Hyperlink"/>
          </w:rPr>
          <w:fldChar w:fldCharType="end"/>
        </w:r>
      </w:ins>
    </w:p>
    <w:p w14:paraId="1A216B1D" w14:textId="05237826" w:rsidR="00F925AD" w:rsidRDefault="00F925AD">
      <w:pPr>
        <w:pStyle w:val="TOC2"/>
        <w:rPr>
          <w:ins w:id="147" w:author="Author"/>
          <w:rFonts w:asciiTheme="minorHAnsi" w:eastAsiaTheme="minorEastAsia" w:hAnsiTheme="minorHAnsi" w:cstheme="minorBidi"/>
          <w:bCs w:val="0"/>
          <w:noProof/>
          <w:spacing w:val="0"/>
          <w:kern w:val="2"/>
          <w:sz w:val="24"/>
          <w:szCs w:val="24"/>
          <w:lang w:eastAsia="en-CA"/>
          <w14:ligatures w14:val="standardContextual"/>
        </w:rPr>
      </w:pPr>
      <w:ins w:id="148" w:author="Author">
        <w:r w:rsidRPr="000D5695">
          <w:rPr>
            <w:rStyle w:val="Hyperlink"/>
          </w:rPr>
          <w:fldChar w:fldCharType="begin"/>
        </w:r>
        <w:r w:rsidRPr="000D5695">
          <w:rPr>
            <w:rStyle w:val="Hyperlink"/>
          </w:rPr>
          <w:instrText xml:space="preserve"> </w:instrText>
        </w:r>
        <w:r>
          <w:rPr>
            <w:noProof/>
          </w:rPr>
          <w:instrText>HYPERLINK \l "_Toc235185333"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Registration of Facilities and Equipment</w:t>
        </w:r>
        <w:r>
          <w:rPr>
            <w:noProof/>
            <w:webHidden/>
          </w:rPr>
          <w:tab/>
        </w:r>
        <w:r>
          <w:rPr>
            <w:noProof/>
            <w:webHidden/>
          </w:rPr>
          <w:fldChar w:fldCharType="begin"/>
        </w:r>
        <w:r>
          <w:rPr>
            <w:noProof/>
            <w:webHidden/>
          </w:rPr>
          <w:instrText xml:space="preserve"> PAGEREF _Toc235185333 \h </w:instrText>
        </w:r>
      </w:ins>
      <w:r>
        <w:rPr>
          <w:noProof/>
          <w:webHidden/>
        </w:rPr>
      </w:r>
      <w:ins w:id="149" w:author="Author">
        <w:r>
          <w:rPr>
            <w:noProof/>
            <w:webHidden/>
          </w:rPr>
          <w:fldChar w:fldCharType="separate"/>
        </w:r>
        <w:r>
          <w:rPr>
            <w:noProof/>
            <w:webHidden/>
          </w:rPr>
          <w:t>18</w:t>
        </w:r>
        <w:r>
          <w:rPr>
            <w:noProof/>
            <w:webHidden/>
          </w:rPr>
          <w:fldChar w:fldCharType="end"/>
        </w:r>
        <w:r w:rsidRPr="000D5695">
          <w:rPr>
            <w:rStyle w:val="Hyperlink"/>
          </w:rPr>
          <w:fldChar w:fldCharType="end"/>
        </w:r>
      </w:ins>
    </w:p>
    <w:p w14:paraId="0F16EDDD" w14:textId="6E8B69ED" w:rsidR="00F925AD" w:rsidRDefault="00F925AD">
      <w:pPr>
        <w:pStyle w:val="TOC3"/>
        <w:rPr>
          <w:ins w:id="150" w:author="Author"/>
          <w:rFonts w:asciiTheme="minorHAnsi" w:eastAsiaTheme="minorEastAsia" w:hAnsiTheme="minorHAnsi" w:cstheme="minorBidi"/>
          <w:bCs w:val="0"/>
          <w:noProof/>
          <w:spacing w:val="0"/>
          <w:kern w:val="2"/>
          <w:sz w:val="24"/>
          <w:szCs w:val="24"/>
          <w:lang w:eastAsia="en-CA"/>
          <w14:ligatures w14:val="standardContextual"/>
        </w:rPr>
      </w:pPr>
      <w:ins w:id="151" w:author="Author">
        <w:r w:rsidRPr="000D5695">
          <w:rPr>
            <w:rStyle w:val="Hyperlink"/>
          </w:rPr>
          <w:fldChar w:fldCharType="begin"/>
        </w:r>
        <w:r w:rsidRPr="000D5695">
          <w:rPr>
            <w:rStyle w:val="Hyperlink"/>
          </w:rPr>
          <w:instrText xml:space="preserve"> </w:instrText>
        </w:r>
        <w:r>
          <w:rPr>
            <w:noProof/>
          </w:rPr>
          <w:instrText>HYPERLINK \l "_Toc235185334"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Assessment Requirements</w:t>
        </w:r>
        <w:r>
          <w:rPr>
            <w:noProof/>
            <w:webHidden/>
          </w:rPr>
          <w:tab/>
        </w:r>
        <w:r>
          <w:rPr>
            <w:noProof/>
            <w:webHidden/>
          </w:rPr>
          <w:fldChar w:fldCharType="begin"/>
        </w:r>
        <w:r>
          <w:rPr>
            <w:noProof/>
            <w:webHidden/>
          </w:rPr>
          <w:instrText xml:space="preserve"> PAGEREF _Toc235185334 \h </w:instrText>
        </w:r>
      </w:ins>
      <w:r>
        <w:rPr>
          <w:noProof/>
          <w:webHidden/>
        </w:rPr>
      </w:r>
      <w:ins w:id="152" w:author="Author">
        <w:r>
          <w:rPr>
            <w:noProof/>
            <w:webHidden/>
          </w:rPr>
          <w:fldChar w:fldCharType="separate"/>
        </w:r>
        <w:r>
          <w:rPr>
            <w:noProof/>
            <w:webHidden/>
          </w:rPr>
          <w:t>19</w:t>
        </w:r>
        <w:r>
          <w:rPr>
            <w:noProof/>
            <w:webHidden/>
          </w:rPr>
          <w:fldChar w:fldCharType="end"/>
        </w:r>
        <w:r w:rsidRPr="000D5695">
          <w:rPr>
            <w:rStyle w:val="Hyperlink"/>
          </w:rPr>
          <w:fldChar w:fldCharType="end"/>
        </w:r>
      </w:ins>
    </w:p>
    <w:p w14:paraId="7DAFDED8" w14:textId="3C3F9842" w:rsidR="00F925AD" w:rsidRDefault="00F925AD">
      <w:pPr>
        <w:pStyle w:val="TOC3"/>
        <w:rPr>
          <w:ins w:id="153" w:author="Author"/>
          <w:rFonts w:asciiTheme="minorHAnsi" w:eastAsiaTheme="minorEastAsia" w:hAnsiTheme="minorHAnsi" w:cstheme="minorBidi"/>
          <w:bCs w:val="0"/>
          <w:noProof/>
          <w:spacing w:val="0"/>
          <w:kern w:val="2"/>
          <w:sz w:val="24"/>
          <w:szCs w:val="24"/>
          <w:lang w:eastAsia="en-CA"/>
          <w14:ligatures w14:val="standardContextual"/>
        </w:rPr>
      </w:pPr>
      <w:ins w:id="154" w:author="Author">
        <w:r w:rsidRPr="000D5695">
          <w:rPr>
            <w:rStyle w:val="Hyperlink"/>
          </w:rPr>
          <w:lastRenderedPageBreak/>
          <w:fldChar w:fldCharType="begin"/>
        </w:r>
        <w:r w:rsidRPr="000D5695">
          <w:rPr>
            <w:rStyle w:val="Hyperlink"/>
          </w:rPr>
          <w:instrText xml:space="preserve"> </w:instrText>
        </w:r>
        <w:r>
          <w:rPr>
            <w:noProof/>
          </w:rPr>
          <w:instrText>HYPERLINK \l "_Toc235185335"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Submission Requirements</w:t>
        </w:r>
        <w:r>
          <w:rPr>
            <w:noProof/>
            <w:webHidden/>
          </w:rPr>
          <w:tab/>
        </w:r>
        <w:r>
          <w:rPr>
            <w:noProof/>
            <w:webHidden/>
          </w:rPr>
          <w:fldChar w:fldCharType="begin"/>
        </w:r>
        <w:r>
          <w:rPr>
            <w:noProof/>
            <w:webHidden/>
          </w:rPr>
          <w:instrText xml:space="preserve"> PAGEREF _Toc235185335 \h </w:instrText>
        </w:r>
      </w:ins>
      <w:r>
        <w:rPr>
          <w:noProof/>
          <w:webHidden/>
        </w:rPr>
      </w:r>
      <w:ins w:id="155" w:author="Author">
        <w:r>
          <w:rPr>
            <w:noProof/>
            <w:webHidden/>
          </w:rPr>
          <w:fldChar w:fldCharType="separate"/>
        </w:r>
        <w:r>
          <w:rPr>
            <w:noProof/>
            <w:webHidden/>
          </w:rPr>
          <w:t>19</w:t>
        </w:r>
        <w:r>
          <w:rPr>
            <w:noProof/>
            <w:webHidden/>
          </w:rPr>
          <w:fldChar w:fldCharType="end"/>
        </w:r>
        <w:r w:rsidRPr="000D5695">
          <w:rPr>
            <w:rStyle w:val="Hyperlink"/>
          </w:rPr>
          <w:fldChar w:fldCharType="end"/>
        </w:r>
      </w:ins>
    </w:p>
    <w:p w14:paraId="5F050113" w14:textId="7A0AF6F5" w:rsidR="00F925AD" w:rsidRDefault="00F925AD">
      <w:pPr>
        <w:pStyle w:val="TOC3"/>
        <w:rPr>
          <w:ins w:id="156" w:author="Author"/>
          <w:rFonts w:asciiTheme="minorHAnsi" w:eastAsiaTheme="minorEastAsia" w:hAnsiTheme="minorHAnsi" w:cstheme="minorBidi"/>
          <w:bCs w:val="0"/>
          <w:noProof/>
          <w:spacing w:val="0"/>
          <w:kern w:val="2"/>
          <w:sz w:val="24"/>
          <w:szCs w:val="24"/>
          <w:lang w:eastAsia="en-CA"/>
          <w14:ligatures w14:val="standardContextual"/>
        </w:rPr>
      </w:pPr>
      <w:ins w:id="157" w:author="Author">
        <w:r w:rsidRPr="000D5695">
          <w:rPr>
            <w:rStyle w:val="Hyperlink"/>
          </w:rPr>
          <w:fldChar w:fldCharType="begin"/>
        </w:r>
        <w:r w:rsidRPr="000D5695">
          <w:rPr>
            <w:rStyle w:val="Hyperlink"/>
          </w:rPr>
          <w:instrText xml:space="preserve"> </w:instrText>
        </w:r>
        <w:r>
          <w:rPr>
            <w:noProof/>
          </w:rPr>
          <w:instrText>HYPERLINK \l "_Toc235185336"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Metering Requirements</w:t>
        </w:r>
        <w:r>
          <w:rPr>
            <w:noProof/>
            <w:webHidden/>
          </w:rPr>
          <w:tab/>
        </w:r>
        <w:r>
          <w:rPr>
            <w:noProof/>
            <w:webHidden/>
          </w:rPr>
          <w:fldChar w:fldCharType="begin"/>
        </w:r>
        <w:r>
          <w:rPr>
            <w:noProof/>
            <w:webHidden/>
          </w:rPr>
          <w:instrText xml:space="preserve"> PAGEREF _Toc235185336 \h </w:instrText>
        </w:r>
      </w:ins>
      <w:r>
        <w:rPr>
          <w:noProof/>
          <w:webHidden/>
        </w:rPr>
      </w:r>
      <w:ins w:id="158" w:author="Author">
        <w:r>
          <w:rPr>
            <w:noProof/>
            <w:webHidden/>
          </w:rPr>
          <w:fldChar w:fldCharType="separate"/>
        </w:r>
        <w:r>
          <w:rPr>
            <w:noProof/>
            <w:webHidden/>
          </w:rPr>
          <w:t>22</w:t>
        </w:r>
        <w:r>
          <w:rPr>
            <w:noProof/>
            <w:webHidden/>
          </w:rPr>
          <w:fldChar w:fldCharType="end"/>
        </w:r>
        <w:r w:rsidRPr="000D5695">
          <w:rPr>
            <w:rStyle w:val="Hyperlink"/>
          </w:rPr>
          <w:fldChar w:fldCharType="end"/>
        </w:r>
      </w:ins>
    </w:p>
    <w:p w14:paraId="5E071270" w14:textId="52EBD3F7" w:rsidR="00F925AD" w:rsidRDefault="00F925AD">
      <w:pPr>
        <w:pStyle w:val="TOC3"/>
        <w:rPr>
          <w:ins w:id="159" w:author="Author"/>
          <w:rFonts w:asciiTheme="minorHAnsi" w:eastAsiaTheme="minorEastAsia" w:hAnsiTheme="minorHAnsi" w:cstheme="minorBidi"/>
          <w:bCs w:val="0"/>
          <w:noProof/>
          <w:spacing w:val="0"/>
          <w:kern w:val="2"/>
          <w:sz w:val="24"/>
          <w:szCs w:val="24"/>
          <w:lang w:eastAsia="en-CA"/>
          <w14:ligatures w14:val="standardContextual"/>
        </w:rPr>
      </w:pPr>
      <w:ins w:id="160" w:author="Author">
        <w:r w:rsidRPr="000D5695">
          <w:rPr>
            <w:rStyle w:val="Hyperlink"/>
          </w:rPr>
          <w:fldChar w:fldCharType="begin"/>
        </w:r>
        <w:r w:rsidRPr="000D5695">
          <w:rPr>
            <w:rStyle w:val="Hyperlink"/>
          </w:rPr>
          <w:instrText xml:space="preserve"> </w:instrText>
        </w:r>
        <w:r>
          <w:rPr>
            <w:noProof/>
          </w:rPr>
          <w:instrText>HYPERLINK \l "_Toc235185337"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Data Monitoring Requirements</w:t>
        </w:r>
        <w:r>
          <w:rPr>
            <w:noProof/>
            <w:webHidden/>
          </w:rPr>
          <w:tab/>
        </w:r>
        <w:r>
          <w:rPr>
            <w:noProof/>
            <w:webHidden/>
          </w:rPr>
          <w:fldChar w:fldCharType="begin"/>
        </w:r>
        <w:r>
          <w:rPr>
            <w:noProof/>
            <w:webHidden/>
          </w:rPr>
          <w:instrText xml:space="preserve"> PAGEREF _Toc235185337 \h </w:instrText>
        </w:r>
      </w:ins>
      <w:r>
        <w:rPr>
          <w:noProof/>
          <w:webHidden/>
        </w:rPr>
      </w:r>
      <w:ins w:id="161" w:author="Author">
        <w:r>
          <w:rPr>
            <w:noProof/>
            <w:webHidden/>
          </w:rPr>
          <w:fldChar w:fldCharType="separate"/>
        </w:r>
        <w:r>
          <w:rPr>
            <w:noProof/>
            <w:webHidden/>
          </w:rPr>
          <w:t>22</w:t>
        </w:r>
        <w:r>
          <w:rPr>
            <w:noProof/>
            <w:webHidden/>
          </w:rPr>
          <w:fldChar w:fldCharType="end"/>
        </w:r>
        <w:r w:rsidRPr="000D5695">
          <w:rPr>
            <w:rStyle w:val="Hyperlink"/>
          </w:rPr>
          <w:fldChar w:fldCharType="end"/>
        </w:r>
      </w:ins>
    </w:p>
    <w:p w14:paraId="505B390A" w14:textId="052050AC" w:rsidR="00F925AD" w:rsidRDefault="00F925AD">
      <w:pPr>
        <w:pStyle w:val="TOC3"/>
        <w:rPr>
          <w:ins w:id="162" w:author="Author"/>
          <w:rFonts w:asciiTheme="minorHAnsi" w:eastAsiaTheme="minorEastAsia" w:hAnsiTheme="minorHAnsi" w:cstheme="minorBidi"/>
          <w:bCs w:val="0"/>
          <w:noProof/>
          <w:spacing w:val="0"/>
          <w:kern w:val="2"/>
          <w:sz w:val="24"/>
          <w:szCs w:val="24"/>
          <w:lang w:eastAsia="en-CA"/>
          <w14:ligatures w14:val="standardContextual"/>
        </w:rPr>
      </w:pPr>
      <w:ins w:id="163" w:author="Author">
        <w:r w:rsidRPr="000D5695">
          <w:rPr>
            <w:rStyle w:val="Hyperlink"/>
          </w:rPr>
          <w:fldChar w:fldCharType="begin"/>
        </w:r>
        <w:r w:rsidRPr="000D5695">
          <w:rPr>
            <w:rStyle w:val="Hyperlink"/>
          </w:rPr>
          <w:instrText xml:space="preserve"> </w:instrText>
        </w:r>
        <w:r>
          <w:rPr>
            <w:noProof/>
          </w:rPr>
          <w:instrText>HYPERLINK \l "_Toc235185338"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3.2.5</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Market Rule Exemptions</w:t>
        </w:r>
        <w:r>
          <w:rPr>
            <w:noProof/>
            <w:webHidden/>
          </w:rPr>
          <w:tab/>
        </w:r>
        <w:r>
          <w:rPr>
            <w:noProof/>
            <w:webHidden/>
          </w:rPr>
          <w:fldChar w:fldCharType="begin"/>
        </w:r>
        <w:r>
          <w:rPr>
            <w:noProof/>
            <w:webHidden/>
          </w:rPr>
          <w:instrText xml:space="preserve"> PAGEREF _Toc235185338 \h </w:instrText>
        </w:r>
      </w:ins>
      <w:r>
        <w:rPr>
          <w:noProof/>
          <w:webHidden/>
        </w:rPr>
      </w:r>
      <w:ins w:id="164" w:author="Author">
        <w:r>
          <w:rPr>
            <w:noProof/>
            <w:webHidden/>
          </w:rPr>
          <w:fldChar w:fldCharType="separate"/>
        </w:r>
        <w:r>
          <w:rPr>
            <w:noProof/>
            <w:webHidden/>
          </w:rPr>
          <w:t>22</w:t>
        </w:r>
        <w:r>
          <w:rPr>
            <w:noProof/>
            <w:webHidden/>
          </w:rPr>
          <w:fldChar w:fldCharType="end"/>
        </w:r>
        <w:r w:rsidRPr="000D5695">
          <w:rPr>
            <w:rStyle w:val="Hyperlink"/>
          </w:rPr>
          <w:fldChar w:fldCharType="end"/>
        </w:r>
      </w:ins>
    </w:p>
    <w:p w14:paraId="56A8131E" w14:textId="410EC2D7" w:rsidR="00F925AD" w:rsidRDefault="00F925AD">
      <w:pPr>
        <w:pStyle w:val="TOC3"/>
        <w:rPr>
          <w:ins w:id="165" w:author="Author"/>
          <w:rFonts w:asciiTheme="minorHAnsi" w:eastAsiaTheme="minorEastAsia" w:hAnsiTheme="minorHAnsi" w:cstheme="minorBidi"/>
          <w:bCs w:val="0"/>
          <w:noProof/>
          <w:spacing w:val="0"/>
          <w:kern w:val="2"/>
          <w:sz w:val="24"/>
          <w:szCs w:val="24"/>
          <w:lang w:eastAsia="en-CA"/>
          <w14:ligatures w14:val="standardContextual"/>
        </w:rPr>
      </w:pPr>
      <w:ins w:id="166" w:author="Author">
        <w:r w:rsidRPr="000D5695">
          <w:rPr>
            <w:rStyle w:val="Hyperlink"/>
          </w:rPr>
          <w:fldChar w:fldCharType="begin"/>
        </w:r>
        <w:r w:rsidRPr="000D5695">
          <w:rPr>
            <w:rStyle w:val="Hyperlink"/>
          </w:rPr>
          <w:instrText xml:space="preserve"> </w:instrText>
        </w:r>
        <w:r>
          <w:rPr>
            <w:noProof/>
          </w:rPr>
          <w:instrText>HYPERLINK \l "_Toc235185339"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3.2.6</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Facility Registration Status</w:t>
        </w:r>
        <w:r>
          <w:rPr>
            <w:noProof/>
            <w:webHidden/>
          </w:rPr>
          <w:tab/>
        </w:r>
        <w:r>
          <w:rPr>
            <w:noProof/>
            <w:webHidden/>
          </w:rPr>
          <w:fldChar w:fldCharType="begin"/>
        </w:r>
        <w:r>
          <w:rPr>
            <w:noProof/>
            <w:webHidden/>
          </w:rPr>
          <w:instrText xml:space="preserve"> PAGEREF _Toc235185339 \h </w:instrText>
        </w:r>
      </w:ins>
      <w:r>
        <w:rPr>
          <w:noProof/>
          <w:webHidden/>
        </w:rPr>
      </w:r>
      <w:ins w:id="167" w:author="Author">
        <w:r>
          <w:rPr>
            <w:noProof/>
            <w:webHidden/>
          </w:rPr>
          <w:fldChar w:fldCharType="separate"/>
        </w:r>
        <w:r>
          <w:rPr>
            <w:noProof/>
            <w:webHidden/>
          </w:rPr>
          <w:t>22</w:t>
        </w:r>
        <w:r>
          <w:rPr>
            <w:noProof/>
            <w:webHidden/>
          </w:rPr>
          <w:fldChar w:fldCharType="end"/>
        </w:r>
        <w:r w:rsidRPr="000D5695">
          <w:rPr>
            <w:rStyle w:val="Hyperlink"/>
          </w:rPr>
          <w:fldChar w:fldCharType="end"/>
        </w:r>
      </w:ins>
    </w:p>
    <w:p w14:paraId="08F2419D" w14:textId="612EC85F" w:rsidR="00F925AD" w:rsidRDefault="00F925AD">
      <w:pPr>
        <w:pStyle w:val="TOC3"/>
        <w:rPr>
          <w:ins w:id="168" w:author="Author"/>
          <w:rFonts w:asciiTheme="minorHAnsi" w:eastAsiaTheme="minorEastAsia" w:hAnsiTheme="minorHAnsi" w:cstheme="minorBidi"/>
          <w:bCs w:val="0"/>
          <w:noProof/>
          <w:spacing w:val="0"/>
          <w:kern w:val="2"/>
          <w:sz w:val="24"/>
          <w:szCs w:val="24"/>
          <w:lang w:eastAsia="en-CA"/>
          <w14:ligatures w14:val="standardContextual"/>
        </w:rPr>
      </w:pPr>
      <w:ins w:id="169" w:author="Author">
        <w:r w:rsidRPr="000D5695">
          <w:rPr>
            <w:rStyle w:val="Hyperlink"/>
          </w:rPr>
          <w:fldChar w:fldCharType="begin"/>
        </w:r>
        <w:r w:rsidRPr="000D5695">
          <w:rPr>
            <w:rStyle w:val="Hyperlink"/>
          </w:rPr>
          <w:instrText xml:space="preserve"> </w:instrText>
        </w:r>
        <w:r>
          <w:rPr>
            <w:noProof/>
          </w:rPr>
          <w:instrText>HYPERLINK \l "_Toc235185340"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3.2.7</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Participant and Facility Testing</w:t>
        </w:r>
        <w:r>
          <w:rPr>
            <w:noProof/>
            <w:webHidden/>
          </w:rPr>
          <w:tab/>
        </w:r>
        <w:r>
          <w:rPr>
            <w:noProof/>
            <w:webHidden/>
          </w:rPr>
          <w:fldChar w:fldCharType="begin"/>
        </w:r>
        <w:r>
          <w:rPr>
            <w:noProof/>
            <w:webHidden/>
          </w:rPr>
          <w:instrText xml:space="preserve"> PAGEREF _Toc235185340 \h </w:instrText>
        </w:r>
      </w:ins>
      <w:r>
        <w:rPr>
          <w:noProof/>
          <w:webHidden/>
        </w:rPr>
      </w:r>
      <w:ins w:id="170" w:author="Author">
        <w:r>
          <w:rPr>
            <w:noProof/>
            <w:webHidden/>
          </w:rPr>
          <w:fldChar w:fldCharType="separate"/>
        </w:r>
        <w:r>
          <w:rPr>
            <w:noProof/>
            <w:webHidden/>
          </w:rPr>
          <w:t>24</w:t>
        </w:r>
        <w:r>
          <w:rPr>
            <w:noProof/>
            <w:webHidden/>
          </w:rPr>
          <w:fldChar w:fldCharType="end"/>
        </w:r>
        <w:r w:rsidRPr="000D5695">
          <w:rPr>
            <w:rStyle w:val="Hyperlink"/>
          </w:rPr>
          <w:fldChar w:fldCharType="end"/>
        </w:r>
      </w:ins>
    </w:p>
    <w:p w14:paraId="50CBE419" w14:textId="0B0AF82D" w:rsidR="00F925AD" w:rsidRDefault="00F925AD">
      <w:pPr>
        <w:pStyle w:val="TOC3"/>
        <w:rPr>
          <w:ins w:id="171" w:author="Author"/>
          <w:rFonts w:asciiTheme="minorHAnsi" w:eastAsiaTheme="minorEastAsia" w:hAnsiTheme="minorHAnsi" w:cstheme="minorBidi"/>
          <w:bCs w:val="0"/>
          <w:noProof/>
          <w:spacing w:val="0"/>
          <w:kern w:val="2"/>
          <w:sz w:val="24"/>
          <w:szCs w:val="24"/>
          <w:lang w:eastAsia="en-CA"/>
          <w14:ligatures w14:val="standardContextual"/>
        </w:rPr>
      </w:pPr>
      <w:ins w:id="172" w:author="Author">
        <w:r w:rsidRPr="000D5695">
          <w:rPr>
            <w:rStyle w:val="Hyperlink"/>
          </w:rPr>
          <w:fldChar w:fldCharType="begin"/>
        </w:r>
        <w:r w:rsidRPr="000D5695">
          <w:rPr>
            <w:rStyle w:val="Hyperlink"/>
          </w:rPr>
          <w:instrText xml:space="preserve"> </w:instrText>
        </w:r>
        <w:r>
          <w:rPr>
            <w:noProof/>
          </w:rPr>
          <w:instrText>HYPERLINK \l "_Toc235185341"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3.2.8</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Eligibility to Provide Operating Reserve</w:t>
        </w:r>
        <w:r>
          <w:rPr>
            <w:noProof/>
            <w:webHidden/>
          </w:rPr>
          <w:tab/>
        </w:r>
        <w:r>
          <w:rPr>
            <w:noProof/>
            <w:webHidden/>
          </w:rPr>
          <w:fldChar w:fldCharType="begin"/>
        </w:r>
        <w:r>
          <w:rPr>
            <w:noProof/>
            <w:webHidden/>
          </w:rPr>
          <w:instrText xml:space="preserve"> PAGEREF _Toc235185341 \h </w:instrText>
        </w:r>
      </w:ins>
      <w:r>
        <w:rPr>
          <w:noProof/>
          <w:webHidden/>
        </w:rPr>
      </w:r>
      <w:ins w:id="173" w:author="Author">
        <w:r>
          <w:rPr>
            <w:noProof/>
            <w:webHidden/>
          </w:rPr>
          <w:fldChar w:fldCharType="separate"/>
        </w:r>
        <w:r>
          <w:rPr>
            <w:noProof/>
            <w:webHidden/>
          </w:rPr>
          <w:t>25</w:t>
        </w:r>
        <w:r>
          <w:rPr>
            <w:noProof/>
            <w:webHidden/>
          </w:rPr>
          <w:fldChar w:fldCharType="end"/>
        </w:r>
        <w:r w:rsidRPr="000D5695">
          <w:rPr>
            <w:rStyle w:val="Hyperlink"/>
          </w:rPr>
          <w:fldChar w:fldCharType="end"/>
        </w:r>
      </w:ins>
    </w:p>
    <w:p w14:paraId="38FA7889" w14:textId="23FE8F90" w:rsidR="00F925AD" w:rsidRDefault="00F925AD">
      <w:pPr>
        <w:pStyle w:val="TOC2"/>
        <w:rPr>
          <w:ins w:id="174" w:author="Author"/>
          <w:rFonts w:asciiTheme="minorHAnsi" w:eastAsiaTheme="minorEastAsia" w:hAnsiTheme="minorHAnsi" w:cstheme="minorBidi"/>
          <w:bCs w:val="0"/>
          <w:noProof/>
          <w:spacing w:val="0"/>
          <w:kern w:val="2"/>
          <w:sz w:val="24"/>
          <w:szCs w:val="24"/>
          <w:lang w:eastAsia="en-CA"/>
          <w14:ligatures w14:val="standardContextual"/>
        </w:rPr>
      </w:pPr>
      <w:ins w:id="175" w:author="Author">
        <w:r w:rsidRPr="000D5695">
          <w:rPr>
            <w:rStyle w:val="Hyperlink"/>
          </w:rPr>
          <w:fldChar w:fldCharType="begin"/>
        </w:r>
        <w:r w:rsidRPr="000D5695">
          <w:rPr>
            <w:rStyle w:val="Hyperlink"/>
          </w:rPr>
          <w:instrText xml:space="preserve"> </w:instrText>
        </w:r>
        <w:r>
          <w:rPr>
            <w:noProof/>
          </w:rPr>
          <w:instrText>HYPERLINK \l "_Toc235185342"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Registration of Resources for Generators</w:t>
        </w:r>
        <w:r>
          <w:rPr>
            <w:noProof/>
            <w:webHidden/>
          </w:rPr>
          <w:tab/>
        </w:r>
        <w:r>
          <w:rPr>
            <w:noProof/>
            <w:webHidden/>
          </w:rPr>
          <w:fldChar w:fldCharType="begin"/>
        </w:r>
        <w:r>
          <w:rPr>
            <w:noProof/>
            <w:webHidden/>
          </w:rPr>
          <w:instrText xml:space="preserve"> PAGEREF _Toc235185342 \h </w:instrText>
        </w:r>
      </w:ins>
      <w:r>
        <w:rPr>
          <w:noProof/>
          <w:webHidden/>
        </w:rPr>
      </w:r>
      <w:ins w:id="176" w:author="Author">
        <w:r>
          <w:rPr>
            <w:noProof/>
            <w:webHidden/>
          </w:rPr>
          <w:fldChar w:fldCharType="separate"/>
        </w:r>
        <w:r>
          <w:rPr>
            <w:noProof/>
            <w:webHidden/>
          </w:rPr>
          <w:t>26</w:t>
        </w:r>
        <w:r>
          <w:rPr>
            <w:noProof/>
            <w:webHidden/>
          </w:rPr>
          <w:fldChar w:fldCharType="end"/>
        </w:r>
        <w:r w:rsidRPr="000D5695">
          <w:rPr>
            <w:rStyle w:val="Hyperlink"/>
          </w:rPr>
          <w:fldChar w:fldCharType="end"/>
        </w:r>
      </w:ins>
    </w:p>
    <w:p w14:paraId="7BEEF75B" w14:textId="742C3FED" w:rsidR="00F925AD" w:rsidRDefault="00F925AD">
      <w:pPr>
        <w:pStyle w:val="TOC3"/>
        <w:rPr>
          <w:ins w:id="177" w:author="Author"/>
          <w:rFonts w:asciiTheme="minorHAnsi" w:eastAsiaTheme="minorEastAsia" w:hAnsiTheme="minorHAnsi" w:cstheme="minorBidi"/>
          <w:bCs w:val="0"/>
          <w:noProof/>
          <w:spacing w:val="0"/>
          <w:kern w:val="2"/>
          <w:sz w:val="24"/>
          <w:szCs w:val="24"/>
          <w:lang w:eastAsia="en-CA"/>
          <w14:ligatures w14:val="standardContextual"/>
        </w:rPr>
      </w:pPr>
      <w:ins w:id="178" w:author="Author">
        <w:r w:rsidRPr="000D5695">
          <w:rPr>
            <w:rStyle w:val="Hyperlink"/>
          </w:rPr>
          <w:fldChar w:fldCharType="begin"/>
        </w:r>
        <w:r w:rsidRPr="000D5695">
          <w:rPr>
            <w:rStyle w:val="Hyperlink"/>
          </w:rPr>
          <w:instrText xml:space="preserve"> </w:instrText>
        </w:r>
        <w:r>
          <w:rPr>
            <w:noProof/>
          </w:rPr>
          <w:instrText>HYPERLINK \l "_Toc235185343"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3.3.1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General Generation Resource Registration Requirements</w:t>
        </w:r>
        <w:r>
          <w:rPr>
            <w:noProof/>
            <w:webHidden/>
          </w:rPr>
          <w:tab/>
        </w:r>
        <w:r>
          <w:rPr>
            <w:noProof/>
            <w:webHidden/>
          </w:rPr>
          <w:fldChar w:fldCharType="begin"/>
        </w:r>
        <w:r>
          <w:rPr>
            <w:noProof/>
            <w:webHidden/>
          </w:rPr>
          <w:instrText xml:space="preserve"> PAGEREF _Toc235185343 \h </w:instrText>
        </w:r>
      </w:ins>
      <w:r>
        <w:rPr>
          <w:noProof/>
          <w:webHidden/>
        </w:rPr>
      </w:r>
      <w:ins w:id="179" w:author="Author">
        <w:r>
          <w:rPr>
            <w:noProof/>
            <w:webHidden/>
          </w:rPr>
          <w:fldChar w:fldCharType="separate"/>
        </w:r>
        <w:r>
          <w:rPr>
            <w:noProof/>
            <w:webHidden/>
          </w:rPr>
          <w:t>32</w:t>
        </w:r>
        <w:r>
          <w:rPr>
            <w:noProof/>
            <w:webHidden/>
          </w:rPr>
          <w:fldChar w:fldCharType="end"/>
        </w:r>
        <w:r w:rsidRPr="000D5695">
          <w:rPr>
            <w:rStyle w:val="Hyperlink"/>
          </w:rPr>
          <w:fldChar w:fldCharType="end"/>
        </w:r>
      </w:ins>
    </w:p>
    <w:p w14:paraId="19946B3A" w14:textId="1093D21A" w:rsidR="00F925AD" w:rsidRDefault="00F925AD">
      <w:pPr>
        <w:pStyle w:val="TOC3"/>
        <w:rPr>
          <w:ins w:id="180" w:author="Author"/>
          <w:rFonts w:asciiTheme="minorHAnsi" w:eastAsiaTheme="minorEastAsia" w:hAnsiTheme="minorHAnsi" w:cstheme="minorBidi"/>
          <w:bCs w:val="0"/>
          <w:noProof/>
          <w:spacing w:val="0"/>
          <w:kern w:val="2"/>
          <w:sz w:val="24"/>
          <w:szCs w:val="24"/>
          <w:lang w:eastAsia="en-CA"/>
          <w14:ligatures w14:val="standardContextual"/>
        </w:rPr>
      </w:pPr>
      <w:ins w:id="181" w:author="Author">
        <w:r w:rsidRPr="000D5695">
          <w:rPr>
            <w:rStyle w:val="Hyperlink"/>
          </w:rPr>
          <w:fldChar w:fldCharType="begin"/>
        </w:r>
        <w:r w:rsidRPr="000D5695">
          <w:rPr>
            <w:rStyle w:val="Hyperlink"/>
          </w:rPr>
          <w:instrText xml:space="preserve"> </w:instrText>
        </w:r>
        <w:r>
          <w:rPr>
            <w:noProof/>
          </w:rPr>
          <w:instrText>HYPERLINK \l "_Toc235185344"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3.3.2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Dispatchable Hydroelectric Generation Resource Registration Requirements</w:t>
        </w:r>
        <w:r>
          <w:rPr>
            <w:noProof/>
            <w:webHidden/>
          </w:rPr>
          <w:tab/>
        </w:r>
        <w:r>
          <w:rPr>
            <w:noProof/>
            <w:webHidden/>
          </w:rPr>
          <w:fldChar w:fldCharType="begin"/>
        </w:r>
        <w:r>
          <w:rPr>
            <w:noProof/>
            <w:webHidden/>
          </w:rPr>
          <w:instrText xml:space="preserve"> PAGEREF _Toc235185344 \h </w:instrText>
        </w:r>
      </w:ins>
      <w:r>
        <w:rPr>
          <w:noProof/>
          <w:webHidden/>
        </w:rPr>
      </w:r>
      <w:ins w:id="182" w:author="Author">
        <w:r>
          <w:rPr>
            <w:noProof/>
            <w:webHidden/>
          </w:rPr>
          <w:fldChar w:fldCharType="separate"/>
        </w:r>
        <w:r>
          <w:rPr>
            <w:noProof/>
            <w:webHidden/>
          </w:rPr>
          <w:t>36</w:t>
        </w:r>
        <w:r>
          <w:rPr>
            <w:noProof/>
            <w:webHidden/>
          </w:rPr>
          <w:fldChar w:fldCharType="end"/>
        </w:r>
        <w:r w:rsidRPr="000D5695">
          <w:rPr>
            <w:rStyle w:val="Hyperlink"/>
          </w:rPr>
          <w:fldChar w:fldCharType="end"/>
        </w:r>
      </w:ins>
    </w:p>
    <w:p w14:paraId="6DE24BA3" w14:textId="3E764027" w:rsidR="00F925AD" w:rsidRDefault="00F925AD">
      <w:pPr>
        <w:pStyle w:val="TOC3"/>
        <w:rPr>
          <w:ins w:id="183" w:author="Author"/>
          <w:rFonts w:asciiTheme="minorHAnsi" w:eastAsiaTheme="minorEastAsia" w:hAnsiTheme="minorHAnsi" w:cstheme="minorBidi"/>
          <w:bCs w:val="0"/>
          <w:noProof/>
          <w:spacing w:val="0"/>
          <w:kern w:val="2"/>
          <w:sz w:val="24"/>
          <w:szCs w:val="24"/>
          <w:lang w:eastAsia="en-CA"/>
          <w14:ligatures w14:val="standardContextual"/>
        </w:rPr>
      </w:pPr>
      <w:ins w:id="184" w:author="Author">
        <w:r w:rsidRPr="000D5695">
          <w:rPr>
            <w:rStyle w:val="Hyperlink"/>
          </w:rPr>
          <w:fldChar w:fldCharType="begin"/>
        </w:r>
        <w:r w:rsidRPr="000D5695">
          <w:rPr>
            <w:rStyle w:val="Hyperlink"/>
          </w:rPr>
          <w:instrText xml:space="preserve"> </w:instrText>
        </w:r>
        <w:r>
          <w:rPr>
            <w:noProof/>
          </w:rPr>
          <w:instrText>HYPERLINK \l "_Toc235185345"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3.3.3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Dispatchable Non-Quick Start Generation Resources</w:t>
        </w:r>
        <w:r>
          <w:rPr>
            <w:noProof/>
            <w:webHidden/>
          </w:rPr>
          <w:tab/>
        </w:r>
        <w:r>
          <w:rPr>
            <w:noProof/>
            <w:webHidden/>
          </w:rPr>
          <w:fldChar w:fldCharType="begin"/>
        </w:r>
        <w:r>
          <w:rPr>
            <w:noProof/>
            <w:webHidden/>
          </w:rPr>
          <w:instrText xml:space="preserve"> PAGEREF _Toc235185345 \h </w:instrText>
        </w:r>
      </w:ins>
      <w:r>
        <w:rPr>
          <w:noProof/>
          <w:webHidden/>
        </w:rPr>
      </w:r>
      <w:ins w:id="185" w:author="Author">
        <w:r>
          <w:rPr>
            <w:noProof/>
            <w:webHidden/>
          </w:rPr>
          <w:fldChar w:fldCharType="separate"/>
        </w:r>
        <w:r>
          <w:rPr>
            <w:noProof/>
            <w:webHidden/>
          </w:rPr>
          <w:t>41</w:t>
        </w:r>
        <w:r>
          <w:rPr>
            <w:noProof/>
            <w:webHidden/>
          </w:rPr>
          <w:fldChar w:fldCharType="end"/>
        </w:r>
        <w:r w:rsidRPr="000D5695">
          <w:rPr>
            <w:rStyle w:val="Hyperlink"/>
          </w:rPr>
          <w:fldChar w:fldCharType="end"/>
        </w:r>
      </w:ins>
    </w:p>
    <w:p w14:paraId="1D7C9591" w14:textId="4DC0FAE4" w:rsidR="00F925AD" w:rsidRDefault="00F925AD">
      <w:pPr>
        <w:pStyle w:val="TOC3"/>
        <w:rPr>
          <w:ins w:id="186" w:author="Author"/>
          <w:rFonts w:asciiTheme="minorHAnsi" w:eastAsiaTheme="minorEastAsia" w:hAnsiTheme="minorHAnsi" w:cstheme="minorBidi"/>
          <w:bCs w:val="0"/>
          <w:noProof/>
          <w:spacing w:val="0"/>
          <w:kern w:val="2"/>
          <w:sz w:val="24"/>
          <w:szCs w:val="24"/>
          <w:lang w:eastAsia="en-CA"/>
          <w14:ligatures w14:val="standardContextual"/>
        </w:rPr>
      </w:pPr>
      <w:ins w:id="187" w:author="Author">
        <w:r w:rsidRPr="000D5695">
          <w:rPr>
            <w:rStyle w:val="Hyperlink"/>
          </w:rPr>
          <w:fldChar w:fldCharType="begin"/>
        </w:r>
        <w:r w:rsidRPr="000D5695">
          <w:rPr>
            <w:rStyle w:val="Hyperlink"/>
          </w:rPr>
          <w:instrText xml:space="preserve"> </w:instrText>
        </w:r>
        <w:r>
          <w:rPr>
            <w:noProof/>
          </w:rPr>
          <w:instrText>HYPERLINK \l "_Toc235185346"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3.3.4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Combined Cycle Plant</w:t>
        </w:r>
        <w:r>
          <w:rPr>
            <w:noProof/>
            <w:webHidden/>
          </w:rPr>
          <w:tab/>
        </w:r>
        <w:r>
          <w:rPr>
            <w:noProof/>
            <w:webHidden/>
          </w:rPr>
          <w:fldChar w:fldCharType="begin"/>
        </w:r>
        <w:r>
          <w:rPr>
            <w:noProof/>
            <w:webHidden/>
          </w:rPr>
          <w:instrText xml:space="preserve"> PAGEREF _Toc235185346 \h </w:instrText>
        </w:r>
      </w:ins>
      <w:r>
        <w:rPr>
          <w:noProof/>
          <w:webHidden/>
        </w:rPr>
      </w:r>
      <w:ins w:id="188" w:author="Author">
        <w:r>
          <w:rPr>
            <w:noProof/>
            <w:webHidden/>
          </w:rPr>
          <w:fldChar w:fldCharType="separate"/>
        </w:r>
        <w:r>
          <w:rPr>
            <w:noProof/>
            <w:webHidden/>
          </w:rPr>
          <w:t>43</w:t>
        </w:r>
        <w:r>
          <w:rPr>
            <w:noProof/>
            <w:webHidden/>
          </w:rPr>
          <w:fldChar w:fldCharType="end"/>
        </w:r>
        <w:r w:rsidRPr="000D5695">
          <w:rPr>
            <w:rStyle w:val="Hyperlink"/>
          </w:rPr>
          <w:fldChar w:fldCharType="end"/>
        </w:r>
      </w:ins>
    </w:p>
    <w:p w14:paraId="4F829E23" w14:textId="02EBB8A6" w:rsidR="00F925AD" w:rsidRDefault="00F925AD">
      <w:pPr>
        <w:pStyle w:val="TOC2"/>
        <w:rPr>
          <w:ins w:id="189" w:author="Author"/>
          <w:rFonts w:asciiTheme="minorHAnsi" w:eastAsiaTheme="minorEastAsia" w:hAnsiTheme="minorHAnsi" w:cstheme="minorBidi"/>
          <w:bCs w:val="0"/>
          <w:noProof/>
          <w:spacing w:val="0"/>
          <w:kern w:val="2"/>
          <w:sz w:val="24"/>
          <w:szCs w:val="24"/>
          <w:lang w:eastAsia="en-CA"/>
          <w14:ligatures w14:val="standardContextual"/>
        </w:rPr>
      </w:pPr>
      <w:ins w:id="190" w:author="Author">
        <w:r w:rsidRPr="000D5695">
          <w:rPr>
            <w:rStyle w:val="Hyperlink"/>
          </w:rPr>
          <w:fldChar w:fldCharType="begin"/>
        </w:r>
        <w:r w:rsidRPr="000D5695">
          <w:rPr>
            <w:rStyle w:val="Hyperlink"/>
          </w:rPr>
          <w:instrText xml:space="preserve"> </w:instrText>
        </w:r>
        <w:r>
          <w:rPr>
            <w:noProof/>
          </w:rPr>
          <w:instrText>HYPERLINK \l "_Toc235185347"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Registration of Resources for Wholesale Consumers</w:t>
        </w:r>
        <w:r>
          <w:rPr>
            <w:noProof/>
            <w:webHidden/>
          </w:rPr>
          <w:tab/>
        </w:r>
        <w:r>
          <w:rPr>
            <w:noProof/>
            <w:webHidden/>
          </w:rPr>
          <w:fldChar w:fldCharType="begin"/>
        </w:r>
        <w:r>
          <w:rPr>
            <w:noProof/>
            <w:webHidden/>
          </w:rPr>
          <w:instrText xml:space="preserve"> PAGEREF _Toc235185347 \h </w:instrText>
        </w:r>
      </w:ins>
      <w:r>
        <w:rPr>
          <w:noProof/>
          <w:webHidden/>
        </w:rPr>
      </w:r>
      <w:ins w:id="191" w:author="Author">
        <w:r>
          <w:rPr>
            <w:noProof/>
            <w:webHidden/>
          </w:rPr>
          <w:fldChar w:fldCharType="separate"/>
        </w:r>
        <w:r>
          <w:rPr>
            <w:noProof/>
            <w:webHidden/>
          </w:rPr>
          <w:t>48</w:t>
        </w:r>
        <w:r>
          <w:rPr>
            <w:noProof/>
            <w:webHidden/>
          </w:rPr>
          <w:fldChar w:fldCharType="end"/>
        </w:r>
        <w:r w:rsidRPr="000D5695">
          <w:rPr>
            <w:rStyle w:val="Hyperlink"/>
          </w:rPr>
          <w:fldChar w:fldCharType="end"/>
        </w:r>
      </w:ins>
    </w:p>
    <w:p w14:paraId="60F982F9" w14:textId="242FF91C" w:rsidR="00F925AD" w:rsidRDefault="00F925AD">
      <w:pPr>
        <w:pStyle w:val="TOC3"/>
        <w:rPr>
          <w:ins w:id="192" w:author="Author"/>
          <w:rFonts w:asciiTheme="minorHAnsi" w:eastAsiaTheme="minorEastAsia" w:hAnsiTheme="minorHAnsi" w:cstheme="minorBidi"/>
          <w:bCs w:val="0"/>
          <w:noProof/>
          <w:spacing w:val="0"/>
          <w:kern w:val="2"/>
          <w:sz w:val="24"/>
          <w:szCs w:val="24"/>
          <w:lang w:eastAsia="en-CA"/>
          <w14:ligatures w14:val="standardContextual"/>
        </w:rPr>
      </w:pPr>
      <w:ins w:id="193" w:author="Author">
        <w:r w:rsidRPr="000D5695">
          <w:rPr>
            <w:rStyle w:val="Hyperlink"/>
          </w:rPr>
          <w:fldChar w:fldCharType="begin"/>
        </w:r>
        <w:r w:rsidRPr="000D5695">
          <w:rPr>
            <w:rStyle w:val="Hyperlink"/>
          </w:rPr>
          <w:instrText xml:space="preserve"> </w:instrText>
        </w:r>
        <w:r>
          <w:rPr>
            <w:noProof/>
          </w:rPr>
          <w:instrText>HYPERLINK \l "_Toc235185348"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3.4.1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Bid/Offer Type</w:t>
        </w:r>
        <w:r>
          <w:rPr>
            <w:noProof/>
            <w:webHidden/>
          </w:rPr>
          <w:tab/>
        </w:r>
        <w:r>
          <w:rPr>
            <w:noProof/>
            <w:webHidden/>
          </w:rPr>
          <w:fldChar w:fldCharType="begin"/>
        </w:r>
        <w:r>
          <w:rPr>
            <w:noProof/>
            <w:webHidden/>
          </w:rPr>
          <w:instrText xml:space="preserve"> PAGEREF _Toc235185348 \h </w:instrText>
        </w:r>
      </w:ins>
      <w:r>
        <w:rPr>
          <w:noProof/>
          <w:webHidden/>
        </w:rPr>
      </w:r>
      <w:ins w:id="194" w:author="Author">
        <w:r>
          <w:rPr>
            <w:noProof/>
            <w:webHidden/>
          </w:rPr>
          <w:fldChar w:fldCharType="separate"/>
        </w:r>
        <w:r>
          <w:rPr>
            <w:noProof/>
            <w:webHidden/>
          </w:rPr>
          <w:t>51</w:t>
        </w:r>
        <w:r>
          <w:rPr>
            <w:noProof/>
            <w:webHidden/>
          </w:rPr>
          <w:fldChar w:fldCharType="end"/>
        </w:r>
        <w:r w:rsidRPr="000D5695">
          <w:rPr>
            <w:rStyle w:val="Hyperlink"/>
          </w:rPr>
          <w:fldChar w:fldCharType="end"/>
        </w:r>
      </w:ins>
    </w:p>
    <w:p w14:paraId="5F2277A0" w14:textId="11C2D612" w:rsidR="00F925AD" w:rsidRDefault="00F925AD">
      <w:pPr>
        <w:pStyle w:val="TOC3"/>
        <w:rPr>
          <w:ins w:id="195" w:author="Author"/>
          <w:rFonts w:asciiTheme="minorHAnsi" w:eastAsiaTheme="minorEastAsia" w:hAnsiTheme="minorHAnsi" w:cstheme="minorBidi"/>
          <w:bCs w:val="0"/>
          <w:noProof/>
          <w:spacing w:val="0"/>
          <w:kern w:val="2"/>
          <w:sz w:val="24"/>
          <w:szCs w:val="24"/>
          <w:lang w:eastAsia="en-CA"/>
          <w14:ligatures w14:val="standardContextual"/>
        </w:rPr>
      </w:pPr>
      <w:ins w:id="196" w:author="Author">
        <w:r w:rsidRPr="000D5695">
          <w:rPr>
            <w:rStyle w:val="Hyperlink"/>
          </w:rPr>
          <w:fldChar w:fldCharType="begin"/>
        </w:r>
        <w:r w:rsidRPr="000D5695">
          <w:rPr>
            <w:rStyle w:val="Hyperlink"/>
          </w:rPr>
          <w:instrText xml:space="preserve"> </w:instrText>
        </w:r>
        <w:r>
          <w:rPr>
            <w:noProof/>
          </w:rPr>
          <w:instrText>HYPERLINK \l "_Toc235185349"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3.4.2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Operating Reserve</w:t>
        </w:r>
        <w:r>
          <w:rPr>
            <w:noProof/>
            <w:webHidden/>
          </w:rPr>
          <w:tab/>
        </w:r>
        <w:r>
          <w:rPr>
            <w:noProof/>
            <w:webHidden/>
          </w:rPr>
          <w:fldChar w:fldCharType="begin"/>
        </w:r>
        <w:r>
          <w:rPr>
            <w:noProof/>
            <w:webHidden/>
          </w:rPr>
          <w:instrText xml:space="preserve"> PAGEREF _Toc235185349 \h </w:instrText>
        </w:r>
      </w:ins>
      <w:r>
        <w:rPr>
          <w:noProof/>
          <w:webHidden/>
        </w:rPr>
      </w:r>
      <w:ins w:id="197" w:author="Author">
        <w:r>
          <w:rPr>
            <w:noProof/>
            <w:webHidden/>
          </w:rPr>
          <w:fldChar w:fldCharType="separate"/>
        </w:r>
        <w:r>
          <w:rPr>
            <w:noProof/>
            <w:webHidden/>
          </w:rPr>
          <w:t>52</w:t>
        </w:r>
        <w:r>
          <w:rPr>
            <w:noProof/>
            <w:webHidden/>
          </w:rPr>
          <w:fldChar w:fldCharType="end"/>
        </w:r>
        <w:r w:rsidRPr="000D5695">
          <w:rPr>
            <w:rStyle w:val="Hyperlink"/>
          </w:rPr>
          <w:fldChar w:fldCharType="end"/>
        </w:r>
      </w:ins>
    </w:p>
    <w:p w14:paraId="485427EA" w14:textId="2BE9E8D3" w:rsidR="00F925AD" w:rsidRDefault="00F925AD">
      <w:pPr>
        <w:pStyle w:val="TOC2"/>
        <w:rPr>
          <w:ins w:id="198" w:author="Author"/>
          <w:rFonts w:asciiTheme="minorHAnsi" w:eastAsiaTheme="minorEastAsia" w:hAnsiTheme="minorHAnsi" w:cstheme="minorBidi"/>
          <w:bCs w:val="0"/>
          <w:noProof/>
          <w:spacing w:val="0"/>
          <w:kern w:val="2"/>
          <w:sz w:val="24"/>
          <w:szCs w:val="24"/>
          <w:lang w:eastAsia="en-CA"/>
          <w14:ligatures w14:val="standardContextual"/>
        </w:rPr>
      </w:pPr>
      <w:ins w:id="199" w:author="Author">
        <w:r w:rsidRPr="000D5695">
          <w:rPr>
            <w:rStyle w:val="Hyperlink"/>
          </w:rPr>
          <w:fldChar w:fldCharType="begin"/>
        </w:r>
        <w:r w:rsidRPr="000D5695">
          <w:rPr>
            <w:rStyle w:val="Hyperlink"/>
          </w:rPr>
          <w:instrText xml:space="preserve"> </w:instrText>
        </w:r>
        <w:r>
          <w:rPr>
            <w:noProof/>
          </w:rPr>
          <w:instrText>HYPERLINK \l "_Toc235185350"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3.5</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Registration of Facilities, Equipment, and Resources for Electricity Storage Participants</w:t>
        </w:r>
        <w:r>
          <w:rPr>
            <w:noProof/>
            <w:webHidden/>
          </w:rPr>
          <w:tab/>
        </w:r>
        <w:r>
          <w:rPr>
            <w:noProof/>
            <w:webHidden/>
          </w:rPr>
          <w:fldChar w:fldCharType="begin"/>
        </w:r>
        <w:r>
          <w:rPr>
            <w:noProof/>
            <w:webHidden/>
          </w:rPr>
          <w:instrText xml:space="preserve"> PAGEREF _Toc235185350 \h </w:instrText>
        </w:r>
      </w:ins>
      <w:r>
        <w:rPr>
          <w:noProof/>
          <w:webHidden/>
        </w:rPr>
      </w:r>
      <w:ins w:id="200" w:author="Author">
        <w:r>
          <w:rPr>
            <w:noProof/>
            <w:webHidden/>
          </w:rPr>
          <w:fldChar w:fldCharType="separate"/>
        </w:r>
        <w:r>
          <w:rPr>
            <w:noProof/>
            <w:webHidden/>
          </w:rPr>
          <w:t>55</w:t>
        </w:r>
        <w:r>
          <w:rPr>
            <w:noProof/>
            <w:webHidden/>
          </w:rPr>
          <w:fldChar w:fldCharType="end"/>
        </w:r>
        <w:r w:rsidRPr="000D5695">
          <w:rPr>
            <w:rStyle w:val="Hyperlink"/>
          </w:rPr>
          <w:fldChar w:fldCharType="end"/>
        </w:r>
      </w:ins>
    </w:p>
    <w:p w14:paraId="5F8C2056" w14:textId="574B7057" w:rsidR="00F925AD" w:rsidRDefault="00F925AD">
      <w:pPr>
        <w:pStyle w:val="TOC3"/>
        <w:rPr>
          <w:ins w:id="201" w:author="Author"/>
          <w:rFonts w:asciiTheme="minorHAnsi" w:eastAsiaTheme="minorEastAsia" w:hAnsiTheme="minorHAnsi" w:cstheme="minorBidi"/>
          <w:bCs w:val="0"/>
          <w:noProof/>
          <w:spacing w:val="0"/>
          <w:kern w:val="2"/>
          <w:sz w:val="24"/>
          <w:szCs w:val="24"/>
          <w:lang w:eastAsia="en-CA"/>
          <w14:ligatures w14:val="standardContextual"/>
        </w:rPr>
      </w:pPr>
      <w:ins w:id="202" w:author="Author">
        <w:r w:rsidRPr="000D5695">
          <w:rPr>
            <w:rStyle w:val="Hyperlink"/>
          </w:rPr>
          <w:fldChar w:fldCharType="begin"/>
        </w:r>
        <w:r w:rsidRPr="000D5695">
          <w:rPr>
            <w:rStyle w:val="Hyperlink"/>
          </w:rPr>
          <w:instrText xml:space="preserve"> </w:instrText>
        </w:r>
        <w:r>
          <w:rPr>
            <w:noProof/>
          </w:rPr>
          <w:instrText>HYPERLINK \l "_Toc235185351"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3.5.1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Registering Resources</w:t>
        </w:r>
        <w:r>
          <w:rPr>
            <w:noProof/>
            <w:webHidden/>
          </w:rPr>
          <w:tab/>
        </w:r>
        <w:r>
          <w:rPr>
            <w:noProof/>
            <w:webHidden/>
          </w:rPr>
          <w:fldChar w:fldCharType="begin"/>
        </w:r>
        <w:r>
          <w:rPr>
            <w:noProof/>
            <w:webHidden/>
          </w:rPr>
          <w:instrText xml:space="preserve"> PAGEREF _Toc235185351 \h </w:instrText>
        </w:r>
      </w:ins>
      <w:r>
        <w:rPr>
          <w:noProof/>
          <w:webHidden/>
        </w:rPr>
      </w:r>
      <w:ins w:id="203" w:author="Author">
        <w:r>
          <w:rPr>
            <w:noProof/>
            <w:webHidden/>
          </w:rPr>
          <w:fldChar w:fldCharType="separate"/>
        </w:r>
        <w:r>
          <w:rPr>
            <w:noProof/>
            <w:webHidden/>
          </w:rPr>
          <w:t>56</w:t>
        </w:r>
        <w:r>
          <w:rPr>
            <w:noProof/>
            <w:webHidden/>
          </w:rPr>
          <w:fldChar w:fldCharType="end"/>
        </w:r>
        <w:r w:rsidRPr="000D5695">
          <w:rPr>
            <w:rStyle w:val="Hyperlink"/>
          </w:rPr>
          <w:fldChar w:fldCharType="end"/>
        </w:r>
      </w:ins>
    </w:p>
    <w:p w14:paraId="1DC16567" w14:textId="197DF2EE" w:rsidR="00F925AD" w:rsidRDefault="00F925AD">
      <w:pPr>
        <w:pStyle w:val="TOC3"/>
        <w:rPr>
          <w:ins w:id="204" w:author="Author"/>
          <w:rFonts w:asciiTheme="minorHAnsi" w:eastAsiaTheme="minorEastAsia" w:hAnsiTheme="minorHAnsi" w:cstheme="minorBidi"/>
          <w:bCs w:val="0"/>
          <w:noProof/>
          <w:spacing w:val="0"/>
          <w:kern w:val="2"/>
          <w:sz w:val="24"/>
          <w:szCs w:val="24"/>
          <w:lang w:eastAsia="en-CA"/>
          <w14:ligatures w14:val="standardContextual"/>
        </w:rPr>
      </w:pPr>
      <w:ins w:id="205" w:author="Author">
        <w:r w:rsidRPr="000D5695">
          <w:rPr>
            <w:rStyle w:val="Hyperlink"/>
          </w:rPr>
          <w:fldChar w:fldCharType="begin"/>
        </w:r>
        <w:r w:rsidRPr="000D5695">
          <w:rPr>
            <w:rStyle w:val="Hyperlink"/>
          </w:rPr>
          <w:instrText xml:space="preserve"> </w:instrText>
        </w:r>
        <w:r>
          <w:rPr>
            <w:noProof/>
          </w:rPr>
          <w:instrText>HYPERLINK \l "_Toc235185352"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3.5.2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Facility Data</w:t>
        </w:r>
        <w:r>
          <w:rPr>
            <w:noProof/>
            <w:webHidden/>
          </w:rPr>
          <w:tab/>
        </w:r>
        <w:r>
          <w:rPr>
            <w:noProof/>
            <w:webHidden/>
          </w:rPr>
          <w:fldChar w:fldCharType="begin"/>
        </w:r>
        <w:r>
          <w:rPr>
            <w:noProof/>
            <w:webHidden/>
          </w:rPr>
          <w:instrText xml:space="preserve"> PAGEREF _Toc235185352 \h </w:instrText>
        </w:r>
      </w:ins>
      <w:r>
        <w:rPr>
          <w:noProof/>
          <w:webHidden/>
        </w:rPr>
      </w:r>
      <w:ins w:id="206" w:author="Author">
        <w:r>
          <w:rPr>
            <w:noProof/>
            <w:webHidden/>
          </w:rPr>
          <w:fldChar w:fldCharType="separate"/>
        </w:r>
        <w:r>
          <w:rPr>
            <w:noProof/>
            <w:webHidden/>
          </w:rPr>
          <w:t>58</w:t>
        </w:r>
        <w:r>
          <w:rPr>
            <w:noProof/>
            <w:webHidden/>
          </w:rPr>
          <w:fldChar w:fldCharType="end"/>
        </w:r>
        <w:r w:rsidRPr="000D5695">
          <w:rPr>
            <w:rStyle w:val="Hyperlink"/>
          </w:rPr>
          <w:fldChar w:fldCharType="end"/>
        </w:r>
      </w:ins>
    </w:p>
    <w:p w14:paraId="1F5BD1F3" w14:textId="3995F769" w:rsidR="00F925AD" w:rsidRDefault="00F925AD">
      <w:pPr>
        <w:pStyle w:val="TOC3"/>
        <w:rPr>
          <w:ins w:id="207" w:author="Author"/>
          <w:rFonts w:asciiTheme="minorHAnsi" w:eastAsiaTheme="minorEastAsia" w:hAnsiTheme="minorHAnsi" w:cstheme="minorBidi"/>
          <w:bCs w:val="0"/>
          <w:noProof/>
          <w:spacing w:val="0"/>
          <w:kern w:val="2"/>
          <w:sz w:val="24"/>
          <w:szCs w:val="24"/>
          <w:lang w:eastAsia="en-CA"/>
          <w14:ligatures w14:val="standardContextual"/>
        </w:rPr>
      </w:pPr>
      <w:ins w:id="208" w:author="Author">
        <w:r w:rsidRPr="000D5695">
          <w:rPr>
            <w:rStyle w:val="Hyperlink"/>
          </w:rPr>
          <w:fldChar w:fldCharType="begin"/>
        </w:r>
        <w:r w:rsidRPr="000D5695">
          <w:rPr>
            <w:rStyle w:val="Hyperlink"/>
          </w:rPr>
          <w:instrText xml:space="preserve"> </w:instrText>
        </w:r>
        <w:r>
          <w:rPr>
            <w:noProof/>
          </w:rPr>
          <w:instrText>HYPERLINK \l "_Toc235185353"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3.5.3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Data Monitoring</w:t>
        </w:r>
        <w:r>
          <w:rPr>
            <w:noProof/>
            <w:webHidden/>
          </w:rPr>
          <w:tab/>
        </w:r>
        <w:r>
          <w:rPr>
            <w:noProof/>
            <w:webHidden/>
          </w:rPr>
          <w:fldChar w:fldCharType="begin"/>
        </w:r>
        <w:r>
          <w:rPr>
            <w:noProof/>
            <w:webHidden/>
          </w:rPr>
          <w:instrText xml:space="preserve"> PAGEREF _Toc235185353 \h </w:instrText>
        </w:r>
      </w:ins>
      <w:r>
        <w:rPr>
          <w:noProof/>
          <w:webHidden/>
        </w:rPr>
      </w:r>
      <w:ins w:id="209" w:author="Author">
        <w:r>
          <w:rPr>
            <w:noProof/>
            <w:webHidden/>
          </w:rPr>
          <w:fldChar w:fldCharType="separate"/>
        </w:r>
        <w:r>
          <w:rPr>
            <w:noProof/>
            <w:webHidden/>
          </w:rPr>
          <w:t>59</w:t>
        </w:r>
        <w:r>
          <w:rPr>
            <w:noProof/>
            <w:webHidden/>
          </w:rPr>
          <w:fldChar w:fldCharType="end"/>
        </w:r>
        <w:r w:rsidRPr="000D5695">
          <w:rPr>
            <w:rStyle w:val="Hyperlink"/>
          </w:rPr>
          <w:fldChar w:fldCharType="end"/>
        </w:r>
      </w:ins>
    </w:p>
    <w:p w14:paraId="20920D3A" w14:textId="66180FE5" w:rsidR="00F925AD" w:rsidRDefault="00F925AD">
      <w:pPr>
        <w:pStyle w:val="TOC3"/>
        <w:rPr>
          <w:ins w:id="210" w:author="Author"/>
          <w:rFonts w:asciiTheme="minorHAnsi" w:eastAsiaTheme="minorEastAsia" w:hAnsiTheme="minorHAnsi" w:cstheme="minorBidi"/>
          <w:bCs w:val="0"/>
          <w:noProof/>
          <w:spacing w:val="0"/>
          <w:kern w:val="2"/>
          <w:sz w:val="24"/>
          <w:szCs w:val="24"/>
          <w:lang w:eastAsia="en-CA"/>
          <w14:ligatures w14:val="standardContextual"/>
        </w:rPr>
      </w:pPr>
      <w:ins w:id="211" w:author="Author">
        <w:r w:rsidRPr="000D5695">
          <w:rPr>
            <w:rStyle w:val="Hyperlink"/>
          </w:rPr>
          <w:fldChar w:fldCharType="begin"/>
        </w:r>
        <w:r w:rsidRPr="000D5695">
          <w:rPr>
            <w:rStyle w:val="Hyperlink"/>
          </w:rPr>
          <w:instrText xml:space="preserve"> </w:instrText>
        </w:r>
        <w:r>
          <w:rPr>
            <w:noProof/>
          </w:rPr>
          <w:instrText>HYPERLINK \l "_Toc235185354"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3.5.4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Requirements for Operating Reserve Market Participation</w:t>
        </w:r>
        <w:r>
          <w:rPr>
            <w:noProof/>
            <w:webHidden/>
          </w:rPr>
          <w:tab/>
        </w:r>
        <w:r>
          <w:rPr>
            <w:noProof/>
            <w:webHidden/>
          </w:rPr>
          <w:fldChar w:fldCharType="begin"/>
        </w:r>
        <w:r>
          <w:rPr>
            <w:noProof/>
            <w:webHidden/>
          </w:rPr>
          <w:instrText xml:space="preserve"> PAGEREF _Toc235185354 \h </w:instrText>
        </w:r>
      </w:ins>
      <w:r>
        <w:rPr>
          <w:noProof/>
          <w:webHidden/>
        </w:rPr>
      </w:r>
      <w:ins w:id="212" w:author="Author">
        <w:r>
          <w:rPr>
            <w:noProof/>
            <w:webHidden/>
          </w:rPr>
          <w:fldChar w:fldCharType="separate"/>
        </w:r>
        <w:r>
          <w:rPr>
            <w:noProof/>
            <w:webHidden/>
          </w:rPr>
          <w:t>60</w:t>
        </w:r>
        <w:r>
          <w:rPr>
            <w:noProof/>
            <w:webHidden/>
          </w:rPr>
          <w:fldChar w:fldCharType="end"/>
        </w:r>
        <w:r w:rsidRPr="000D5695">
          <w:rPr>
            <w:rStyle w:val="Hyperlink"/>
          </w:rPr>
          <w:fldChar w:fldCharType="end"/>
        </w:r>
      </w:ins>
    </w:p>
    <w:p w14:paraId="1E123B85" w14:textId="1B0D4D9D" w:rsidR="00F925AD" w:rsidRDefault="00F925AD">
      <w:pPr>
        <w:pStyle w:val="TOC2"/>
        <w:rPr>
          <w:ins w:id="213" w:author="Author"/>
          <w:rFonts w:asciiTheme="minorHAnsi" w:eastAsiaTheme="minorEastAsia" w:hAnsiTheme="minorHAnsi" w:cstheme="minorBidi"/>
          <w:bCs w:val="0"/>
          <w:noProof/>
          <w:spacing w:val="0"/>
          <w:kern w:val="2"/>
          <w:sz w:val="24"/>
          <w:szCs w:val="24"/>
          <w:lang w:eastAsia="en-CA"/>
          <w14:ligatures w14:val="standardContextual"/>
        </w:rPr>
      </w:pPr>
      <w:ins w:id="214" w:author="Author">
        <w:r w:rsidRPr="000D5695">
          <w:rPr>
            <w:rStyle w:val="Hyperlink"/>
          </w:rPr>
          <w:fldChar w:fldCharType="begin"/>
        </w:r>
        <w:r w:rsidRPr="000D5695">
          <w:rPr>
            <w:rStyle w:val="Hyperlink"/>
          </w:rPr>
          <w:instrText xml:space="preserve"> </w:instrText>
        </w:r>
        <w:r>
          <w:rPr>
            <w:noProof/>
          </w:rPr>
          <w:instrText>HYPERLINK \l "_Toc235185355"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3.6</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Aggregation of Equipment and Resources</w:t>
        </w:r>
        <w:r>
          <w:rPr>
            <w:noProof/>
            <w:webHidden/>
          </w:rPr>
          <w:tab/>
        </w:r>
        <w:r>
          <w:rPr>
            <w:noProof/>
            <w:webHidden/>
          </w:rPr>
          <w:fldChar w:fldCharType="begin"/>
        </w:r>
        <w:r>
          <w:rPr>
            <w:noProof/>
            <w:webHidden/>
          </w:rPr>
          <w:instrText xml:space="preserve"> PAGEREF _Toc235185355 \h </w:instrText>
        </w:r>
      </w:ins>
      <w:r>
        <w:rPr>
          <w:noProof/>
          <w:webHidden/>
        </w:rPr>
      </w:r>
      <w:ins w:id="215" w:author="Author">
        <w:r>
          <w:rPr>
            <w:noProof/>
            <w:webHidden/>
          </w:rPr>
          <w:fldChar w:fldCharType="separate"/>
        </w:r>
        <w:r>
          <w:rPr>
            <w:noProof/>
            <w:webHidden/>
          </w:rPr>
          <w:t>61</w:t>
        </w:r>
        <w:r>
          <w:rPr>
            <w:noProof/>
            <w:webHidden/>
          </w:rPr>
          <w:fldChar w:fldCharType="end"/>
        </w:r>
        <w:r w:rsidRPr="000D5695">
          <w:rPr>
            <w:rStyle w:val="Hyperlink"/>
          </w:rPr>
          <w:fldChar w:fldCharType="end"/>
        </w:r>
      </w:ins>
    </w:p>
    <w:p w14:paraId="3C8221CD" w14:textId="59C2BF2D" w:rsidR="00F925AD" w:rsidRDefault="00F925AD">
      <w:pPr>
        <w:pStyle w:val="TOC3"/>
        <w:rPr>
          <w:ins w:id="216" w:author="Author"/>
          <w:rFonts w:asciiTheme="minorHAnsi" w:eastAsiaTheme="minorEastAsia" w:hAnsiTheme="minorHAnsi" w:cstheme="minorBidi"/>
          <w:bCs w:val="0"/>
          <w:noProof/>
          <w:spacing w:val="0"/>
          <w:kern w:val="2"/>
          <w:sz w:val="24"/>
          <w:szCs w:val="24"/>
          <w:lang w:eastAsia="en-CA"/>
          <w14:ligatures w14:val="standardContextual"/>
        </w:rPr>
      </w:pPr>
      <w:ins w:id="217" w:author="Author">
        <w:r w:rsidRPr="000D5695">
          <w:rPr>
            <w:rStyle w:val="Hyperlink"/>
          </w:rPr>
          <w:fldChar w:fldCharType="begin"/>
        </w:r>
        <w:r w:rsidRPr="000D5695">
          <w:rPr>
            <w:rStyle w:val="Hyperlink"/>
          </w:rPr>
          <w:instrText xml:space="preserve"> </w:instrText>
        </w:r>
        <w:r>
          <w:rPr>
            <w:noProof/>
          </w:rPr>
          <w:instrText>HYPERLINK \l "_Toc235185356"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3.6.1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Fonts w:cs="Arial"/>
          </w:rPr>
          <w:t xml:space="preserve">Resource </w:t>
        </w:r>
        <w:r w:rsidRPr="000D5695">
          <w:rPr>
            <w:rStyle w:val="Hyperlink"/>
          </w:rPr>
          <w:t>Compliance Aggregation</w:t>
        </w:r>
        <w:r>
          <w:rPr>
            <w:noProof/>
            <w:webHidden/>
          </w:rPr>
          <w:tab/>
        </w:r>
        <w:r>
          <w:rPr>
            <w:noProof/>
            <w:webHidden/>
          </w:rPr>
          <w:fldChar w:fldCharType="begin"/>
        </w:r>
        <w:r>
          <w:rPr>
            <w:noProof/>
            <w:webHidden/>
          </w:rPr>
          <w:instrText xml:space="preserve"> PAGEREF _Toc235185356 \h </w:instrText>
        </w:r>
      </w:ins>
      <w:r>
        <w:rPr>
          <w:noProof/>
          <w:webHidden/>
        </w:rPr>
      </w:r>
      <w:ins w:id="218" w:author="Author">
        <w:r>
          <w:rPr>
            <w:noProof/>
            <w:webHidden/>
          </w:rPr>
          <w:fldChar w:fldCharType="separate"/>
        </w:r>
        <w:r>
          <w:rPr>
            <w:noProof/>
            <w:webHidden/>
          </w:rPr>
          <w:t>61</w:t>
        </w:r>
        <w:r>
          <w:rPr>
            <w:noProof/>
            <w:webHidden/>
          </w:rPr>
          <w:fldChar w:fldCharType="end"/>
        </w:r>
        <w:r w:rsidRPr="000D5695">
          <w:rPr>
            <w:rStyle w:val="Hyperlink"/>
          </w:rPr>
          <w:fldChar w:fldCharType="end"/>
        </w:r>
      </w:ins>
    </w:p>
    <w:p w14:paraId="6757900F" w14:textId="1C14AD75" w:rsidR="00F925AD" w:rsidRDefault="00F925AD">
      <w:pPr>
        <w:pStyle w:val="TOC2"/>
        <w:rPr>
          <w:ins w:id="219" w:author="Author"/>
          <w:rFonts w:asciiTheme="minorHAnsi" w:eastAsiaTheme="minorEastAsia" w:hAnsiTheme="minorHAnsi" w:cstheme="minorBidi"/>
          <w:bCs w:val="0"/>
          <w:noProof/>
          <w:spacing w:val="0"/>
          <w:kern w:val="2"/>
          <w:sz w:val="24"/>
          <w:szCs w:val="24"/>
          <w:lang w:eastAsia="en-CA"/>
          <w14:ligatures w14:val="standardContextual"/>
        </w:rPr>
      </w:pPr>
      <w:ins w:id="220" w:author="Author">
        <w:r w:rsidRPr="000D5695">
          <w:rPr>
            <w:rStyle w:val="Hyperlink"/>
          </w:rPr>
          <w:fldChar w:fldCharType="begin"/>
        </w:r>
        <w:r w:rsidRPr="000D5695">
          <w:rPr>
            <w:rStyle w:val="Hyperlink"/>
          </w:rPr>
          <w:instrText xml:space="preserve"> </w:instrText>
        </w:r>
        <w:r>
          <w:rPr>
            <w:noProof/>
          </w:rPr>
          <w:instrText>HYPERLINK \l "_Toc235185357"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3.7</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Participation in Centralized Forecasting Service for Generation Facilities that have Variable Generation Resources</w:t>
        </w:r>
        <w:r>
          <w:rPr>
            <w:noProof/>
            <w:webHidden/>
          </w:rPr>
          <w:tab/>
        </w:r>
        <w:r>
          <w:rPr>
            <w:noProof/>
            <w:webHidden/>
          </w:rPr>
          <w:fldChar w:fldCharType="begin"/>
        </w:r>
        <w:r>
          <w:rPr>
            <w:noProof/>
            <w:webHidden/>
          </w:rPr>
          <w:instrText xml:space="preserve"> PAGEREF _Toc235185357 \h </w:instrText>
        </w:r>
      </w:ins>
      <w:r>
        <w:rPr>
          <w:noProof/>
          <w:webHidden/>
        </w:rPr>
      </w:r>
      <w:ins w:id="221" w:author="Author">
        <w:r>
          <w:rPr>
            <w:noProof/>
            <w:webHidden/>
          </w:rPr>
          <w:fldChar w:fldCharType="separate"/>
        </w:r>
        <w:r>
          <w:rPr>
            <w:noProof/>
            <w:webHidden/>
          </w:rPr>
          <w:t>62</w:t>
        </w:r>
        <w:r>
          <w:rPr>
            <w:noProof/>
            <w:webHidden/>
          </w:rPr>
          <w:fldChar w:fldCharType="end"/>
        </w:r>
        <w:r w:rsidRPr="000D5695">
          <w:rPr>
            <w:rStyle w:val="Hyperlink"/>
          </w:rPr>
          <w:fldChar w:fldCharType="end"/>
        </w:r>
      </w:ins>
    </w:p>
    <w:p w14:paraId="253E8071" w14:textId="5596EAD6" w:rsidR="00F925AD" w:rsidRDefault="00F925AD">
      <w:pPr>
        <w:pStyle w:val="TOC3"/>
        <w:rPr>
          <w:ins w:id="222" w:author="Author"/>
          <w:rFonts w:asciiTheme="minorHAnsi" w:eastAsiaTheme="minorEastAsia" w:hAnsiTheme="minorHAnsi" w:cstheme="minorBidi"/>
          <w:bCs w:val="0"/>
          <w:noProof/>
          <w:spacing w:val="0"/>
          <w:kern w:val="2"/>
          <w:sz w:val="24"/>
          <w:szCs w:val="24"/>
          <w:lang w:eastAsia="en-CA"/>
          <w14:ligatures w14:val="standardContextual"/>
        </w:rPr>
      </w:pPr>
      <w:ins w:id="223" w:author="Author">
        <w:r w:rsidRPr="000D5695">
          <w:rPr>
            <w:rStyle w:val="Hyperlink"/>
          </w:rPr>
          <w:fldChar w:fldCharType="begin"/>
        </w:r>
        <w:r w:rsidRPr="000D5695">
          <w:rPr>
            <w:rStyle w:val="Hyperlink"/>
          </w:rPr>
          <w:instrText xml:space="preserve"> </w:instrText>
        </w:r>
        <w:r>
          <w:rPr>
            <w:noProof/>
          </w:rPr>
          <w:instrText>HYPERLINK \l "_Toc235185358"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3.7.1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Operational and Meteorological Monitoring</w:t>
        </w:r>
        <w:r>
          <w:rPr>
            <w:noProof/>
            <w:webHidden/>
          </w:rPr>
          <w:tab/>
        </w:r>
        <w:r>
          <w:rPr>
            <w:noProof/>
            <w:webHidden/>
          </w:rPr>
          <w:fldChar w:fldCharType="begin"/>
        </w:r>
        <w:r>
          <w:rPr>
            <w:noProof/>
            <w:webHidden/>
          </w:rPr>
          <w:instrText xml:space="preserve"> PAGEREF _Toc235185358 \h </w:instrText>
        </w:r>
      </w:ins>
      <w:r>
        <w:rPr>
          <w:noProof/>
          <w:webHidden/>
        </w:rPr>
      </w:r>
      <w:ins w:id="224" w:author="Author">
        <w:r>
          <w:rPr>
            <w:noProof/>
            <w:webHidden/>
          </w:rPr>
          <w:fldChar w:fldCharType="separate"/>
        </w:r>
        <w:r>
          <w:rPr>
            <w:noProof/>
            <w:webHidden/>
          </w:rPr>
          <w:t>63</w:t>
        </w:r>
        <w:r>
          <w:rPr>
            <w:noProof/>
            <w:webHidden/>
          </w:rPr>
          <w:fldChar w:fldCharType="end"/>
        </w:r>
        <w:r w:rsidRPr="000D5695">
          <w:rPr>
            <w:rStyle w:val="Hyperlink"/>
          </w:rPr>
          <w:fldChar w:fldCharType="end"/>
        </w:r>
      </w:ins>
    </w:p>
    <w:p w14:paraId="69D24597" w14:textId="5B792913" w:rsidR="00F925AD" w:rsidRDefault="00F925AD">
      <w:pPr>
        <w:pStyle w:val="TOC3"/>
        <w:rPr>
          <w:ins w:id="225" w:author="Author"/>
          <w:rFonts w:asciiTheme="minorHAnsi" w:eastAsiaTheme="minorEastAsia" w:hAnsiTheme="minorHAnsi" w:cstheme="minorBidi"/>
          <w:bCs w:val="0"/>
          <w:noProof/>
          <w:spacing w:val="0"/>
          <w:kern w:val="2"/>
          <w:sz w:val="24"/>
          <w:szCs w:val="24"/>
          <w:lang w:eastAsia="en-CA"/>
          <w14:ligatures w14:val="standardContextual"/>
        </w:rPr>
      </w:pPr>
      <w:ins w:id="226" w:author="Author">
        <w:r w:rsidRPr="000D5695">
          <w:rPr>
            <w:rStyle w:val="Hyperlink"/>
          </w:rPr>
          <w:fldChar w:fldCharType="begin"/>
        </w:r>
        <w:r w:rsidRPr="000D5695">
          <w:rPr>
            <w:rStyle w:val="Hyperlink"/>
          </w:rPr>
          <w:instrText xml:space="preserve"> </w:instrText>
        </w:r>
        <w:r>
          <w:rPr>
            <w:noProof/>
          </w:rPr>
          <w:instrText>HYPERLINK \l "_Toc235185359"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3.7.2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Meteorological Monitoring - Wind Generation Facilities</w:t>
        </w:r>
        <w:r>
          <w:rPr>
            <w:noProof/>
            <w:webHidden/>
          </w:rPr>
          <w:tab/>
        </w:r>
        <w:r>
          <w:rPr>
            <w:noProof/>
            <w:webHidden/>
          </w:rPr>
          <w:fldChar w:fldCharType="begin"/>
        </w:r>
        <w:r>
          <w:rPr>
            <w:noProof/>
            <w:webHidden/>
          </w:rPr>
          <w:instrText xml:space="preserve"> PAGEREF _Toc235185359 \h </w:instrText>
        </w:r>
      </w:ins>
      <w:r>
        <w:rPr>
          <w:noProof/>
          <w:webHidden/>
        </w:rPr>
      </w:r>
      <w:ins w:id="227" w:author="Author">
        <w:r>
          <w:rPr>
            <w:noProof/>
            <w:webHidden/>
          </w:rPr>
          <w:fldChar w:fldCharType="separate"/>
        </w:r>
        <w:r>
          <w:rPr>
            <w:noProof/>
            <w:webHidden/>
          </w:rPr>
          <w:t>63</w:t>
        </w:r>
        <w:r>
          <w:rPr>
            <w:noProof/>
            <w:webHidden/>
          </w:rPr>
          <w:fldChar w:fldCharType="end"/>
        </w:r>
        <w:r w:rsidRPr="000D5695">
          <w:rPr>
            <w:rStyle w:val="Hyperlink"/>
          </w:rPr>
          <w:fldChar w:fldCharType="end"/>
        </w:r>
      </w:ins>
    </w:p>
    <w:p w14:paraId="42C4AA31" w14:textId="2058E994" w:rsidR="00F925AD" w:rsidRDefault="00F925AD">
      <w:pPr>
        <w:pStyle w:val="TOC3"/>
        <w:rPr>
          <w:ins w:id="228" w:author="Author"/>
          <w:rFonts w:asciiTheme="minorHAnsi" w:eastAsiaTheme="minorEastAsia" w:hAnsiTheme="minorHAnsi" w:cstheme="minorBidi"/>
          <w:bCs w:val="0"/>
          <w:noProof/>
          <w:spacing w:val="0"/>
          <w:kern w:val="2"/>
          <w:sz w:val="24"/>
          <w:szCs w:val="24"/>
          <w:lang w:eastAsia="en-CA"/>
          <w14:ligatures w14:val="standardContextual"/>
        </w:rPr>
      </w:pPr>
      <w:ins w:id="229" w:author="Author">
        <w:r w:rsidRPr="000D5695">
          <w:rPr>
            <w:rStyle w:val="Hyperlink"/>
          </w:rPr>
          <w:fldChar w:fldCharType="begin"/>
        </w:r>
        <w:r w:rsidRPr="000D5695">
          <w:rPr>
            <w:rStyle w:val="Hyperlink"/>
          </w:rPr>
          <w:instrText xml:space="preserve"> </w:instrText>
        </w:r>
        <w:r>
          <w:rPr>
            <w:noProof/>
          </w:rPr>
          <w:instrText>HYPERLINK \l "_Toc235185360"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3.7.3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Meteorological Towers and Sodar/Lidar Technology</w:t>
        </w:r>
        <w:r>
          <w:rPr>
            <w:noProof/>
            <w:webHidden/>
          </w:rPr>
          <w:tab/>
        </w:r>
        <w:r>
          <w:rPr>
            <w:noProof/>
            <w:webHidden/>
          </w:rPr>
          <w:fldChar w:fldCharType="begin"/>
        </w:r>
        <w:r>
          <w:rPr>
            <w:noProof/>
            <w:webHidden/>
          </w:rPr>
          <w:instrText xml:space="preserve"> PAGEREF _Toc235185360 \h </w:instrText>
        </w:r>
      </w:ins>
      <w:r>
        <w:rPr>
          <w:noProof/>
          <w:webHidden/>
        </w:rPr>
      </w:r>
      <w:ins w:id="230" w:author="Author">
        <w:r>
          <w:rPr>
            <w:noProof/>
            <w:webHidden/>
          </w:rPr>
          <w:fldChar w:fldCharType="separate"/>
        </w:r>
        <w:r>
          <w:rPr>
            <w:noProof/>
            <w:webHidden/>
          </w:rPr>
          <w:t>63</w:t>
        </w:r>
        <w:r>
          <w:rPr>
            <w:noProof/>
            <w:webHidden/>
          </w:rPr>
          <w:fldChar w:fldCharType="end"/>
        </w:r>
        <w:r w:rsidRPr="000D5695">
          <w:rPr>
            <w:rStyle w:val="Hyperlink"/>
          </w:rPr>
          <w:fldChar w:fldCharType="end"/>
        </w:r>
      </w:ins>
    </w:p>
    <w:p w14:paraId="0DC1E8B4" w14:textId="06323C3B" w:rsidR="00F925AD" w:rsidRDefault="00F925AD">
      <w:pPr>
        <w:pStyle w:val="TOC3"/>
        <w:rPr>
          <w:ins w:id="231" w:author="Author"/>
          <w:rFonts w:asciiTheme="minorHAnsi" w:eastAsiaTheme="minorEastAsia" w:hAnsiTheme="minorHAnsi" w:cstheme="minorBidi"/>
          <w:bCs w:val="0"/>
          <w:noProof/>
          <w:spacing w:val="0"/>
          <w:kern w:val="2"/>
          <w:sz w:val="24"/>
          <w:szCs w:val="24"/>
          <w:lang w:eastAsia="en-CA"/>
          <w14:ligatures w14:val="standardContextual"/>
        </w:rPr>
      </w:pPr>
      <w:ins w:id="232" w:author="Author">
        <w:r w:rsidRPr="000D5695">
          <w:rPr>
            <w:rStyle w:val="Hyperlink"/>
          </w:rPr>
          <w:fldChar w:fldCharType="begin"/>
        </w:r>
        <w:r w:rsidRPr="000D5695">
          <w:rPr>
            <w:rStyle w:val="Hyperlink"/>
          </w:rPr>
          <w:instrText xml:space="preserve"> </w:instrText>
        </w:r>
        <w:r>
          <w:rPr>
            <w:noProof/>
          </w:rPr>
          <w:instrText>HYPERLINK \l "_Toc235185361"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3.7.4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Operational Monitoring - Solar Generation Facilities</w:t>
        </w:r>
        <w:r>
          <w:rPr>
            <w:noProof/>
            <w:webHidden/>
          </w:rPr>
          <w:tab/>
        </w:r>
        <w:r>
          <w:rPr>
            <w:noProof/>
            <w:webHidden/>
          </w:rPr>
          <w:fldChar w:fldCharType="begin"/>
        </w:r>
        <w:r>
          <w:rPr>
            <w:noProof/>
            <w:webHidden/>
          </w:rPr>
          <w:instrText xml:space="preserve"> PAGEREF _Toc235185361 \h </w:instrText>
        </w:r>
      </w:ins>
      <w:r>
        <w:rPr>
          <w:noProof/>
          <w:webHidden/>
        </w:rPr>
      </w:r>
      <w:ins w:id="233" w:author="Author">
        <w:r>
          <w:rPr>
            <w:noProof/>
            <w:webHidden/>
          </w:rPr>
          <w:fldChar w:fldCharType="separate"/>
        </w:r>
        <w:r>
          <w:rPr>
            <w:noProof/>
            <w:webHidden/>
          </w:rPr>
          <w:t>64</w:t>
        </w:r>
        <w:r>
          <w:rPr>
            <w:noProof/>
            <w:webHidden/>
          </w:rPr>
          <w:fldChar w:fldCharType="end"/>
        </w:r>
        <w:r w:rsidRPr="000D5695">
          <w:rPr>
            <w:rStyle w:val="Hyperlink"/>
          </w:rPr>
          <w:fldChar w:fldCharType="end"/>
        </w:r>
      </w:ins>
    </w:p>
    <w:p w14:paraId="6308FF21" w14:textId="5E7520B5" w:rsidR="00F925AD" w:rsidRDefault="00F925AD">
      <w:pPr>
        <w:pStyle w:val="TOC2"/>
        <w:rPr>
          <w:ins w:id="234" w:author="Author"/>
          <w:rFonts w:asciiTheme="minorHAnsi" w:eastAsiaTheme="minorEastAsia" w:hAnsiTheme="minorHAnsi" w:cstheme="minorBidi"/>
          <w:bCs w:val="0"/>
          <w:noProof/>
          <w:spacing w:val="0"/>
          <w:kern w:val="2"/>
          <w:sz w:val="24"/>
          <w:szCs w:val="24"/>
          <w:lang w:eastAsia="en-CA"/>
          <w14:ligatures w14:val="standardContextual"/>
        </w:rPr>
      </w:pPr>
      <w:ins w:id="235" w:author="Author">
        <w:r w:rsidRPr="000D5695">
          <w:rPr>
            <w:rStyle w:val="Hyperlink"/>
          </w:rPr>
          <w:fldChar w:fldCharType="begin"/>
        </w:r>
        <w:r w:rsidRPr="000D5695">
          <w:rPr>
            <w:rStyle w:val="Hyperlink"/>
          </w:rPr>
          <w:instrText xml:space="preserve"> </w:instrText>
        </w:r>
        <w:r>
          <w:rPr>
            <w:noProof/>
          </w:rPr>
          <w:instrText>HYPERLINK \l "_Toc235185362"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3.8</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Next Steps</w:t>
        </w:r>
        <w:r>
          <w:rPr>
            <w:noProof/>
            <w:webHidden/>
          </w:rPr>
          <w:tab/>
        </w:r>
        <w:r>
          <w:rPr>
            <w:noProof/>
            <w:webHidden/>
          </w:rPr>
          <w:fldChar w:fldCharType="begin"/>
        </w:r>
        <w:r>
          <w:rPr>
            <w:noProof/>
            <w:webHidden/>
          </w:rPr>
          <w:instrText xml:space="preserve"> PAGEREF _Toc235185362 \h </w:instrText>
        </w:r>
      </w:ins>
      <w:r>
        <w:rPr>
          <w:noProof/>
          <w:webHidden/>
        </w:rPr>
      </w:r>
      <w:ins w:id="236" w:author="Author">
        <w:r>
          <w:rPr>
            <w:noProof/>
            <w:webHidden/>
          </w:rPr>
          <w:fldChar w:fldCharType="separate"/>
        </w:r>
        <w:r>
          <w:rPr>
            <w:noProof/>
            <w:webHidden/>
          </w:rPr>
          <w:t>64</w:t>
        </w:r>
        <w:r>
          <w:rPr>
            <w:noProof/>
            <w:webHidden/>
          </w:rPr>
          <w:fldChar w:fldCharType="end"/>
        </w:r>
        <w:r w:rsidRPr="000D5695">
          <w:rPr>
            <w:rStyle w:val="Hyperlink"/>
          </w:rPr>
          <w:fldChar w:fldCharType="end"/>
        </w:r>
      </w:ins>
    </w:p>
    <w:p w14:paraId="6B30889A" w14:textId="6E56FE4C" w:rsidR="00F925AD" w:rsidRDefault="00F925AD">
      <w:pPr>
        <w:pStyle w:val="TOC3"/>
        <w:rPr>
          <w:ins w:id="237" w:author="Author"/>
          <w:rFonts w:asciiTheme="minorHAnsi" w:eastAsiaTheme="minorEastAsia" w:hAnsiTheme="minorHAnsi" w:cstheme="minorBidi"/>
          <w:bCs w:val="0"/>
          <w:noProof/>
          <w:spacing w:val="0"/>
          <w:kern w:val="2"/>
          <w:sz w:val="24"/>
          <w:szCs w:val="24"/>
          <w:lang w:eastAsia="en-CA"/>
          <w14:ligatures w14:val="standardContextual"/>
        </w:rPr>
      </w:pPr>
      <w:ins w:id="238" w:author="Author">
        <w:r w:rsidRPr="000D5695">
          <w:rPr>
            <w:rStyle w:val="Hyperlink"/>
          </w:rPr>
          <w:fldChar w:fldCharType="begin"/>
        </w:r>
        <w:r w:rsidRPr="000D5695">
          <w:rPr>
            <w:rStyle w:val="Hyperlink"/>
          </w:rPr>
          <w:instrText xml:space="preserve"> </w:instrText>
        </w:r>
        <w:r>
          <w:rPr>
            <w:noProof/>
          </w:rPr>
          <w:instrText>HYPERLINK \l "_Toc235185363"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3.8.1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Commission Equipment</w:t>
        </w:r>
        <w:r>
          <w:rPr>
            <w:noProof/>
            <w:webHidden/>
          </w:rPr>
          <w:tab/>
        </w:r>
        <w:r>
          <w:rPr>
            <w:noProof/>
            <w:webHidden/>
          </w:rPr>
          <w:fldChar w:fldCharType="begin"/>
        </w:r>
        <w:r>
          <w:rPr>
            <w:noProof/>
            <w:webHidden/>
          </w:rPr>
          <w:instrText xml:space="preserve"> PAGEREF _Toc235185363 \h </w:instrText>
        </w:r>
      </w:ins>
      <w:r>
        <w:rPr>
          <w:noProof/>
          <w:webHidden/>
        </w:rPr>
      </w:r>
      <w:ins w:id="239" w:author="Author">
        <w:r>
          <w:rPr>
            <w:noProof/>
            <w:webHidden/>
          </w:rPr>
          <w:fldChar w:fldCharType="separate"/>
        </w:r>
        <w:r>
          <w:rPr>
            <w:noProof/>
            <w:webHidden/>
          </w:rPr>
          <w:t>64</w:t>
        </w:r>
        <w:r>
          <w:rPr>
            <w:noProof/>
            <w:webHidden/>
          </w:rPr>
          <w:fldChar w:fldCharType="end"/>
        </w:r>
        <w:r w:rsidRPr="000D5695">
          <w:rPr>
            <w:rStyle w:val="Hyperlink"/>
          </w:rPr>
          <w:fldChar w:fldCharType="end"/>
        </w:r>
      </w:ins>
    </w:p>
    <w:p w14:paraId="3FF56033" w14:textId="6C6E4642" w:rsidR="00F925AD" w:rsidRDefault="00F925AD">
      <w:pPr>
        <w:pStyle w:val="TOC3"/>
        <w:rPr>
          <w:ins w:id="240" w:author="Author"/>
          <w:rFonts w:asciiTheme="minorHAnsi" w:eastAsiaTheme="minorEastAsia" w:hAnsiTheme="minorHAnsi" w:cstheme="minorBidi"/>
          <w:bCs w:val="0"/>
          <w:noProof/>
          <w:spacing w:val="0"/>
          <w:kern w:val="2"/>
          <w:sz w:val="24"/>
          <w:szCs w:val="24"/>
          <w:lang w:eastAsia="en-CA"/>
          <w14:ligatures w14:val="standardContextual"/>
        </w:rPr>
      </w:pPr>
      <w:ins w:id="241" w:author="Author">
        <w:r w:rsidRPr="000D5695">
          <w:rPr>
            <w:rStyle w:val="Hyperlink"/>
          </w:rPr>
          <w:fldChar w:fldCharType="begin"/>
        </w:r>
        <w:r w:rsidRPr="000D5695">
          <w:rPr>
            <w:rStyle w:val="Hyperlink"/>
          </w:rPr>
          <w:instrText xml:space="preserve"> </w:instrText>
        </w:r>
        <w:r>
          <w:rPr>
            <w:noProof/>
          </w:rPr>
          <w:instrText>HYPERLINK \l "_Toc235185364"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3.8.2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Performance Validation</w:t>
        </w:r>
        <w:r>
          <w:rPr>
            <w:noProof/>
            <w:webHidden/>
          </w:rPr>
          <w:tab/>
        </w:r>
        <w:r>
          <w:rPr>
            <w:noProof/>
            <w:webHidden/>
          </w:rPr>
          <w:fldChar w:fldCharType="begin"/>
        </w:r>
        <w:r>
          <w:rPr>
            <w:noProof/>
            <w:webHidden/>
          </w:rPr>
          <w:instrText xml:space="preserve"> PAGEREF _Toc235185364 \h </w:instrText>
        </w:r>
      </w:ins>
      <w:r>
        <w:rPr>
          <w:noProof/>
          <w:webHidden/>
        </w:rPr>
      </w:r>
      <w:ins w:id="242" w:author="Author">
        <w:r>
          <w:rPr>
            <w:noProof/>
            <w:webHidden/>
          </w:rPr>
          <w:fldChar w:fldCharType="separate"/>
        </w:r>
        <w:r>
          <w:rPr>
            <w:noProof/>
            <w:webHidden/>
          </w:rPr>
          <w:t>65</w:t>
        </w:r>
        <w:r>
          <w:rPr>
            <w:noProof/>
            <w:webHidden/>
          </w:rPr>
          <w:fldChar w:fldCharType="end"/>
        </w:r>
        <w:r w:rsidRPr="000D5695">
          <w:rPr>
            <w:rStyle w:val="Hyperlink"/>
          </w:rPr>
          <w:fldChar w:fldCharType="end"/>
        </w:r>
      </w:ins>
    </w:p>
    <w:p w14:paraId="43785FDD" w14:textId="1EB05E30" w:rsidR="00F925AD" w:rsidRDefault="00F925AD">
      <w:pPr>
        <w:pStyle w:val="TOC1"/>
        <w:tabs>
          <w:tab w:val="right" w:leader="dot" w:pos="8990"/>
        </w:tabs>
        <w:rPr>
          <w:ins w:id="243" w:author="Author"/>
          <w:rFonts w:eastAsiaTheme="minorEastAsia" w:cstheme="minorBidi"/>
          <w:b w:val="0"/>
          <w:bCs w:val="0"/>
          <w:iCs w:val="0"/>
          <w:noProof/>
          <w:spacing w:val="0"/>
          <w:kern w:val="2"/>
          <w:lang w:eastAsia="en-CA"/>
          <w14:ligatures w14:val="standardContextual"/>
        </w:rPr>
      </w:pPr>
      <w:ins w:id="244" w:author="Author">
        <w:r w:rsidRPr="000D5695">
          <w:rPr>
            <w:rStyle w:val="Hyperlink"/>
          </w:rPr>
          <w:fldChar w:fldCharType="begin"/>
        </w:r>
        <w:r w:rsidRPr="000D5695">
          <w:rPr>
            <w:rStyle w:val="Hyperlink"/>
          </w:rPr>
          <w:instrText xml:space="preserve"> </w:instrText>
        </w:r>
        <w:r>
          <w:rPr>
            <w:noProof/>
          </w:rPr>
          <w:instrText>HYPERLINK \l "_Toc235185365"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w:t>
        </w:r>
        <w:r>
          <w:rPr>
            <w:rFonts w:eastAsiaTheme="minorEastAsia" w:cstheme="minorBidi"/>
            <w:b w:val="0"/>
            <w:bCs w:val="0"/>
            <w:iCs w:val="0"/>
            <w:noProof/>
            <w:spacing w:val="0"/>
            <w:kern w:val="2"/>
            <w:lang w:eastAsia="en-CA"/>
            <w14:ligatures w14:val="standardContextual"/>
          </w:rPr>
          <w:tab/>
        </w:r>
        <w:r w:rsidRPr="000D5695">
          <w:rPr>
            <w:rStyle w:val="Hyperlink"/>
          </w:rPr>
          <w:t>Maintain IESO Registered Data</w:t>
        </w:r>
        <w:r>
          <w:rPr>
            <w:noProof/>
            <w:webHidden/>
          </w:rPr>
          <w:tab/>
        </w:r>
        <w:r>
          <w:rPr>
            <w:noProof/>
            <w:webHidden/>
          </w:rPr>
          <w:fldChar w:fldCharType="begin"/>
        </w:r>
        <w:r>
          <w:rPr>
            <w:noProof/>
            <w:webHidden/>
          </w:rPr>
          <w:instrText xml:space="preserve"> PAGEREF _Toc235185365 \h </w:instrText>
        </w:r>
      </w:ins>
      <w:r>
        <w:rPr>
          <w:noProof/>
          <w:webHidden/>
        </w:rPr>
      </w:r>
      <w:ins w:id="245" w:author="Author">
        <w:r>
          <w:rPr>
            <w:noProof/>
            <w:webHidden/>
          </w:rPr>
          <w:fldChar w:fldCharType="separate"/>
        </w:r>
        <w:r>
          <w:rPr>
            <w:noProof/>
            <w:webHidden/>
          </w:rPr>
          <w:t>66</w:t>
        </w:r>
        <w:r>
          <w:rPr>
            <w:noProof/>
            <w:webHidden/>
          </w:rPr>
          <w:fldChar w:fldCharType="end"/>
        </w:r>
        <w:r w:rsidRPr="000D5695">
          <w:rPr>
            <w:rStyle w:val="Hyperlink"/>
          </w:rPr>
          <w:fldChar w:fldCharType="end"/>
        </w:r>
      </w:ins>
    </w:p>
    <w:p w14:paraId="7C028B3B" w14:textId="561019F2" w:rsidR="00F925AD" w:rsidRDefault="00F925AD">
      <w:pPr>
        <w:pStyle w:val="TOC2"/>
        <w:rPr>
          <w:ins w:id="246" w:author="Author"/>
          <w:rFonts w:asciiTheme="minorHAnsi" w:eastAsiaTheme="minorEastAsia" w:hAnsiTheme="minorHAnsi" w:cstheme="minorBidi"/>
          <w:bCs w:val="0"/>
          <w:noProof/>
          <w:spacing w:val="0"/>
          <w:kern w:val="2"/>
          <w:sz w:val="24"/>
          <w:szCs w:val="24"/>
          <w:lang w:eastAsia="en-CA"/>
          <w14:ligatures w14:val="standardContextual"/>
        </w:rPr>
      </w:pPr>
      <w:ins w:id="247" w:author="Author">
        <w:r w:rsidRPr="000D5695">
          <w:rPr>
            <w:rStyle w:val="Hyperlink"/>
          </w:rPr>
          <w:fldChar w:fldCharType="begin"/>
        </w:r>
        <w:r w:rsidRPr="000D5695">
          <w:rPr>
            <w:rStyle w:val="Hyperlink"/>
          </w:rPr>
          <w:instrText xml:space="preserve"> </w:instrText>
        </w:r>
        <w:r>
          <w:rPr>
            <w:noProof/>
          </w:rPr>
          <w:instrText>HYPERLINK \l "_Toc235185366"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Maintain Organization/Participant Registered Data</w:t>
        </w:r>
        <w:r>
          <w:rPr>
            <w:noProof/>
            <w:webHidden/>
          </w:rPr>
          <w:tab/>
        </w:r>
        <w:r>
          <w:rPr>
            <w:noProof/>
            <w:webHidden/>
          </w:rPr>
          <w:fldChar w:fldCharType="begin"/>
        </w:r>
        <w:r>
          <w:rPr>
            <w:noProof/>
            <w:webHidden/>
          </w:rPr>
          <w:instrText xml:space="preserve"> PAGEREF _Toc235185366 \h </w:instrText>
        </w:r>
      </w:ins>
      <w:r>
        <w:rPr>
          <w:noProof/>
          <w:webHidden/>
        </w:rPr>
      </w:r>
      <w:ins w:id="248" w:author="Author">
        <w:r>
          <w:rPr>
            <w:noProof/>
            <w:webHidden/>
          </w:rPr>
          <w:fldChar w:fldCharType="separate"/>
        </w:r>
        <w:r>
          <w:rPr>
            <w:noProof/>
            <w:webHidden/>
          </w:rPr>
          <w:t>66</w:t>
        </w:r>
        <w:r>
          <w:rPr>
            <w:noProof/>
            <w:webHidden/>
          </w:rPr>
          <w:fldChar w:fldCharType="end"/>
        </w:r>
        <w:r w:rsidRPr="000D5695">
          <w:rPr>
            <w:rStyle w:val="Hyperlink"/>
          </w:rPr>
          <w:fldChar w:fldCharType="end"/>
        </w:r>
      </w:ins>
    </w:p>
    <w:p w14:paraId="08A4507F" w14:textId="62D522DE" w:rsidR="00F925AD" w:rsidRDefault="00F925AD">
      <w:pPr>
        <w:pStyle w:val="TOC3"/>
        <w:rPr>
          <w:ins w:id="249" w:author="Author"/>
          <w:rFonts w:asciiTheme="minorHAnsi" w:eastAsiaTheme="minorEastAsia" w:hAnsiTheme="minorHAnsi" w:cstheme="minorBidi"/>
          <w:bCs w:val="0"/>
          <w:noProof/>
          <w:spacing w:val="0"/>
          <w:kern w:val="2"/>
          <w:sz w:val="24"/>
          <w:szCs w:val="24"/>
          <w:lang w:eastAsia="en-CA"/>
          <w14:ligatures w14:val="standardContextual"/>
        </w:rPr>
      </w:pPr>
      <w:ins w:id="250" w:author="Author">
        <w:r w:rsidRPr="000D5695">
          <w:rPr>
            <w:rStyle w:val="Hyperlink"/>
          </w:rPr>
          <w:fldChar w:fldCharType="begin"/>
        </w:r>
        <w:r w:rsidRPr="000D5695">
          <w:rPr>
            <w:rStyle w:val="Hyperlink"/>
          </w:rPr>
          <w:instrText xml:space="preserve"> </w:instrText>
        </w:r>
        <w:r>
          <w:rPr>
            <w:noProof/>
          </w:rPr>
          <w:instrText>HYPERLINK \l "_Toc235185367"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4.1.1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Change Organization Name</w:t>
        </w:r>
        <w:r>
          <w:rPr>
            <w:noProof/>
            <w:webHidden/>
          </w:rPr>
          <w:tab/>
        </w:r>
        <w:r>
          <w:rPr>
            <w:noProof/>
            <w:webHidden/>
          </w:rPr>
          <w:fldChar w:fldCharType="begin"/>
        </w:r>
        <w:r>
          <w:rPr>
            <w:noProof/>
            <w:webHidden/>
          </w:rPr>
          <w:instrText xml:space="preserve"> PAGEREF _Toc235185367 \h </w:instrText>
        </w:r>
      </w:ins>
      <w:r>
        <w:rPr>
          <w:noProof/>
          <w:webHidden/>
        </w:rPr>
      </w:r>
      <w:ins w:id="251" w:author="Author">
        <w:r>
          <w:rPr>
            <w:noProof/>
            <w:webHidden/>
          </w:rPr>
          <w:fldChar w:fldCharType="separate"/>
        </w:r>
        <w:r>
          <w:rPr>
            <w:noProof/>
            <w:webHidden/>
          </w:rPr>
          <w:t>67</w:t>
        </w:r>
        <w:r>
          <w:rPr>
            <w:noProof/>
            <w:webHidden/>
          </w:rPr>
          <w:fldChar w:fldCharType="end"/>
        </w:r>
        <w:r w:rsidRPr="000D5695">
          <w:rPr>
            <w:rStyle w:val="Hyperlink"/>
          </w:rPr>
          <w:fldChar w:fldCharType="end"/>
        </w:r>
      </w:ins>
    </w:p>
    <w:p w14:paraId="22B0C792" w14:textId="29FBE914" w:rsidR="00F925AD" w:rsidRDefault="00F925AD">
      <w:pPr>
        <w:pStyle w:val="TOC3"/>
        <w:rPr>
          <w:ins w:id="252" w:author="Author"/>
          <w:rFonts w:asciiTheme="minorHAnsi" w:eastAsiaTheme="minorEastAsia" w:hAnsiTheme="minorHAnsi" w:cstheme="minorBidi"/>
          <w:bCs w:val="0"/>
          <w:noProof/>
          <w:spacing w:val="0"/>
          <w:kern w:val="2"/>
          <w:sz w:val="24"/>
          <w:szCs w:val="24"/>
          <w:lang w:eastAsia="en-CA"/>
          <w14:ligatures w14:val="standardContextual"/>
        </w:rPr>
      </w:pPr>
      <w:ins w:id="253" w:author="Author">
        <w:r w:rsidRPr="000D5695">
          <w:rPr>
            <w:rStyle w:val="Hyperlink"/>
          </w:rPr>
          <w:fldChar w:fldCharType="begin"/>
        </w:r>
        <w:r w:rsidRPr="000D5695">
          <w:rPr>
            <w:rStyle w:val="Hyperlink"/>
          </w:rPr>
          <w:instrText xml:space="preserve"> </w:instrText>
        </w:r>
        <w:r>
          <w:rPr>
            <w:noProof/>
          </w:rPr>
          <w:instrText>HYPERLINK \l "_Toc235185368"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4.1.2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Change Participation Type</w:t>
        </w:r>
        <w:r>
          <w:rPr>
            <w:noProof/>
            <w:webHidden/>
          </w:rPr>
          <w:tab/>
        </w:r>
        <w:r>
          <w:rPr>
            <w:noProof/>
            <w:webHidden/>
          </w:rPr>
          <w:fldChar w:fldCharType="begin"/>
        </w:r>
        <w:r>
          <w:rPr>
            <w:noProof/>
            <w:webHidden/>
          </w:rPr>
          <w:instrText xml:space="preserve"> PAGEREF _Toc235185368 \h </w:instrText>
        </w:r>
      </w:ins>
      <w:r>
        <w:rPr>
          <w:noProof/>
          <w:webHidden/>
        </w:rPr>
      </w:r>
      <w:ins w:id="254" w:author="Author">
        <w:r>
          <w:rPr>
            <w:noProof/>
            <w:webHidden/>
          </w:rPr>
          <w:fldChar w:fldCharType="separate"/>
        </w:r>
        <w:r>
          <w:rPr>
            <w:noProof/>
            <w:webHidden/>
          </w:rPr>
          <w:t>67</w:t>
        </w:r>
        <w:r>
          <w:rPr>
            <w:noProof/>
            <w:webHidden/>
          </w:rPr>
          <w:fldChar w:fldCharType="end"/>
        </w:r>
        <w:r w:rsidRPr="000D5695">
          <w:rPr>
            <w:rStyle w:val="Hyperlink"/>
          </w:rPr>
          <w:fldChar w:fldCharType="end"/>
        </w:r>
      </w:ins>
    </w:p>
    <w:p w14:paraId="72E4DEB0" w14:textId="0DEC9C21" w:rsidR="00F925AD" w:rsidRDefault="00F925AD">
      <w:pPr>
        <w:pStyle w:val="TOC3"/>
        <w:rPr>
          <w:ins w:id="255" w:author="Author"/>
          <w:rFonts w:asciiTheme="minorHAnsi" w:eastAsiaTheme="minorEastAsia" w:hAnsiTheme="minorHAnsi" w:cstheme="minorBidi"/>
          <w:bCs w:val="0"/>
          <w:noProof/>
          <w:spacing w:val="0"/>
          <w:kern w:val="2"/>
          <w:sz w:val="24"/>
          <w:szCs w:val="24"/>
          <w:lang w:eastAsia="en-CA"/>
          <w14:ligatures w14:val="standardContextual"/>
        </w:rPr>
      </w:pPr>
      <w:ins w:id="256" w:author="Author">
        <w:r w:rsidRPr="000D5695">
          <w:rPr>
            <w:rStyle w:val="Hyperlink"/>
          </w:rPr>
          <w:fldChar w:fldCharType="begin"/>
        </w:r>
        <w:r w:rsidRPr="000D5695">
          <w:rPr>
            <w:rStyle w:val="Hyperlink"/>
          </w:rPr>
          <w:instrText xml:space="preserve"> </w:instrText>
        </w:r>
        <w:r>
          <w:rPr>
            <w:noProof/>
          </w:rPr>
          <w:instrText>HYPERLINK \l "_Toc235185369"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4.1.3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Access Additions/Changes to IESO Systems</w:t>
        </w:r>
        <w:r>
          <w:rPr>
            <w:noProof/>
            <w:webHidden/>
          </w:rPr>
          <w:tab/>
        </w:r>
        <w:r>
          <w:rPr>
            <w:noProof/>
            <w:webHidden/>
          </w:rPr>
          <w:fldChar w:fldCharType="begin"/>
        </w:r>
        <w:r>
          <w:rPr>
            <w:noProof/>
            <w:webHidden/>
          </w:rPr>
          <w:instrText xml:space="preserve"> PAGEREF _Toc235185369 \h </w:instrText>
        </w:r>
      </w:ins>
      <w:r>
        <w:rPr>
          <w:noProof/>
          <w:webHidden/>
        </w:rPr>
      </w:r>
      <w:ins w:id="257" w:author="Author">
        <w:r>
          <w:rPr>
            <w:noProof/>
            <w:webHidden/>
          </w:rPr>
          <w:fldChar w:fldCharType="separate"/>
        </w:r>
        <w:r>
          <w:rPr>
            <w:noProof/>
            <w:webHidden/>
          </w:rPr>
          <w:t>67</w:t>
        </w:r>
        <w:r>
          <w:rPr>
            <w:noProof/>
            <w:webHidden/>
          </w:rPr>
          <w:fldChar w:fldCharType="end"/>
        </w:r>
        <w:r w:rsidRPr="000D5695">
          <w:rPr>
            <w:rStyle w:val="Hyperlink"/>
          </w:rPr>
          <w:fldChar w:fldCharType="end"/>
        </w:r>
      </w:ins>
    </w:p>
    <w:p w14:paraId="513FFE0C" w14:textId="11319152" w:rsidR="00F925AD" w:rsidRDefault="00F925AD">
      <w:pPr>
        <w:pStyle w:val="TOC3"/>
        <w:rPr>
          <w:ins w:id="258" w:author="Author"/>
          <w:rFonts w:asciiTheme="minorHAnsi" w:eastAsiaTheme="minorEastAsia" w:hAnsiTheme="minorHAnsi" w:cstheme="minorBidi"/>
          <w:bCs w:val="0"/>
          <w:noProof/>
          <w:spacing w:val="0"/>
          <w:kern w:val="2"/>
          <w:sz w:val="24"/>
          <w:szCs w:val="24"/>
          <w:lang w:eastAsia="en-CA"/>
          <w14:ligatures w14:val="standardContextual"/>
        </w:rPr>
      </w:pPr>
      <w:ins w:id="259" w:author="Author">
        <w:r w:rsidRPr="000D5695">
          <w:rPr>
            <w:rStyle w:val="Hyperlink"/>
          </w:rPr>
          <w:fldChar w:fldCharType="begin"/>
        </w:r>
        <w:r w:rsidRPr="000D5695">
          <w:rPr>
            <w:rStyle w:val="Hyperlink"/>
          </w:rPr>
          <w:instrText xml:space="preserve"> </w:instrText>
        </w:r>
        <w:r>
          <w:rPr>
            <w:noProof/>
          </w:rPr>
          <w:instrText>HYPERLINK \l "_Toc235185370"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4.1.4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Changes to Mandatory Organization Contacts</w:t>
        </w:r>
        <w:r>
          <w:rPr>
            <w:noProof/>
            <w:webHidden/>
          </w:rPr>
          <w:tab/>
        </w:r>
        <w:r>
          <w:rPr>
            <w:noProof/>
            <w:webHidden/>
          </w:rPr>
          <w:fldChar w:fldCharType="begin"/>
        </w:r>
        <w:r>
          <w:rPr>
            <w:noProof/>
            <w:webHidden/>
          </w:rPr>
          <w:instrText xml:space="preserve"> PAGEREF _Toc235185370 \h </w:instrText>
        </w:r>
      </w:ins>
      <w:r>
        <w:rPr>
          <w:noProof/>
          <w:webHidden/>
        </w:rPr>
      </w:r>
      <w:ins w:id="260" w:author="Author">
        <w:r>
          <w:rPr>
            <w:noProof/>
            <w:webHidden/>
          </w:rPr>
          <w:fldChar w:fldCharType="separate"/>
        </w:r>
        <w:r>
          <w:rPr>
            <w:noProof/>
            <w:webHidden/>
          </w:rPr>
          <w:t>67</w:t>
        </w:r>
        <w:r>
          <w:rPr>
            <w:noProof/>
            <w:webHidden/>
          </w:rPr>
          <w:fldChar w:fldCharType="end"/>
        </w:r>
        <w:r w:rsidRPr="000D5695">
          <w:rPr>
            <w:rStyle w:val="Hyperlink"/>
          </w:rPr>
          <w:fldChar w:fldCharType="end"/>
        </w:r>
      </w:ins>
    </w:p>
    <w:p w14:paraId="1F01F2CB" w14:textId="6EC50EFA" w:rsidR="00F925AD" w:rsidRDefault="00F925AD">
      <w:pPr>
        <w:pStyle w:val="TOC2"/>
        <w:rPr>
          <w:ins w:id="261" w:author="Author"/>
          <w:rFonts w:asciiTheme="minorHAnsi" w:eastAsiaTheme="minorEastAsia" w:hAnsiTheme="minorHAnsi" w:cstheme="minorBidi"/>
          <w:bCs w:val="0"/>
          <w:noProof/>
          <w:spacing w:val="0"/>
          <w:kern w:val="2"/>
          <w:sz w:val="24"/>
          <w:szCs w:val="24"/>
          <w:lang w:eastAsia="en-CA"/>
          <w14:ligatures w14:val="standardContextual"/>
        </w:rPr>
      </w:pPr>
      <w:ins w:id="262" w:author="Author">
        <w:r w:rsidRPr="000D5695">
          <w:rPr>
            <w:rStyle w:val="Hyperlink"/>
          </w:rPr>
          <w:fldChar w:fldCharType="begin"/>
        </w:r>
        <w:r w:rsidRPr="000D5695">
          <w:rPr>
            <w:rStyle w:val="Hyperlink"/>
          </w:rPr>
          <w:instrText xml:space="preserve"> </w:instrText>
        </w:r>
        <w:r>
          <w:rPr>
            <w:noProof/>
          </w:rPr>
          <w:instrText>HYPERLINK \l "_Toc235185371"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Facility, Equipment and Resource Data Maintenance</w:t>
        </w:r>
        <w:r>
          <w:rPr>
            <w:noProof/>
            <w:webHidden/>
          </w:rPr>
          <w:tab/>
        </w:r>
        <w:r>
          <w:rPr>
            <w:noProof/>
            <w:webHidden/>
          </w:rPr>
          <w:fldChar w:fldCharType="begin"/>
        </w:r>
        <w:r>
          <w:rPr>
            <w:noProof/>
            <w:webHidden/>
          </w:rPr>
          <w:instrText xml:space="preserve"> PAGEREF _Toc235185371 \h </w:instrText>
        </w:r>
      </w:ins>
      <w:r>
        <w:rPr>
          <w:noProof/>
          <w:webHidden/>
        </w:rPr>
      </w:r>
      <w:ins w:id="263" w:author="Author">
        <w:r>
          <w:rPr>
            <w:noProof/>
            <w:webHidden/>
          </w:rPr>
          <w:fldChar w:fldCharType="separate"/>
        </w:r>
        <w:r>
          <w:rPr>
            <w:noProof/>
            <w:webHidden/>
          </w:rPr>
          <w:t>69</w:t>
        </w:r>
        <w:r>
          <w:rPr>
            <w:noProof/>
            <w:webHidden/>
          </w:rPr>
          <w:fldChar w:fldCharType="end"/>
        </w:r>
        <w:r w:rsidRPr="000D5695">
          <w:rPr>
            <w:rStyle w:val="Hyperlink"/>
          </w:rPr>
          <w:fldChar w:fldCharType="end"/>
        </w:r>
      </w:ins>
    </w:p>
    <w:p w14:paraId="28CC26D2" w14:textId="5EEFFE60" w:rsidR="00F925AD" w:rsidRDefault="00F925AD">
      <w:pPr>
        <w:pStyle w:val="TOC3"/>
        <w:rPr>
          <w:ins w:id="264" w:author="Author"/>
          <w:rFonts w:asciiTheme="minorHAnsi" w:eastAsiaTheme="minorEastAsia" w:hAnsiTheme="minorHAnsi" w:cstheme="minorBidi"/>
          <w:bCs w:val="0"/>
          <w:noProof/>
          <w:spacing w:val="0"/>
          <w:kern w:val="2"/>
          <w:sz w:val="24"/>
          <w:szCs w:val="24"/>
          <w:lang w:eastAsia="en-CA"/>
          <w14:ligatures w14:val="standardContextual"/>
        </w:rPr>
      </w:pPr>
      <w:ins w:id="265" w:author="Author">
        <w:r w:rsidRPr="000D5695">
          <w:rPr>
            <w:rStyle w:val="Hyperlink"/>
          </w:rPr>
          <w:fldChar w:fldCharType="begin"/>
        </w:r>
        <w:r w:rsidRPr="000D5695">
          <w:rPr>
            <w:rStyle w:val="Hyperlink"/>
          </w:rPr>
          <w:instrText xml:space="preserve"> </w:instrText>
        </w:r>
        <w:r>
          <w:rPr>
            <w:noProof/>
          </w:rPr>
          <w:instrText>HYPERLINK \l "_Toc235185372"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Data Monitoring and Voice Communications Changes</w:t>
        </w:r>
        <w:r>
          <w:rPr>
            <w:noProof/>
            <w:webHidden/>
          </w:rPr>
          <w:tab/>
        </w:r>
        <w:r>
          <w:rPr>
            <w:noProof/>
            <w:webHidden/>
          </w:rPr>
          <w:fldChar w:fldCharType="begin"/>
        </w:r>
        <w:r>
          <w:rPr>
            <w:noProof/>
            <w:webHidden/>
          </w:rPr>
          <w:instrText xml:space="preserve"> PAGEREF _Toc235185372 \h </w:instrText>
        </w:r>
      </w:ins>
      <w:r>
        <w:rPr>
          <w:noProof/>
          <w:webHidden/>
        </w:rPr>
      </w:r>
      <w:ins w:id="266" w:author="Author">
        <w:r>
          <w:rPr>
            <w:noProof/>
            <w:webHidden/>
          </w:rPr>
          <w:fldChar w:fldCharType="separate"/>
        </w:r>
        <w:r>
          <w:rPr>
            <w:noProof/>
            <w:webHidden/>
          </w:rPr>
          <w:t>70</w:t>
        </w:r>
        <w:r>
          <w:rPr>
            <w:noProof/>
            <w:webHidden/>
          </w:rPr>
          <w:fldChar w:fldCharType="end"/>
        </w:r>
        <w:r w:rsidRPr="000D5695">
          <w:rPr>
            <w:rStyle w:val="Hyperlink"/>
          </w:rPr>
          <w:fldChar w:fldCharType="end"/>
        </w:r>
      </w:ins>
    </w:p>
    <w:p w14:paraId="3AFA0E4C" w14:textId="3BE08185" w:rsidR="00F925AD" w:rsidRDefault="00F925AD">
      <w:pPr>
        <w:pStyle w:val="TOC3"/>
        <w:rPr>
          <w:ins w:id="267" w:author="Author"/>
          <w:rFonts w:asciiTheme="minorHAnsi" w:eastAsiaTheme="minorEastAsia" w:hAnsiTheme="minorHAnsi" w:cstheme="minorBidi"/>
          <w:bCs w:val="0"/>
          <w:noProof/>
          <w:spacing w:val="0"/>
          <w:kern w:val="2"/>
          <w:sz w:val="24"/>
          <w:szCs w:val="24"/>
          <w:lang w:eastAsia="en-CA"/>
          <w14:ligatures w14:val="standardContextual"/>
        </w:rPr>
      </w:pPr>
      <w:ins w:id="268" w:author="Author">
        <w:r w:rsidRPr="000D5695">
          <w:rPr>
            <w:rStyle w:val="Hyperlink"/>
          </w:rPr>
          <w:lastRenderedPageBreak/>
          <w:fldChar w:fldCharType="begin"/>
        </w:r>
        <w:r w:rsidRPr="000D5695">
          <w:rPr>
            <w:rStyle w:val="Hyperlink"/>
          </w:rPr>
          <w:instrText xml:space="preserve"> </w:instrText>
        </w:r>
        <w:r>
          <w:rPr>
            <w:noProof/>
          </w:rPr>
          <w:instrText>HYPERLINK \l "_Toc235185373"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Changes to Bid/Offer Type Registration Parameter for Load Resources</w:t>
        </w:r>
        <w:r>
          <w:rPr>
            <w:noProof/>
            <w:webHidden/>
          </w:rPr>
          <w:tab/>
        </w:r>
        <w:r>
          <w:rPr>
            <w:noProof/>
            <w:webHidden/>
          </w:rPr>
          <w:fldChar w:fldCharType="begin"/>
        </w:r>
        <w:r>
          <w:rPr>
            <w:noProof/>
            <w:webHidden/>
          </w:rPr>
          <w:instrText xml:space="preserve"> PAGEREF _Toc235185373 \h </w:instrText>
        </w:r>
      </w:ins>
      <w:r>
        <w:rPr>
          <w:noProof/>
          <w:webHidden/>
        </w:rPr>
      </w:r>
      <w:ins w:id="269" w:author="Author">
        <w:r>
          <w:rPr>
            <w:noProof/>
            <w:webHidden/>
          </w:rPr>
          <w:fldChar w:fldCharType="separate"/>
        </w:r>
        <w:r>
          <w:rPr>
            <w:noProof/>
            <w:webHidden/>
          </w:rPr>
          <w:t>71</w:t>
        </w:r>
        <w:r>
          <w:rPr>
            <w:noProof/>
            <w:webHidden/>
          </w:rPr>
          <w:fldChar w:fldCharType="end"/>
        </w:r>
        <w:r w:rsidRPr="000D5695">
          <w:rPr>
            <w:rStyle w:val="Hyperlink"/>
          </w:rPr>
          <w:fldChar w:fldCharType="end"/>
        </w:r>
      </w:ins>
    </w:p>
    <w:p w14:paraId="26034271" w14:textId="564494A8" w:rsidR="00F925AD" w:rsidRDefault="00F925AD">
      <w:pPr>
        <w:pStyle w:val="TOC3"/>
        <w:rPr>
          <w:ins w:id="270" w:author="Author"/>
          <w:rFonts w:asciiTheme="minorHAnsi" w:eastAsiaTheme="minorEastAsia" w:hAnsiTheme="minorHAnsi" w:cstheme="minorBidi"/>
          <w:bCs w:val="0"/>
          <w:noProof/>
          <w:spacing w:val="0"/>
          <w:kern w:val="2"/>
          <w:sz w:val="24"/>
          <w:szCs w:val="24"/>
          <w:lang w:eastAsia="en-CA"/>
          <w14:ligatures w14:val="standardContextual"/>
        </w:rPr>
      </w:pPr>
      <w:ins w:id="271" w:author="Author">
        <w:r w:rsidRPr="000D5695">
          <w:rPr>
            <w:rStyle w:val="Hyperlink"/>
          </w:rPr>
          <w:fldChar w:fldCharType="begin"/>
        </w:r>
        <w:r w:rsidRPr="000D5695">
          <w:rPr>
            <w:rStyle w:val="Hyperlink"/>
          </w:rPr>
          <w:instrText xml:space="preserve"> </w:instrText>
        </w:r>
        <w:r>
          <w:rPr>
            <w:noProof/>
          </w:rPr>
          <w:instrText>HYPERLINK \l "_Toc235185374"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Assessments for Operating Reserve Market Participation</w:t>
        </w:r>
        <w:r>
          <w:rPr>
            <w:noProof/>
            <w:webHidden/>
          </w:rPr>
          <w:tab/>
        </w:r>
        <w:r>
          <w:rPr>
            <w:noProof/>
            <w:webHidden/>
          </w:rPr>
          <w:fldChar w:fldCharType="begin"/>
        </w:r>
        <w:r>
          <w:rPr>
            <w:noProof/>
            <w:webHidden/>
          </w:rPr>
          <w:instrText xml:space="preserve"> PAGEREF _Toc235185374 \h </w:instrText>
        </w:r>
      </w:ins>
      <w:r>
        <w:rPr>
          <w:noProof/>
          <w:webHidden/>
        </w:rPr>
      </w:r>
      <w:ins w:id="272" w:author="Author">
        <w:r>
          <w:rPr>
            <w:noProof/>
            <w:webHidden/>
          </w:rPr>
          <w:fldChar w:fldCharType="separate"/>
        </w:r>
        <w:r>
          <w:rPr>
            <w:noProof/>
            <w:webHidden/>
          </w:rPr>
          <w:t>73</w:t>
        </w:r>
        <w:r>
          <w:rPr>
            <w:noProof/>
            <w:webHidden/>
          </w:rPr>
          <w:fldChar w:fldCharType="end"/>
        </w:r>
        <w:r w:rsidRPr="000D5695">
          <w:rPr>
            <w:rStyle w:val="Hyperlink"/>
          </w:rPr>
          <w:fldChar w:fldCharType="end"/>
        </w:r>
      </w:ins>
    </w:p>
    <w:p w14:paraId="6618B1CE" w14:textId="6943190C" w:rsidR="00F925AD" w:rsidRDefault="00F925AD">
      <w:pPr>
        <w:pStyle w:val="TOC3"/>
        <w:rPr>
          <w:ins w:id="273" w:author="Author"/>
          <w:rFonts w:asciiTheme="minorHAnsi" w:eastAsiaTheme="minorEastAsia" w:hAnsiTheme="minorHAnsi" w:cstheme="minorBidi"/>
          <w:bCs w:val="0"/>
          <w:noProof/>
          <w:spacing w:val="0"/>
          <w:kern w:val="2"/>
          <w:sz w:val="24"/>
          <w:szCs w:val="24"/>
          <w:lang w:eastAsia="en-CA"/>
          <w14:ligatures w14:val="standardContextual"/>
        </w:rPr>
      </w:pPr>
      <w:ins w:id="274" w:author="Author">
        <w:r w:rsidRPr="000D5695">
          <w:rPr>
            <w:rStyle w:val="Hyperlink"/>
          </w:rPr>
          <w:fldChar w:fldCharType="begin"/>
        </w:r>
        <w:r w:rsidRPr="000D5695">
          <w:rPr>
            <w:rStyle w:val="Hyperlink"/>
          </w:rPr>
          <w:instrText xml:space="preserve"> </w:instrText>
        </w:r>
        <w:r>
          <w:rPr>
            <w:noProof/>
          </w:rPr>
          <w:instrText>HYPERLINK \l "_Toc235185375"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Changes to Self-Scheduling Generators</w:t>
        </w:r>
        <w:r>
          <w:rPr>
            <w:noProof/>
            <w:webHidden/>
          </w:rPr>
          <w:tab/>
        </w:r>
        <w:r>
          <w:rPr>
            <w:noProof/>
            <w:webHidden/>
          </w:rPr>
          <w:fldChar w:fldCharType="begin"/>
        </w:r>
        <w:r>
          <w:rPr>
            <w:noProof/>
            <w:webHidden/>
          </w:rPr>
          <w:instrText xml:space="preserve"> PAGEREF _Toc235185375 \h </w:instrText>
        </w:r>
      </w:ins>
      <w:r>
        <w:rPr>
          <w:noProof/>
          <w:webHidden/>
        </w:rPr>
      </w:r>
      <w:ins w:id="275" w:author="Author">
        <w:r>
          <w:rPr>
            <w:noProof/>
            <w:webHidden/>
          </w:rPr>
          <w:fldChar w:fldCharType="separate"/>
        </w:r>
        <w:r>
          <w:rPr>
            <w:noProof/>
            <w:webHidden/>
          </w:rPr>
          <w:t>73</w:t>
        </w:r>
        <w:r>
          <w:rPr>
            <w:noProof/>
            <w:webHidden/>
          </w:rPr>
          <w:fldChar w:fldCharType="end"/>
        </w:r>
        <w:r w:rsidRPr="000D5695">
          <w:rPr>
            <w:rStyle w:val="Hyperlink"/>
          </w:rPr>
          <w:fldChar w:fldCharType="end"/>
        </w:r>
      </w:ins>
    </w:p>
    <w:p w14:paraId="5C6A13FC" w14:textId="765E94F5" w:rsidR="00F925AD" w:rsidRDefault="00F925AD">
      <w:pPr>
        <w:pStyle w:val="TOC3"/>
        <w:rPr>
          <w:ins w:id="276" w:author="Author"/>
          <w:rFonts w:asciiTheme="minorHAnsi" w:eastAsiaTheme="minorEastAsia" w:hAnsiTheme="minorHAnsi" w:cstheme="minorBidi"/>
          <w:bCs w:val="0"/>
          <w:noProof/>
          <w:spacing w:val="0"/>
          <w:kern w:val="2"/>
          <w:sz w:val="24"/>
          <w:szCs w:val="24"/>
          <w:lang w:eastAsia="en-CA"/>
          <w14:ligatures w14:val="standardContextual"/>
        </w:rPr>
      </w:pPr>
      <w:ins w:id="277" w:author="Author">
        <w:r w:rsidRPr="000D5695">
          <w:rPr>
            <w:rStyle w:val="Hyperlink"/>
          </w:rPr>
          <w:fldChar w:fldCharType="begin"/>
        </w:r>
        <w:r w:rsidRPr="000D5695">
          <w:rPr>
            <w:rStyle w:val="Hyperlink"/>
          </w:rPr>
          <w:instrText xml:space="preserve"> </w:instrText>
        </w:r>
        <w:r>
          <w:rPr>
            <w:noProof/>
          </w:rPr>
          <w:instrText>HYPERLINK \l "_Toc235185376"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4.2.5</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Changes to Intermittent Generators</w:t>
        </w:r>
        <w:r>
          <w:rPr>
            <w:noProof/>
            <w:webHidden/>
          </w:rPr>
          <w:tab/>
        </w:r>
        <w:r>
          <w:rPr>
            <w:noProof/>
            <w:webHidden/>
          </w:rPr>
          <w:fldChar w:fldCharType="begin"/>
        </w:r>
        <w:r>
          <w:rPr>
            <w:noProof/>
            <w:webHidden/>
          </w:rPr>
          <w:instrText xml:space="preserve"> PAGEREF _Toc235185376 \h </w:instrText>
        </w:r>
      </w:ins>
      <w:r>
        <w:rPr>
          <w:noProof/>
          <w:webHidden/>
        </w:rPr>
      </w:r>
      <w:ins w:id="278" w:author="Author">
        <w:r>
          <w:rPr>
            <w:noProof/>
            <w:webHidden/>
          </w:rPr>
          <w:fldChar w:fldCharType="separate"/>
        </w:r>
        <w:r>
          <w:rPr>
            <w:noProof/>
            <w:webHidden/>
          </w:rPr>
          <w:t>73</w:t>
        </w:r>
        <w:r>
          <w:rPr>
            <w:noProof/>
            <w:webHidden/>
          </w:rPr>
          <w:fldChar w:fldCharType="end"/>
        </w:r>
        <w:r w:rsidRPr="000D5695">
          <w:rPr>
            <w:rStyle w:val="Hyperlink"/>
          </w:rPr>
          <w:fldChar w:fldCharType="end"/>
        </w:r>
      </w:ins>
    </w:p>
    <w:p w14:paraId="6C8D96D1" w14:textId="0C5E9762" w:rsidR="00F925AD" w:rsidRDefault="00F925AD">
      <w:pPr>
        <w:pStyle w:val="TOC3"/>
        <w:rPr>
          <w:ins w:id="279" w:author="Author"/>
          <w:rFonts w:asciiTheme="minorHAnsi" w:eastAsiaTheme="minorEastAsia" w:hAnsiTheme="minorHAnsi" w:cstheme="minorBidi"/>
          <w:bCs w:val="0"/>
          <w:noProof/>
          <w:spacing w:val="0"/>
          <w:kern w:val="2"/>
          <w:sz w:val="24"/>
          <w:szCs w:val="24"/>
          <w:lang w:eastAsia="en-CA"/>
          <w14:ligatures w14:val="standardContextual"/>
        </w:rPr>
      </w:pPr>
      <w:ins w:id="280" w:author="Author">
        <w:r w:rsidRPr="000D5695">
          <w:rPr>
            <w:rStyle w:val="Hyperlink"/>
          </w:rPr>
          <w:fldChar w:fldCharType="begin"/>
        </w:r>
        <w:r w:rsidRPr="000D5695">
          <w:rPr>
            <w:rStyle w:val="Hyperlink"/>
          </w:rPr>
          <w:instrText xml:space="preserve"> </w:instrText>
        </w:r>
        <w:r>
          <w:rPr>
            <w:noProof/>
          </w:rPr>
          <w:instrText>HYPERLINK \l "_Toc235185377"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4.2.6</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Changes to Electricity Storage Facilities</w:t>
        </w:r>
        <w:r>
          <w:rPr>
            <w:noProof/>
            <w:webHidden/>
          </w:rPr>
          <w:tab/>
        </w:r>
        <w:r>
          <w:rPr>
            <w:noProof/>
            <w:webHidden/>
          </w:rPr>
          <w:fldChar w:fldCharType="begin"/>
        </w:r>
        <w:r>
          <w:rPr>
            <w:noProof/>
            <w:webHidden/>
          </w:rPr>
          <w:instrText xml:space="preserve"> PAGEREF _Toc235185377 \h </w:instrText>
        </w:r>
      </w:ins>
      <w:r>
        <w:rPr>
          <w:noProof/>
          <w:webHidden/>
        </w:rPr>
      </w:r>
      <w:ins w:id="281" w:author="Author">
        <w:r>
          <w:rPr>
            <w:noProof/>
            <w:webHidden/>
          </w:rPr>
          <w:fldChar w:fldCharType="separate"/>
        </w:r>
        <w:r>
          <w:rPr>
            <w:noProof/>
            <w:webHidden/>
          </w:rPr>
          <w:t>73</w:t>
        </w:r>
        <w:r>
          <w:rPr>
            <w:noProof/>
            <w:webHidden/>
          </w:rPr>
          <w:fldChar w:fldCharType="end"/>
        </w:r>
        <w:r w:rsidRPr="000D5695">
          <w:rPr>
            <w:rStyle w:val="Hyperlink"/>
          </w:rPr>
          <w:fldChar w:fldCharType="end"/>
        </w:r>
      </w:ins>
    </w:p>
    <w:p w14:paraId="0EDFBBD3" w14:textId="380D071B" w:rsidR="00F925AD" w:rsidRDefault="00F925AD">
      <w:pPr>
        <w:pStyle w:val="TOC3"/>
        <w:rPr>
          <w:ins w:id="282" w:author="Author"/>
          <w:rFonts w:asciiTheme="minorHAnsi" w:eastAsiaTheme="minorEastAsia" w:hAnsiTheme="minorHAnsi" w:cstheme="minorBidi"/>
          <w:bCs w:val="0"/>
          <w:noProof/>
          <w:spacing w:val="0"/>
          <w:kern w:val="2"/>
          <w:sz w:val="24"/>
          <w:szCs w:val="24"/>
          <w:lang w:eastAsia="en-CA"/>
          <w14:ligatures w14:val="standardContextual"/>
        </w:rPr>
      </w:pPr>
      <w:ins w:id="283" w:author="Author">
        <w:r w:rsidRPr="000D5695">
          <w:rPr>
            <w:rStyle w:val="Hyperlink"/>
          </w:rPr>
          <w:fldChar w:fldCharType="begin"/>
        </w:r>
        <w:r w:rsidRPr="000D5695">
          <w:rPr>
            <w:rStyle w:val="Hyperlink"/>
          </w:rPr>
          <w:instrText xml:space="preserve"> </w:instrText>
        </w:r>
        <w:r>
          <w:rPr>
            <w:noProof/>
          </w:rPr>
          <w:instrText>HYPERLINK \l "_Toc235185378"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4.2.7</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Transfer of Facility Registration</w:t>
        </w:r>
        <w:r>
          <w:rPr>
            <w:noProof/>
            <w:webHidden/>
          </w:rPr>
          <w:tab/>
        </w:r>
        <w:r>
          <w:rPr>
            <w:noProof/>
            <w:webHidden/>
          </w:rPr>
          <w:fldChar w:fldCharType="begin"/>
        </w:r>
        <w:r>
          <w:rPr>
            <w:noProof/>
            <w:webHidden/>
          </w:rPr>
          <w:instrText xml:space="preserve"> PAGEREF _Toc235185378 \h </w:instrText>
        </w:r>
      </w:ins>
      <w:r>
        <w:rPr>
          <w:noProof/>
          <w:webHidden/>
        </w:rPr>
      </w:r>
      <w:ins w:id="284" w:author="Author">
        <w:r>
          <w:rPr>
            <w:noProof/>
            <w:webHidden/>
          </w:rPr>
          <w:fldChar w:fldCharType="separate"/>
        </w:r>
        <w:r>
          <w:rPr>
            <w:noProof/>
            <w:webHidden/>
          </w:rPr>
          <w:t>74</w:t>
        </w:r>
        <w:r>
          <w:rPr>
            <w:noProof/>
            <w:webHidden/>
          </w:rPr>
          <w:fldChar w:fldCharType="end"/>
        </w:r>
        <w:r w:rsidRPr="000D5695">
          <w:rPr>
            <w:rStyle w:val="Hyperlink"/>
          </w:rPr>
          <w:fldChar w:fldCharType="end"/>
        </w:r>
      </w:ins>
    </w:p>
    <w:p w14:paraId="383556B5" w14:textId="4850E8A5" w:rsidR="00F925AD" w:rsidRDefault="00F925AD">
      <w:pPr>
        <w:pStyle w:val="TOC2"/>
        <w:rPr>
          <w:ins w:id="285" w:author="Author"/>
          <w:rFonts w:asciiTheme="minorHAnsi" w:eastAsiaTheme="minorEastAsia" w:hAnsiTheme="minorHAnsi" w:cstheme="minorBidi"/>
          <w:bCs w:val="0"/>
          <w:noProof/>
          <w:spacing w:val="0"/>
          <w:kern w:val="2"/>
          <w:sz w:val="24"/>
          <w:szCs w:val="24"/>
          <w:lang w:eastAsia="en-CA"/>
          <w14:ligatures w14:val="standardContextual"/>
        </w:rPr>
      </w:pPr>
      <w:ins w:id="286" w:author="Author">
        <w:r w:rsidRPr="000D5695">
          <w:rPr>
            <w:rStyle w:val="Hyperlink"/>
          </w:rPr>
          <w:fldChar w:fldCharType="begin"/>
        </w:r>
        <w:r w:rsidRPr="000D5695">
          <w:rPr>
            <w:rStyle w:val="Hyperlink"/>
          </w:rPr>
          <w:instrText xml:space="preserve"> </w:instrText>
        </w:r>
        <w:r>
          <w:rPr>
            <w:noProof/>
          </w:rPr>
          <w:instrText>HYPERLINK \l "_Toc235185379"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4.3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Document Changes</w:t>
        </w:r>
        <w:r>
          <w:rPr>
            <w:noProof/>
            <w:webHidden/>
          </w:rPr>
          <w:tab/>
        </w:r>
        <w:r>
          <w:rPr>
            <w:noProof/>
            <w:webHidden/>
          </w:rPr>
          <w:fldChar w:fldCharType="begin"/>
        </w:r>
        <w:r>
          <w:rPr>
            <w:noProof/>
            <w:webHidden/>
          </w:rPr>
          <w:instrText xml:space="preserve"> PAGEREF _Toc235185379 \h </w:instrText>
        </w:r>
      </w:ins>
      <w:r>
        <w:rPr>
          <w:noProof/>
          <w:webHidden/>
        </w:rPr>
      </w:r>
      <w:ins w:id="287" w:author="Author">
        <w:r>
          <w:rPr>
            <w:noProof/>
            <w:webHidden/>
          </w:rPr>
          <w:fldChar w:fldCharType="separate"/>
        </w:r>
        <w:r>
          <w:rPr>
            <w:noProof/>
            <w:webHidden/>
          </w:rPr>
          <w:t>75</w:t>
        </w:r>
        <w:r>
          <w:rPr>
            <w:noProof/>
            <w:webHidden/>
          </w:rPr>
          <w:fldChar w:fldCharType="end"/>
        </w:r>
        <w:r w:rsidRPr="000D5695">
          <w:rPr>
            <w:rStyle w:val="Hyperlink"/>
          </w:rPr>
          <w:fldChar w:fldCharType="end"/>
        </w:r>
      </w:ins>
    </w:p>
    <w:p w14:paraId="714C3B69" w14:textId="270F7238" w:rsidR="00F925AD" w:rsidRDefault="00F925AD">
      <w:pPr>
        <w:pStyle w:val="TOC1"/>
        <w:tabs>
          <w:tab w:val="right" w:leader="dot" w:pos="8990"/>
        </w:tabs>
        <w:rPr>
          <w:ins w:id="288" w:author="Author"/>
          <w:rFonts w:eastAsiaTheme="minorEastAsia" w:cstheme="minorBidi"/>
          <w:b w:val="0"/>
          <w:bCs w:val="0"/>
          <w:iCs w:val="0"/>
          <w:noProof/>
          <w:spacing w:val="0"/>
          <w:kern w:val="2"/>
          <w:lang w:eastAsia="en-CA"/>
          <w14:ligatures w14:val="standardContextual"/>
        </w:rPr>
      </w:pPr>
      <w:ins w:id="289" w:author="Author">
        <w:r w:rsidRPr="000D5695">
          <w:rPr>
            <w:rStyle w:val="Hyperlink"/>
          </w:rPr>
          <w:fldChar w:fldCharType="begin"/>
        </w:r>
        <w:r w:rsidRPr="000D5695">
          <w:rPr>
            <w:rStyle w:val="Hyperlink"/>
          </w:rPr>
          <w:instrText xml:space="preserve"> </w:instrText>
        </w:r>
        <w:r>
          <w:rPr>
            <w:noProof/>
          </w:rPr>
          <w:instrText>HYPERLINK \l "_Toc235185380"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w:t>
        </w:r>
        <w:r>
          <w:rPr>
            <w:rFonts w:eastAsiaTheme="minorEastAsia" w:cstheme="minorBidi"/>
            <w:b w:val="0"/>
            <w:bCs w:val="0"/>
            <w:iCs w:val="0"/>
            <w:noProof/>
            <w:spacing w:val="0"/>
            <w:kern w:val="2"/>
            <w:lang w:eastAsia="en-CA"/>
            <w14:ligatures w14:val="standardContextual"/>
          </w:rPr>
          <w:tab/>
        </w:r>
        <w:r w:rsidRPr="000D5695">
          <w:rPr>
            <w:rStyle w:val="Hyperlink"/>
          </w:rPr>
          <w:t>Facility Deregistration/Market Participant Withdrawal</w:t>
        </w:r>
        <w:r>
          <w:rPr>
            <w:noProof/>
            <w:webHidden/>
          </w:rPr>
          <w:tab/>
        </w:r>
        <w:r>
          <w:rPr>
            <w:noProof/>
            <w:webHidden/>
          </w:rPr>
          <w:fldChar w:fldCharType="begin"/>
        </w:r>
        <w:r>
          <w:rPr>
            <w:noProof/>
            <w:webHidden/>
          </w:rPr>
          <w:instrText xml:space="preserve"> PAGEREF _Toc235185380 \h </w:instrText>
        </w:r>
      </w:ins>
      <w:r>
        <w:rPr>
          <w:noProof/>
          <w:webHidden/>
        </w:rPr>
      </w:r>
      <w:ins w:id="290" w:author="Author">
        <w:r>
          <w:rPr>
            <w:noProof/>
            <w:webHidden/>
          </w:rPr>
          <w:fldChar w:fldCharType="separate"/>
        </w:r>
        <w:r>
          <w:rPr>
            <w:noProof/>
            <w:webHidden/>
          </w:rPr>
          <w:t>76</w:t>
        </w:r>
        <w:r>
          <w:rPr>
            <w:noProof/>
            <w:webHidden/>
          </w:rPr>
          <w:fldChar w:fldCharType="end"/>
        </w:r>
        <w:r w:rsidRPr="000D5695">
          <w:rPr>
            <w:rStyle w:val="Hyperlink"/>
          </w:rPr>
          <w:fldChar w:fldCharType="end"/>
        </w:r>
      </w:ins>
    </w:p>
    <w:p w14:paraId="14902D4C" w14:textId="340001A9" w:rsidR="00F925AD" w:rsidRDefault="00F925AD">
      <w:pPr>
        <w:pStyle w:val="TOC2"/>
        <w:rPr>
          <w:ins w:id="291" w:author="Author"/>
          <w:rFonts w:asciiTheme="minorHAnsi" w:eastAsiaTheme="minorEastAsia" w:hAnsiTheme="minorHAnsi" w:cstheme="minorBidi"/>
          <w:bCs w:val="0"/>
          <w:noProof/>
          <w:spacing w:val="0"/>
          <w:kern w:val="2"/>
          <w:sz w:val="24"/>
          <w:szCs w:val="24"/>
          <w:lang w:eastAsia="en-CA"/>
          <w14:ligatures w14:val="standardContextual"/>
        </w:rPr>
      </w:pPr>
      <w:ins w:id="292" w:author="Author">
        <w:r w:rsidRPr="000D5695">
          <w:rPr>
            <w:rStyle w:val="Hyperlink"/>
          </w:rPr>
          <w:fldChar w:fldCharType="begin"/>
        </w:r>
        <w:r w:rsidRPr="000D5695">
          <w:rPr>
            <w:rStyle w:val="Hyperlink"/>
          </w:rPr>
          <w:instrText xml:space="preserve"> </w:instrText>
        </w:r>
        <w:r>
          <w:rPr>
            <w:noProof/>
          </w:rPr>
          <w:instrText>HYPERLINK \l "_Toc235185381"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Facility Deregistration</w:t>
        </w:r>
        <w:r>
          <w:rPr>
            <w:noProof/>
            <w:webHidden/>
          </w:rPr>
          <w:tab/>
        </w:r>
        <w:r>
          <w:rPr>
            <w:noProof/>
            <w:webHidden/>
          </w:rPr>
          <w:fldChar w:fldCharType="begin"/>
        </w:r>
        <w:r>
          <w:rPr>
            <w:noProof/>
            <w:webHidden/>
          </w:rPr>
          <w:instrText xml:space="preserve"> PAGEREF _Toc235185381 \h </w:instrText>
        </w:r>
      </w:ins>
      <w:r>
        <w:rPr>
          <w:noProof/>
          <w:webHidden/>
        </w:rPr>
      </w:r>
      <w:ins w:id="293" w:author="Author">
        <w:r>
          <w:rPr>
            <w:noProof/>
            <w:webHidden/>
          </w:rPr>
          <w:fldChar w:fldCharType="separate"/>
        </w:r>
        <w:r>
          <w:rPr>
            <w:noProof/>
            <w:webHidden/>
          </w:rPr>
          <w:t>76</w:t>
        </w:r>
        <w:r>
          <w:rPr>
            <w:noProof/>
            <w:webHidden/>
          </w:rPr>
          <w:fldChar w:fldCharType="end"/>
        </w:r>
        <w:r w:rsidRPr="000D5695">
          <w:rPr>
            <w:rStyle w:val="Hyperlink"/>
          </w:rPr>
          <w:fldChar w:fldCharType="end"/>
        </w:r>
      </w:ins>
    </w:p>
    <w:p w14:paraId="7A2683B7" w14:textId="33FBAD04" w:rsidR="00F925AD" w:rsidRDefault="00F925AD">
      <w:pPr>
        <w:pStyle w:val="TOC3"/>
        <w:rPr>
          <w:ins w:id="294" w:author="Author"/>
          <w:rFonts w:asciiTheme="minorHAnsi" w:eastAsiaTheme="minorEastAsia" w:hAnsiTheme="minorHAnsi" w:cstheme="minorBidi"/>
          <w:bCs w:val="0"/>
          <w:noProof/>
          <w:spacing w:val="0"/>
          <w:kern w:val="2"/>
          <w:sz w:val="24"/>
          <w:szCs w:val="24"/>
          <w:lang w:eastAsia="en-CA"/>
          <w14:ligatures w14:val="standardContextual"/>
        </w:rPr>
      </w:pPr>
      <w:ins w:id="295" w:author="Author">
        <w:r w:rsidRPr="000D5695">
          <w:rPr>
            <w:rStyle w:val="Hyperlink"/>
          </w:rPr>
          <w:fldChar w:fldCharType="begin"/>
        </w:r>
        <w:r w:rsidRPr="000D5695">
          <w:rPr>
            <w:rStyle w:val="Hyperlink"/>
          </w:rPr>
          <w:instrText xml:space="preserve"> </w:instrText>
        </w:r>
        <w:r>
          <w:rPr>
            <w:noProof/>
          </w:rPr>
          <w:instrText>HYPERLINK \l "_Toc235185382"</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5.1.1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Determining Whether Technical Assessment Is Required</w:t>
        </w:r>
        <w:r>
          <w:rPr>
            <w:noProof/>
            <w:webHidden/>
          </w:rPr>
          <w:tab/>
        </w:r>
        <w:r>
          <w:rPr>
            <w:noProof/>
            <w:webHidden/>
          </w:rPr>
          <w:fldChar w:fldCharType="begin"/>
        </w:r>
        <w:r>
          <w:rPr>
            <w:noProof/>
            <w:webHidden/>
          </w:rPr>
          <w:instrText xml:space="preserve"> PAGEREF _Toc235185382 \h </w:instrText>
        </w:r>
      </w:ins>
      <w:r>
        <w:rPr>
          <w:noProof/>
          <w:webHidden/>
        </w:rPr>
      </w:r>
      <w:ins w:id="296" w:author="Author">
        <w:r>
          <w:rPr>
            <w:noProof/>
            <w:webHidden/>
          </w:rPr>
          <w:fldChar w:fldCharType="separate"/>
        </w:r>
        <w:r>
          <w:rPr>
            <w:noProof/>
            <w:webHidden/>
          </w:rPr>
          <w:t>76</w:t>
        </w:r>
        <w:r>
          <w:rPr>
            <w:noProof/>
            <w:webHidden/>
          </w:rPr>
          <w:fldChar w:fldCharType="end"/>
        </w:r>
        <w:r w:rsidRPr="000D5695">
          <w:rPr>
            <w:rStyle w:val="Hyperlink"/>
          </w:rPr>
          <w:fldChar w:fldCharType="end"/>
        </w:r>
      </w:ins>
    </w:p>
    <w:p w14:paraId="3297EBC8" w14:textId="1FA2F375" w:rsidR="00F925AD" w:rsidRDefault="00F925AD">
      <w:pPr>
        <w:pStyle w:val="TOC3"/>
        <w:rPr>
          <w:ins w:id="297" w:author="Author"/>
          <w:rFonts w:asciiTheme="minorHAnsi" w:eastAsiaTheme="minorEastAsia" w:hAnsiTheme="minorHAnsi" w:cstheme="minorBidi"/>
          <w:bCs w:val="0"/>
          <w:noProof/>
          <w:spacing w:val="0"/>
          <w:kern w:val="2"/>
          <w:sz w:val="24"/>
          <w:szCs w:val="24"/>
          <w:lang w:eastAsia="en-CA"/>
          <w14:ligatures w14:val="standardContextual"/>
        </w:rPr>
      </w:pPr>
      <w:ins w:id="298" w:author="Author">
        <w:r w:rsidRPr="000D5695">
          <w:rPr>
            <w:rStyle w:val="Hyperlink"/>
          </w:rPr>
          <w:fldChar w:fldCharType="begin"/>
        </w:r>
        <w:r w:rsidRPr="000D5695">
          <w:rPr>
            <w:rStyle w:val="Hyperlink"/>
          </w:rPr>
          <w:instrText xml:space="preserve"> </w:instrText>
        </w:r>
        <w:r>
          <w:rPr>
            <w:noProof/>
          </w:rPr>
          <w:instrText>HYPERLINK \l "_Toc235185383"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5.1.2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When Technical Assessment Is Not Required</w:t>
        </w:r>
        <w:r>
          <w:rPr>
            <w:noProof/>
            <w:webHidden/>
          </w:rPr>
          <w:tab/>
        </w:r>
        <w:r>
          <w:rPr>
            <w:noProof/>
            <w:webHidden/>
          </w:rPr>
          <w:fldChar w:fldCharType="begin"/>
        </w:r>
        <w:r>
          <w:rPr>
            <w:noProof/>
            <w:webHidden/>
          </w:rPr>
          <w:instrText xml:space="preserve"> PAGEREF _Toc235185383 \h </w:instrText>
        </w:r>
      </w:ins>
      <w:r>
        <w:rPr>
          <w:noProof/>
          <w:webHidden/>
        </w:rPr>
      </w:r>
      <w:ins w:id="299" w:author="Author">
        <w:r>
          <w:rPr>
            <w:noProof/>
            <w:webHidden/>
          </w:rPr>
          <w:fldChar w:fldCharType="separate"/>
        </w:r>
        <w:r>
          <w:rPr>
            <w:noProof/>
            <w:webHidden/>
          </w:rPr>
          <w:t>77</w:t>
        </w:r>
        <w:r>
          <w:rPr>
            <w:noProof/>
            <w:webHidden/>
          </w:rPr>
          <w:fldChar w:fldCharType="end"/>
        </w:r>
        <w:r w:rsidRPr="000D5695">
          <w:rPr>
            <w:rStyle w:val="Hyperlink"/>
          </w:rPr>
          <w:fldChar w:fldCharType="end"/>
        </w:r>
      </w:ins>
    </w:p>
    <w:p w14:paraId="093D2B81" w14:textId="63BAA3AE" w:rsidR="00F925AD" w:rsidRDefault="00F925AD">
      <w:pPr>
        <w:pStyle w:val="TOC3"/>
        <w:rPr>
          <w:ins w:id="300" w:author="Author"/>
          <w:rFonts w:asciiTheme="minorHAnsi" w:eastAsiaTheme="minorEastAsia" w:hAnsiTheme="minorHAnsi" w:cstheme="minorBidi"/>
          <w:bCs w:val="0"/>
          <w:noProof/>
          <w:spacing w:val="0"/>
          <w:kern w:val="2"/>
          <w:sz w:val="24"/>
          <w:szCs w:val="24"/>
          <w:lang w:eastAsia="en-CA"/>
          <w14:ligatures w14:val="standardContextual"/>
        </w:rPr>
      </w:pPr>
      <w:ins w:id="301" w:author="Author">
        <w:r w:rsidRPr="000D5695">
          <w:rPr>
            <w:rStyle w:val="Hyperlink"/>
          </w:rPr>
          <w:fldChar w:fldCharType="begin"/>
        </w:r>
        <w:r w:rsidRPr="000D5695">
          <w:rPr>
            <w:rStyle w:val="Hyperlink"/>
          </w:rPr>
          <w:instrText xml:space="preserve"> </w:instrText>
        </w:r>
        <w:r>
          <w:rPr>
            <w:noProof/>
          </w:rPr>
          <w:instrText>HYPERLINK \l "_Toc235185384"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5.1.3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When Technical Assessment Is Required</w:t>
        </w:r>
        <w:r>
          <w:rPr>
            <w:noProof/>
            <w:webHidden/>
          </w:rPr>
          <w:tab/>
        </w:r>
        <w:r>
          <w:rPr>
            <w:noProof/>
            <w:webHidden/>
          </w:rPr>
          <w:fldChar w:fldCharType="begin"/>
        </w:r>
        <w:r>
          <w:rPr>
            <w:noProof/>
            <w:webHidden/>
          </w:rPr>
          <w:instrText xml:space="preserve"> PAGEREF _Toc235185384 \h </w:instrText>
        </w:r>
      </w:ins>
      <w:r>
        <w:rPr>
          <w:noProof/>
          <w:webHidden/>
        </w:rPr>
      </w:r>
      <w:ins w:id="302" w:author="Author">
        <w:r>
          <w:rPr>
            <w:noProof/>
            <w:webHidden/>
          </w:rPr>
          <w:fldChar w:fldCharType="separate"/>
        </w:r>
        <w:r>
          <w:rPr>
            <w:noProof/>
            <w:webHidden/>
          </w:rPr>
          <w:t>77</w:t>
        </w:r>
        <w:r>
          <w:rPr>
            <w:noProof/>
            <w:webHidden/>
          </w:rPr>
          <w:fldChar w:fldCharType="end"/>
        </w:r>
        <w:r w:rsidRPr="000D5695">
          <w:rPr>
            <w:rStyle w:val="Hyperlink"/>
          </w:rPr>
          <w:fldChar w:fldCharType="end"/>
        </w:r>
      </w:ins>
    </w:p>
    <w:p w14:paraId="0ABAB129" w14:textId="783B6A9C" w:rsidR="00F925AD" w:rsidRDefault="00F925AD">
      <w:pPr>
        <w:pStyle w:val="TOC2"/>
        <w:rPr>
          <w:ins w:id="303" w:author="Author"/>
          <w:rFonts w:asciiTheme="minorHAnsi" w:eastAsiaTheme="minorEastAsia" w:hAnsiTheme="minorHAnsi" w:cstheme="minorBidi"/>
          <w:bCs w:val="0"/>
          <w:noProof/>
          <w:spacing w:val="0"/>
          <w:kern w:val="2"/>
          <w:sz w:val="24"/>
          <w:szCs w:val="24"/>
          <w:lang w:eastAsia="en-CA"/>
          <w14:ligatures w14:val="standardContextual"/>
        </w:rPr>
      </w:pPr>
      <w:ins w:id="304" w:author="Author">
        <w:r w:rsidRPr="000D5695">
          <w:rPr>
            <w:rStyle w:val="Hyperlink"/>
          </w:rPr>
          <w:fldChar w:fldCharType="begin"/>
        </w:r>
        <w:r w:rsidRPr="000D5695">
          <w:rPr>
            <w:rStyle w:val="Hyperlink"/>
          </w:rPr>
          <w:instrText xml:space="preserve"> </w:instrText>
        </w:r>
        <w:r>
          <w:rPr>
            <w:noProof/>
          </w:rPr>
          <w:instrText>HYPERLINK \l "_Toc235185385"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Market Participant, Program Participant or Service Provider Withdrawal</w:t>
        </w:r>
        <w:r>
          <w:rPr>
            <w:noProof/>
            <w:webHidden/>
          </w:rPr>
          <w:tab/>
        </w:r>
        <w:r>
          <w:rPr>
            <w:noProof/>
            <w:webHidden/>
          </w:rPr>
          <w:fldChar w:fldCharType="begin"/>
        </w:r>
        <w:r>
          <w:rPr>
            <w:noProof/>
            <w:webHidden/>
          </w:rPr>
          <w:instrText xml:space="preserve"> PAGEREF _Toc235185385 \h </w:instrText>
        </w:r>
      </w:ins>
      <w:r>
        <w:rPr>
          <w:noProof/>
          <w:webHidden/>
        </w:rPr>
      </w:r>
      <w:ins w:id="305" w:author="Author">
        <w:r>
          <w:rPr>
            <w:noProof/>
            <w:webHidden/>
          </w:rPr>
          <w:fldChar w:fldCharType="separate"/>
        </w:r>
        <w:r>
          <w:rPr>
            <w:noProof/>
            <w:webHidden/>
          </w:rPr>
          <w:t>80</w:t>
        </w:r>
        <w:r>
          <w:rPr>
            <w:noProof/>
            <w:webHidden/>
          </w:rPr>
          <w:fldChar w:fldCharType="end"/>
        </w:r>
        <w:r w:rsidRPr="000D5695">
          <w:rPr>
            <w:rStyle w:val="Hyperlink"/>
          </w:rPr>
          <w:fldChar w:fldCharType="end"/>
        </w:r>
      </w:ins>
    </w:p>
    <w:p w14:paraId="372B1556" w14:textId="3753FFB6" w:rsidR="00F925AD" w:rsidRDefault="00F925AD">
      <w:pPr>
        <w:pStyle w:val="TOC2"/>
        <w:rPr>
          <w:ins w:id="306" w:author="Author"/>
          <w:rFonts w:asciiTheme="minorHAnsi" w:eastAsiaTheme="minorEastAsia" w:hAnsiTheme="minorHAnsi" w:cstheme="minorBidi"/>
          <w:bCs w:val="0"/>
          <w:noProof/>
          <w:spacing w:val="0"/>
          <w:kern w:val="2"/>
          <w:sz w:val="24"/>
          <w:szCs w:val="24"/>
          <w:lang w:eastAsia="en-CA"/>
          <w14:ligatures w14:val="standardContextual"/>
        </w:rPr>
      </w:pPr>
      <w:ins w:id="307" w:author="Author">
        <w:r w:rsidRPr="000D5695">
          <w:rPr>
            <w:rStyle w:val="Hyperlink"/>
          </w:rPr>
          <w:fldChar w:fldCharType="begin"/>
        </w:r>
        <w:r w:rsidRPr="000D5695">
          <w:rPr>
            <w:rStyle w:val="Hyperlink"/>
          </w:rPr>
          <w:instrText xml:space="preserve"> </w:instrText>
        </w:r>
        <w:r>
          <w:rPr>
            <w:noProof/>
          </w:rPr>
          <w:instrText>HYPERLINK \l "_Toc235185386"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Market Participant Deregistration or Termination for Non-compliance</w:t>
        </w:r>
        <w:r>
          <w:rPr>
            <w:noProof/>
            <w:webHidden/>
          </w:rPr>
          <w:tab/>
        </w:r>
        <w:r>
          <w:rPr>
            <w:noProof/>
            <w:webHidden/>
          </w:rPr>
          <w:fldChar w:fldCharType="begin"/>
        </w:r>
        <w:r>
          <w:rPr>
            <w:noProof/>
            <w:webHidden/>
          </w:rPr>
          <w:instrText xml:space="preserve"> PAGEREF _Toc235185386 \h </w:instrText>
        </w:r>
      </w:ins>
      <w:r>
        <w:rPr>
          <w:noProof/>
          <w:webHidden/>
        </w:rPr>
      </w:r>
      <w:ins w:id="308" w:author="Author">
        <w:r>
          <w:rPr>
            <w:noProof/>
            <w:webHidden/>
          </w:rPr>
          <w:fldChar w:fldCharType="separate"/>
        </w:r>
        <w:r>
          <w:rPr>
            <w:noProof/>
            <w:webHidden/>
          </w:rPr>
          <w:t>81</w:t>
        </w:r>
        <w:r>
          <w:rPr>
            <w:noProof/>
            <w:webHidden/>
          </w:rPr>
          <w:fldChar w:fldCharType="end"/>
        </w:r>
        <w:r w:rsidRPr="000D5695">
          <w:rPr>
            <w:rStyle w:val="Hyperlink"/>
          </w:rPr>
          <w:fldChar w:fldCharType="end"/>
        </w:r>
      </w:ins>
    </w:p>
    <w:p w14:paraId="0ADE5ADD" w14:textId="1EA9CFD0" w:rsidR="00F925AD" w:rsidRDefault="00F925AD">
      <w:pPr>
        <w:pStyle w:val="TOC3"/>
        <w:rPr>
          <w:ins w:id="309" w:author="Author"/>
          <w:rFonts w:asciiTheme="minorHAnsi" w:eastAsiaTheme="minorEastAsia" w:hAnsiTheme="minorHAnsi" w:cstheme="minorBidi"/>
          <w:bCs w:val="0"/>
          <w:noProof/>
          <w:spacing w:val="0"/>
          <w:kern w:val="2"/>
          <w:sz w:val="24"/>
          <w:szCs w:val="24"/>
          <w:lang w:eastAsia="en-CA"/>
          <w14:ligatures w14:val="standardContextual"/>
        </w:rPr>
      </w:pPr>
      <w:ins w:id="310" w:author="Author">
        <w:r w:rsidRPr="000D5695">
          <w:rPr>
            <w:rStyle w:val="Hyperlink"/>
          </w:rPr>
          <w:fldChar w:fldCharType="begin"/>
        </w:r>
        <w:r w:rsidRPr="000D5695">
          <w:rPr>
            <w:rStyle w:val="Hyperlink"/>
          </w:rPr>
          <w:instrText xml:space="preserve"> </w:instrText>
        </w:r>
        <w:r>
          <w:rPr>
            <w:noProof/>
          </w:rPr>
          <w:instrText>HYPERLINK \l "_Toc235185387"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5.3.1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Termination Order</w:t>
        </w:r>
        <w:r>
          <w:rPr>
            <w:noProof/>
            <w:webHidden/>
          </w:rPr>
          <w:tab/>
        </w:r>
        <w:r>
          <w:rPr>
            <w:noProof/>
            <w:webHidden/>
          </w:rPr>
          <w:fldChar w:fldCharType="begin"/>
        </w:r>
        <w:r>
          <w:rPr>
            <w:noProof/>
            <w:webHidden/>
          </w:rPr>
          <w:instrText xml:space="preserve"> PAGEREF _Toc235185387 \h </w:instrText>
        </w:r>
      </w:ins>
      <w:r>
        <w:rPr>
          <w:noProof/>
          <w:webHidden/>
        </w:rPr>
      </w:r>
      <w:ins w:id="311" w:author="Author">
        <w:r>
          <w:rPr>
            <w:noProof/>
            <w:webHidden/>
          </w:rPr>
          <w:fldChar w:fldCharType="separate"/>
        </w:r>
        <w:r>
          <w:rPr>
            <w:noProof/>
            <w:webHidden/>
          </w:rPr>
          <w:t>81</w:t>
        </w:r>
        <w:r>
          <w:rPr>
            <w:noProof/>
            <w:webHidden/>
          </w:rPr>
          <w:fldChar w:fldCharType="end"/>
        </w:r>
        <w:r w:rsidRPr="000D5695">
          <w:rPr>
            <w:rStyle w:val="Hyperlink"/>
          </w:rPr>
          <w:fldChar w:fldCharType="end"/>
        </w:r>
      </w:ins>
    </w:p>
    <w:p w14:paraId="0F5082DD" w14:textId="61FF1B9E" w:rsidR="00F925AD" w:rsidRDefault="00F925AD">
      <w:pPr>
        <w:pStyle w:val="TOC3"/>
        <w:rPr>
          <w:ins w:id="312" w:author="Author"/>
          <w:rFonts w:asciiTheme="minorHAnsi" w:eastAsiaTheme="minorEastAsia" w:hAnsiTheme="minorHAnsi" w:cstheme="minorBidi"/>
          <w:bCs w:val="0"/>
          <w:noProof/>
          <w:spacing w:val="0"/>
          <w:kern w:val="2"/>
          <w:sz w:val="24"/>
          <w:szCs w:val="24"/>
          <w:lang w:eastAsia="en-CA"/>
          <w14:ligatures w14:val="standardContextual"/>
        </w:rPr>
      </w:pPr>
      <w:ins w:id="313" w:author="Author">
        <w:r w:rsidRPr="000D5695">
          <w:rPr>
            <w:rStyle w:val="Hyperlink"/>
          </w:rPr>
          <w:fldChar w:fldCharType="begin"/>
        </w:r>
        <w:r w:rsidRPr="000D5695">
          <w:rPr>
            <w:rStyle w:val="Hyperlink"/>
          </w:rPr>
          <w:instrText xml:space="preserve"> </w:instrText>
        </w:r>
        <w:r>
          <w:rPr>
            <w:noProof/>
          </w:rPr>
          <w:instrText>HYPERLINK \l "_Toc235185388"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5.3.2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Deregistration for Non-Compliance</w:t>
        </w:r>
        <w:r>
          <w:rPr>
            <w:noProof/>
            <w:webHidden/>
          </w:rPr>
          <w:tab/>
        </w:r>
        <w:r>
          <w:rPr>
            <w:noProof/>
            <w:webHidden/>
          </w:rPr>
          <w:fldChar w:fldCharType="begin"/>
        </w:r>
        <w:r>
          <w:rPr>
            <w:noProof/>
            <w:webHidden/>
          </w:rPr>
          <w:instrText xml:space="preserve"> PAGEREF _Toc235185388 \h </w:instrText>
        </w:r>
      </w:ins>
      <w:r>
        <w:rPr>
          <w:noProof/>
          <w:webHidden/>
        </w:rPr>
      </w:r>
      <w:ins w:id="314" w:author="Author">
        <w:r>
          <w:rPr>
            <w:noProof/>
            <w:webHidden/>
          </w:rPr>
          <w:fldChar w:fldCharType="separate"/>
        </w:r>
        <w:r>
          <w:rPr>
            <w:noProof/>
            <w:webHidden/>
          </w:rPr>
          <w:t>81</w:t>
        </w:r>
        <w:r>
          <w:rPr>
            <w:noProof/>
            <w:webHidden/>
          </w:rPr>
          <w:fldChar w:fldCharType="end"/>
        </w:r>
        <w:r w:rsidRPr="000D5695">
          <w:rPr>
            <w:rStyle w:val="Hyperlink"/>
          </w:rPr>
          <w:fldChar w:fldCharType="end"/>
        </w:r>
      </w:ins>
    </w:p>
    <w:p w14:paraId="1EB92311" w14:textId="547D0758" w:rsidR="00F925AD" w:rsidRDefault="00F925AD">
      <w:pPr>
        <w:pStyle w:val="TOC1"/>
        <w:tabs>
          <w:tab w:val="right" w:leader="dot" w:pos="8990"/>
        </w:tabs>
        <w:rPr>
          <w:ins w:id="315" w:author="Author"/>
          <w:rFonts w:eastAsiaTheme="minorEastAsia" w:cstheme="minorBidi"/>
          <w:b w:val="0"/>
          <w:bCs w:val="0"/>
          <w:iCs w:val="0"/>
          <w:noProof/>
          <w:spacing w:val="0"/>
          <w:kern w:val="2"/>
          <w:lang w:eastAsia="en-CA"/>
          <w14:ligatures w14:val="standardContextual"/>
        </w:rPr>
      </w:pPr>
      <w:ins w:id="316" w:author="Author">
        <w:r w:rsidRPr="000D5695">
          <w:rPr>
            <w:rStyle w:val="Hyperlink"/>
          </w:rPr>
          <w:fldChar w:fldCharType="begin"/>
        </w:r>
        <w:r w:rsidRPr="000D5695">
          <w:rPr>
            <w:rStyle w:val="Hyperlink"/>
          </w:rPr>
          <w:instrText xml:space="preserve"> </w:instrText>
        </w:r>
        <w:r>
          <w:rPr>
            <w:noProof/>
          </w:rPr>
          <w:instrText>HYPERLINK \l "_Toc235185389"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w:t>
        </w:r>
        <w:r>
          <w:rPr>
            <w:rFonts w:eastAsiaTheme="minorEastAsia" w:cstheme="minorBidi"/>
            <w:b w:val="0"/>
            <w:bCs w:val="0"/>
            <w:iCs w:val="0"/>
            <w:noProof/>
            <w:spacing w:val="0"/>
            <w:kern w:val="2"/>
            <w:lang w:eastAsia="en-CA"/>
            <w14:ligatures w14:val="standardContextual"/>
          </w:rPr>
          <w:tab/>
        </w:r>
        <w:r w:rsidRPr="000D5695">
          <w:rPr>
            <w:rStyle w:val="Hyperlink"/>
          </w:rPr>
          <w:t>Cost Recovery for Reliable Integration Activities</w:t>
        </w:r>
        <w:r>
          <w:rPr>
            <w:noProof/>
            <w:webHidden/>
          </w:rPr>
          <w:tab/>
        </w:r>
        <w:r>
          <w:rPr>
            <w:noProof/>
            <w:webHidden/>
          </w:rPr>
          <w:fldChar w:fldCharType="begin"/>
        </w:r>
        <w:r>
          <w:rPr>
            <w:noProof/>
            <w:webHidden/>
          </w:rPr>
          <w:instrText xml:space="preserve"> PAGEREF _Toc235185389 \h </w:instrText>
        </w:r>
      </w:ins>
      <w:r>
        <w:rPr>
          <w:noProof/>
          <w:webHidden/>
        </w:rPr>
      </w:r>
      <w:ins w:id="317" w:author="Author">
        <w:r>
          <w:rPr>
            <w:noProof/>
            <w:webHidden/>
          </w:rPr>
          <w:fldChar w:fldCharType="separate"/>
        </w:r>
        <w:r>
          <w:rPr>
            <w:noProof/>
            <w:webHidden/>
          </w:rPr>
          <w:t>82</w:t>
        </w:r>
        <w:r>
          <w:rPr>
            <w:noProof/>
            <w:webHidden/>
          </w:rPr>
          <w:fldChar w:fldCharType="end"/>
        </w:r>
        <w:r w:rsidRPr="000D5695">
          <w:rPr>
            <w:rStyle w:val="Hyperlink"/>
          </w:rPr>
          <w:fldChar w:fldCharType="end"/>
        </w:r>
      </w:ins>
    </w:p>
    <w:p w14:paraId="3F83014B" w14:textId="2E80588B" w:rsidR="00F925AD" w:rsidRDefault="00F925AD">
      <w:pPr>
        <w:pStyle w:val="TOC2"/>
        <w:rPr>
          <w:ins w:id="318" w:author="Author"/>
          <w:rFonts w:asciiTheme="minorHAnsi" w:eastAsiaTheme="minorEastAsia" w:hAnsiTheme="minorHAnsi" w:cstheme="minorBidi"/>
          <w:bCs w:val="0"/>
          <w:noProof/>
          <w:spacing w:val="0"/>
          <w:kern w:val="2"/>
          <w:sz w:val="24"/>
          <w:szCs w:val="24"/>
          <w:lang w:eastAsia="en-CA"/>
          <w14:ligatures w14:val="standardContextual"/>
        </w:rPr>
      </w:pPr>
      <w:ins w:id="319" w:author="Author">
        <w:r w:rsidRPr="000D5695">
          <w:rPr>
            <w:rStyle w:val="Hyperlink"/>
          </w:rPr>
          <w:fldChar w:fldCharType="begin"/>
        </w:r>
        <w:r w:rsidRPr="000D5695">
          <w:rPr>
            <w:rStyle w:val="Hyperlink"/>
          </w:rPr>
          <w:instrText xml:space="preserve"> </w:instrText>
        </w:r>
        <w:r>
          <w:rPr>
            <w:noProof/>
          </w:rPr>
          <w:instrText>HYPERLINK \l "_Toc235185390"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Reliable Integration Activities</w:t>
        </w:r>
        <w:r>
          <w:rPr>
            <w:noProof/>
            <w:webHidden/>
          </w:rPr>
          <w:tab/>
        </w:r>
        <w:r>
          <w:rPr>
            <w:noProof/>
            <w:webHidden/>
          </w:rPr>
          <w:fldChar w:fldCharType="begin"/>
        </w:r>
        <w:r>
          <w:rPr>
            <w:noProof/>
            <w:webHidden/>
          </w:rPr>
          <w:instrText xml:space="preserve"> PAGEREF _Toc235185390 \h </w:instrText>
        </w:r>
      </w:ins>
      <w:r>
        <w:rPr>
          <w:noProof/>
          <w:webHidden/>
        </w:rPr>
      </w:r>
      <w:ins w:id="320" w:author="Author">
        <w:r>
          <w:rPr>
            <w:noProof/>
            <w:webHidden/>
          </w:rPr>
          <w:fldChar w:fldCharType="separate"/>
        </w:r>
        <w:r>
          <w:rPr>
            <w:noProof/>
            <w:webHidden/>
          </w:rPr>
          <w:t>82</w:t>
        </w:r>
        <w:r>
          <w:rPr>
            <w:noProof/>
            <w:webHidden/>
          </w:rPr>
          <w:fldChar w:fldCharType="end"/>
        </w:r>
        <w:r w:rsidRPr="000D5695">
          <w:rPr>
            <w:rStyle w:val="Hyperlink"/>
          </w:rPr>
          <w:fldChar w:fldCharType="end"/>
        </w:r>
      </w:ins>
    </w:p>
    <w:p w14:paraId="1FD563FA" w14:textId="62377F4B" w:rsidR="00F925AD" w:rsidRDefault="00F925AD">
      <w:pPr>
        <w:pStyle w:val="TOC3"/>
        <w:rPr>
          <w:ins w:id="321" w:author="Author"/>
          <w:rFonts w:asciiTheme="minorHAnsi" w:eastAsiaTheme="minorEastAsia" w:hAnsiTheme="minorHAnsi" w:cstheme="minorBidi"/>
          <w:bCs w:val="0"/>
          <w:noProof/>
          <w:spacing w:val="0"/>
          <w:kern w:val="2"/>
          <w:sz w:val="24"/>
          <w:szCs w:val="24"/>
          <w:lang w:eastAsia="en-CA"/>
          <w14:ligatures w14:val="standardContextual"/>
        </w:rPr>
      </w:pPr>
      <w:ins w:id="322" w:author="Author">
        <w:r w:rsidRPr="000D5695">
          <w:rPr>
            <w:rStyle w:val="Hyperlink"/>
          </w:rPr>
          <w:fldChar w:fldCharType="begin"/>
        </w:r>
        <w:r w:rsidRPr="000D5695">
          <w:rPr>
            <w:rStyle w:val="Hyperlink"/>
          </w:rPr>
          <w:instrText xml:space="preserve"> </w:instrText>
        </w:r>
        <w:r>
          <w:rPr>
            <w:noProof/>
          </w:rPr>
          <w:instrText>HYPERLINK \l "_Toc235185391"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6.1.1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RAN – Required Deposit</w:t>
        </w:r>
        <w:r>
          <w:rPr>
            <w:noProof/>
            <w:webHidden/>
          </w:rPr>
          <w:tab/>
        </w:r>
        <w:r>
          <w:rPr>
            <w:noProof/>
            <w:webHidden/>
          </w:rPr>
          <w:fldChar w:fldCharType="begin"/>
        </w:r>
        <w:r>
          <w:rPr>
            <w:noProof/>
            <w:webHidden/>
          </w:rPr>
          <w:instrText xml:space="preserve"> PAGEREF _Toc235185391 \h </w:instrText>
        </w:r>
      </w:ins>
      <w:r>
        <w:rPr>
          <w:noProof/>
          <w:webHidden/>
        </w:rPr>
      </w:r>
      <w:ins w:id="323" w:author="Author">
        <w:r>
          <w:rPr>
            <w:noProof/>
            <w:webHidden/>
          </w:rPr>
          <w:fldChar w:fldCharType="separate"/>
        </w:r>
        <w:r>
          <w:rPr>
            <w:noProof/>
            <w:webHidden/>
          </w:rPr>
          <w:t>83</w:t>
        </w:r>
        <w:r>
          <w:rPr>
            <w:noProof/>
            <w:webHidden/>
          </w:rPr>
          <w:fldChar w:fldCharType="end"/>
        </w:r>
        <w:r w:rsidRPr="000D5695">
          <w:rPr>
            <w:rStyle w:val="Hyperlink"/>
          </w:rPr>
          <w:fldChar w:fldCharType="end"/>
        </w:r>
      </w:ins>
    </w:p>
    <w:p w14:paraId="58693D78" w14:textId="5D7370F5" w:rsidR="00F925AD" w:rsidRDefault="00F925AD">
      <w:pPr>
        <w:pStyle w:val="TOC2"/>
        <w:rPr>
          <w:ins w:id="324" w:author="Author"/>
          <w:rFonts w:asciiTheme="minorHAnsi" w:eastAsiaTheme="minorEastAsia" w:hAnsiTheme="minorHAnsi" w:cstheme="minorBidi"/>
          <w:bCs w:val="0"/>
          <w:noProof/>
          <w:spacing w:val="0"/>
          <w:kern w:val="2"/>
          <w:sz w:val="24"/>
          <w:szCs w:val="24"/>
          <w:lang w:eastAsia="en-CA"/>
          <w14:ligatures w14:val="standardContextual"/>
        </w:rPr>
      </w:pPr>
      <w:ins w:id="325" w:author="Author">
        <w:r w:rsidRPr="000D5695">
          <w:rPr>
            <w:rStyle w:val="Hyperlink"/>
          </w:rPr>
          <w:fldChar w:fldCharType="begin"/>
        </w:r>
        <w:r w:rsidRPr="000D5695">
          <w:rPr>
            <w:rStyle w:val="Hyperlink"/>
          </w:rPr>
          <w:instrText xml:space="preserve"> </w:instrText>
        </w:r>
        <w:r>
          <w:rPr>
            <w:noProof/>
          </w:rPr>
          <w:instrText>HYPERLINK \l "_Toc235185393"</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Cost Allocation</w:t>
        </w:r>
        <w:r>
          <w:rPr>
            <w:noProof/>
            <w:webHidden/>
          </w:rPr>
          <w:tab/>
        </w:r>
        <w:r>
          <w:rPr>
            <w:noProof/>
            <w:webHidden/>
          </w:rPr>
          <w:fldChar w:fldCharType="begin"/>
        </w:r>
        <w:r>
          <w:rPr>
            <w:noProof/>
            <w:webHidden/>
          </w:rPr>
          <w:instrText xml:space="preserve"> PAGEREF _Toc235185393 \h </w:instrText>
        </w:r>
      </w:ins>
      <w:r>
        <w:rPr>
          <w:noProof/>
          <w:webHidden/>
        </w:rPr>
      </w:r>
      <w:ins w:id="326" w:author="Author">
        <w:r>
          <w:rPr>
            <w:noProof/>
            <w:webHidden/>
          </w:rPr>
          <w:fldChar w:fldCharType="separate"/>
        </w:r>
        <w:r>
          <w:rPr>
            <w:noProof/>
            <w:webHidden/>
          </w:rPr>
          <w:t>84</w:t>
        </w:r>
        <w:r>
          <w:rPr>
            <w:noProof/>
            <w:webHidden/>
          </w:rPr>
          <w:fldChar w:fldCharType="end"/>
        </w:r>
        <w:r w:rsidRPr="000D5695">
          <w:rPr>
            <w:rStyle w:val="Hyperlink"/>
          </w:rPr>
          <w:fldChar w:fldCharType="end"/>
        </w:r>
      </w:ins>
    </w:p>
    <w:p w14:paraId="586801A7" w14:textId="013D6C02" w:rsidR="00F925AD" w:rsidRDefault="00F925AD">
      <w:pPr>
        <w:pStyle w:val="TOC3"/>
        <w:rPr>
          <w:ins w:id="327" w:author="Author"/>
          <w:rFonts w:asciiTheme="minorHAnsi" w:eastAsiaTheme="minorEastAsia" w:hAnsiTheme="minorHAnsi" w:cstheme="minorBidi"/>
          <w:bCs w:val="0"/>
          <w:noProof/>
          <w:spacing w:val="0"/>
          <w:kern w:val="2"/>
          <w:sz w:val="24"/>
          <w:szCs w:val="24"/>
          <w:lang w:eastAsia="en-CA"/>
          <w14:ligatures w14:val="standardContextual"/>
        </w:rPr>
      </w:pPr>
      <w:ins w:id="328" w:author="Author">
        <w:r w:rsidRPr="000D5695">
          <w:rPr>
            <w:rStyle w:val="Hyperlink"/>
          </w:rPr>
          <w:fldChar w:fldCharType="begin"/>
        </w:r>
        <w:r w:rsidRPr="000D5695">
          <w:rPr>
            <w:rStyle w:val="Hyperlink"/>
          </w:rPr>
          <w:instrText xml:space="preserve"> </w:instrText>
        </w:r>
        <w:r>
          <w:rPr>
            <w:noProof/>
          </w:rPr>
          <w:instrText>HYPERLINK \l "_Toc235185394"</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6.2.1</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New or Modified Facilities</w:t>
        </w:r>
        <w:r>
          <w:rPr>
            <w:noProof/>
            <w:webHidden/>
          </w:rPr>
          <w:tab/>
        </w:r>
        <w:r>
          <w:rPr>
            <w:noProof/>
            <w:webHidden/>
          </w:rPr>
          <w:fldChar w:fldCharType="begin"/>
        </w:r>
        <w:r>
          <w:rPr>
            <w:noProof/>
            <w:webHidden/>
          </w:rPr>
          <w:instrText xml:space="preserve"> PAGEREF _Toc235185394 \h </w:instrText>
        </w:r>
      </w:ins>
      <w:r>
        <w:rPr>
          <w:noProof/>
          <w:webHidden/>
        </w:rPr>
      </w:r>
      <w:ins w:id="329" w:author="Author">
        <w:r>
          <w:rPr>
            <w:noProof/>
            <w:webHidden/>
          </w:rPr>
          <w:fldChar w:fldCharType="separate"/>
        </w:r>
        <w:r>
          <w:rPr>
            <w:noProof/>
            <w:webHidden/>
          </w:rPr>
          <w:t>84</w:t>
        </w:r>
        <w:r>
          <w:rPr>
            <w:noProof/>
            <w:webHidden/>
          </w:rPr>
          <w:fldChar w:fldCharType="end"/>
        </w:r>
        <w:r w:rsidRPr="000D5695">
          <w:rPr>
            <w:rStyle w:val="Hyperlink"/>
          </w:rPr>
          <w:fldChar w:fldCharType="end"/>
        </w:r>
      </w:ins>
    </w:p>
    <w:p w14:paraId="29145470" w14:textId="402E464F" w:rsidR="00F925AD" w:rsidRDefault="00F925AD">
      <w:pPr>
        <w:pStyle w:val="TOC3"/>
        <w:rPr>
          <w:ins w:id="330" w:author="Author"/>
          <w:rFonts w:asciiTheme="minorHAnsi" w:eastAsiaTheme="minorEastAsia" w:hAnsiTheme="minorHAnsi" w:cstheme="minorBidi"/>
          <w:bCs w:val="0"/>
          <w:noProof/>
          <w:spacing w:val="0"/>
          <w:kern w:val="2"/>
          <w:sz w:val="24"/>
          <w:szCs w:val="24"/>
          <w:lang w:eastAsia="en-CA"/>
          <w14:ligatures w14:val="standardContextual"/>
        </w:rPr>
      </w:pPr>
      <w:ins w:id="331" w:author="Author">
        <w:r w:rsidRPr="000D5695">
          <w:rPr>
            <w:rStyle w:val="Hyperlink"/>
          </w:rPr>
          <w:fldChar w:fldCharType="begin"/>
        </w:r>
        <w:r w:rsidRPr="000D5695">
          <w:rPr>
            <w:rStyle w:val="Hyperlink"/>
          </w:rPr>
          <w:instrText xml:space="preserve"> </w:instrText>
        </w:r>
        <w:r>
          <w:rPr>
            <w:noProof/>
          </w:rPr>
          <w:instrText>HYPERLINK \l "_Toc235185395"</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6.2.2</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Cost Apportioning for Cluster Studies</w:t>
        </w:r>
        <w:r>
          <w:rPr>
            <w:noProof/>
            <w:webHidden/>
          </w:rPr>
          <w:tab/>
        </w:r>
        <w:r>
          <w:rPr>
            <w:noProof/>
            <w:webHidden/>
          </w:rPr>
          <w:fldChar w:fldCharType="begin"/>
        </w:r>
        <w:r>
          <w:rPr>
            <w:noProof/>
            <w:webHidden/>
          </w:rPr>
          <w:instrText xml:space="preserve"> PAGEREF _Toc235185395 \h </w:instrText>
        </w:r>
      </w:ins>
      <w:r>
        <w:rPr>
          <w:noProof/>
          <w:webHidden/>
        </w:rPr>
      </w:r>
      <w:ins w:id="332" w:author="Author">
        <w:r>
          <w:rPr>
            <w:noProof/>
            <w:webHidden/>
          </w:rPr>
          <w:fldChar w:fldCharType="separate"/>
        </w:r>
        <w:r>
          <w:rPr>
            <w:noProof/>
            <w:webHidden/>
          </w:rPr>
          <w:t>84</w:t>
        </w:r>
        <w:r>
          <w:rPr>
            <w:noProof/>
            <w:webHidden/>
          </w:rPr>
          <w:fldChar w:fldCharType="end"/>
        </w:r>
        <w:r w:rsidRPr="000D5695">
          <w:rPr>
            <w:rStyle w:val="Hyperlink"/>
          </w:rPr>
          <w:fldChar w:fldCharType="end"/>
        </w:r>
      </w:ins>
    </w:p>
    <w:p w14:paraId="0BF80E54" w14:textId="6535362A" w:rsidR="00F925AD" w:rsidRDefault="00F925AD">
      <w:pPr>
        <w:pStyle w:val="TOC3"/>
        <w:rPr>
          <w:ins w:id="333" w:author="Author"/>
          <w:rFonts w:asciiTheme="minorHAnsi" w:eastAsiaTheme="minorEastAsia" w:hAnsiTheme="minorHAnsi" w:cstheme="minorBidi"/>
          <w:bCs w:val="0"/>
          <w:noProof/>
          <w:spacing w:val="0"/>
          <w:kern w:val="2"/>
          <w:sz w:val="24"/>
          <w:szCs w:val="24"/>
          <w:lang w:eastAsia="en-CA"/>
          <w14:ligatures w14:val="standardContextual"/>
        </w:rPr>
      </w:pPr>
      <w:ins w:id="334" w:author="Author">
        <w:r w:rsidRPr="000D5695">
          <w:rPr>
            <w:rStyle w:val="Hyperlink"/>
          </w:rPr>
          <w:fldChar w:fldCharType="begin"/>
        </w:r>
        <w:r w:rsidRPr="000D5695">
          <w:rPr>
            <w:rStyle w:val="Hyperlink"/>
          </w:rPr>
          <w:instrText xml:space="preserve"> </w:instrText>
        </w:r>
        <w:r>
          <w:rPr>
            <w:noProof/>
          </w:rPr>
          <w:instrText>HYPERLINK \l "_Toc235185396"</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6.2.3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Criteria for Apportioning Cost for Cluster Studies</w:t>
        </w:r>
        <w:r>
          <w:rPr>
            <w:noProof/>
            <w:webHidden/>
          </w:rPr>
          <w:tab/>
        </w:r>
        <w:r>
          <w:rPr>
            <w:noProof/>
            <w:webHidden/>
          </w:rPr>
          <w:fldChar w:fldCharType="begin"/>
        </w:r>
        <w:r>
          <w:rPr>
            <w:noProof/>
            <w:webHidden/>
          </w:rPr>
          <w:instrText xml:space="preserve"> PAGEREF _Toc235185396 \h </w:instrText>
        </w:r>
      </w:ins>
      <w:r>
        <w:rPr>
          <w:noProof/>
          <w:webHidden/>
        </w:rPr>
      </w:r>
      <w:ins w:id="335" w:author="Author">
        <w:r>
          <w:rPr>
            <w:noProof/>
            <w:webHidden/>
          </w:rPr>
          <w:fldChar w:fldCharType="separate"/>
        </w:r>
        <w:r>
          <w:rPr>
            <w:noProof/>
            <w:webHidden/>
          </w:rPr>
          <w:t>85</w:t>
        </w:r>
        <w:r>
          <w:rPr>
            <w:noProof/>
            <w:webHidden/>
          </w:rPr>
          <w:fldChar w:fldCharType="end"/>
        </w:r>
        <w:r w:rsidRPr="000D5695">
          <w:rPr>
            <w:rStyle w:val="Hyperlink"/>
          </w:rPr>
          <w:fldChar w:fldCharType="end"/>
        </w:r>
      </w:ins>
    </w:p>
    <w:p w14:paraId="464A647D" w14:textId="542810BC" w:rsidR="00F925AD" w:rsidRDefault="00F925AD">
      <w:pPr>
        <w:pStyle w:val="TOC3"/>
        <w:rPr>
          <w:ins w:id="336" w:author="Author"/>
          <w:rFonts w:asciiTheme="minorHAnsi" w:eastAsiaTheme="minorEastAsia" w:hAnsiTheme="minorHAnsi" w:cstheme="minorBidi"/>
          <w:bCs w:val="0"/>
          <w:noProof/>
          <w:spacing w:val="0"/>
          <w:kern w:val="2"/>
          <w:sz w:val="24"/>
          <w:szCs w:val="24"/>
          <w:lang w:eastAsia="en-CA"/>
          <w14:ligatures w14:val="standardContextual"/>
        </w:rPr>
      </w:pPr>
      <w:ins w:id="337" w:author="Author">
        <w:r w:rsidRPr="000D5695">
          <w:rPr>
            <w:rStyle w:val="Hyperlink"/>
          </w:rPr>
          <w:fldChar w:fldCharType="begin"/>
        </w:r>
        <w:r w:rsidRPr="000D5695">
          <w:rPr>
            <w:rStyle w:val="Hyperlink"/>
          </w:rPr>
          <w:instrText xml:space="preserve"> </w:instrText>
        </w:r>
        <w:r>
          <w:rPr>
            <w:noProof/>
          </w:rPr>
          <w:instrText>HYPERLINK \l "_Toc235185397"</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6.2.4</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Cost Allocation for RAS Classification</w:t>
        </w:r>
        <w:r>
          <w:rPr>
            <w:noProof/>
            <w:webHidden/>
          </w:rPr>
          <w:tab/>
        </w:r>
        <w:r>
          <w:rPr>
            <w:noProof/>
            <w:webHidden/>
          </w:rPr>
          <w:fldChar w:fldCharType="begin"/>
        </w:r>
        <w:r>
          <w:rPr>
            <w:noProof/>
            <w:webHidden/>
          </w:rPr>
          <w:instrText xml:space="preserve"> PAGEREF _Toc235185397 \h </w:instrText>
        </w:r>
      </w:ins>
      <w:r>
        <w:rPr>
          <w:noProof/>
          <w:webHidden/>
        </w:rPr>
      </w:r>
      <w:ins w:id="338" w:author="Author">
        <w:r>
          <w:rPr>
            <w:noProof/>
            <w:webHidden/>
          </w:rPr>
          <w:fldChar w:fldCharType="separate"/>
        </w:r>
        <w:r>
          <w:rPr>
            <w:noProof/>
            <w:webHidden/>
          </w:rPr>
          <w:t>87</w:t>
        </w:r>
        <w:r>
          <w:rPr>
            <w:noProof/>
            <w:webHidden/>
          </w:rPr>
          <w:fldChar w:fldCharType="end"/>
        </w:r>
        <w:r w:rsidRPr="000D5695">
          <w:rPr>
            <w:rStyle w:val="Hyperlink"/>
          </w:rPr>
          <w:fldChar w:fldCharType="end"/>
        </w:r>
      </w:ins>
    </w:p>
    <w:p w14:paraId="2EFDDD30" w14:textId="265E572F" w:rsidR="00F925AD" w:rsidRDefault="00F925AD">
      <w:pPr>
        <w:pStyle w:val="TOC2"/>
        <w:rPr>
          <w:ins w:id="339" w:author="Author"/>
          <w:rFonts w:asciiTheme="minorHAnsi" w:eastAsiaTheme="minorEastAsia" w:hAnsiTheme="minorHAnsi" w:cstheme="minorBidi"/>
          <w:bCs w:val="0"/>
          <w:noProof/>
          <w:spacing w:val="0"/>
          <w:kern w:val="2"/>
          <w:sz w:val="24"/>
          <w:szCs w:val="24"/>
          <w:lang w:eastAsia="en-CA"/>
          <w14:ligatures w14:val="standardContextual"/>
        </w:rPr>
      </w:pPr>
      <w:ins w:id="340" w:author="Author">
        <w:r w:rsidRPr="000D5695">
          <w:rPr>
            <w:rStyle w:val="Hyperlink"/>
          </w:rPr>
          <w:fldChar w:fldCharType="begin"/>
        </w:r>
        <w:r w:rsidRPr="000D5695">
          <w:rPr>
            <w:rStyle w:val="Hyperlink"/>
          </w:rPr>
          <w:instrText xml:space="preserve"> </w:instrText>
        </w:r>
        <w:r>
          <w:rPr>
            <w:noProof/>
          </w:rPr>
          <w:instrText>HYPERLINK \l "_Toc235185398"</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6.3</w:t>
        </w:r>
        <w:r>
          <w:rPr>
            <w:rFonts w:asciiTheme="minorHAnsi" w:eastAsiaTheme="minorEastAsia" w:hAnsiTheme="minorHAnsi" w:cstheme="minorBidi"/>
            <w:bCs w:val="0"/>
            <w:noProof/>
            <w:spacing w:val="0"/>
            <w:kern w:val="2"/>
            <w:sz w:val="24"/>
            <w:szCs w:val="24"/>
            <w:lang w:eastAsia="en-CA"/>
            <w14:ligatures w14:val="standardContextual"/>
          </w:rPr>
          <w:tab/>
        </w:r>
        <w:r w:rsidRPr="000D5695">
          <w:rPr>
            <w:rStyle w:val="Hyperlink"/>
          </w:rPr>
          <w:t>Invoicing</w:t>
        </w:r>
        <w:r>
          <w:rPr>
            <w:noProof/>
            <w:webHidden/>
          </w:rPr>
          <w:tab/>
        </w:r>
        <w:r>
          <w:rPr>
            <w:noProof/>
            <w:webHidden/>
          </w:rPr>
          <w:fldChar w:fldCharType="begin"/>
        </w:r>
        <w:r>
          <w:rPr>
            <w:noProof/>
            <w:webHidden/>
          </w:rPr>
          <w:instrText xml:space="preserve"> PAGEREF _Toc235185398 \h </w:instrText>
        </w:r>
      </w:ins>
      <w:r>
        <w:rPr>
          <w:noProof/>
          <w:webHidden/>
        </w:rPr>
      </w:r>
      <w:ins w:id="341" w:author="Author">
        <w:r>
          <w:rPr>
            <w:noProof/>
            <w:webHidden/>
          </w:rPr>
          <w:fldChar w:fldCharType="separate"/>
        </w:r>
        <w:r>
          <w:rPr>
            <w:noProof/>
            <w:webHidden/>
          </w:rPr>
          <w:t>87</w:t>
        </w:r>
        <w:r>
          <w:rPr>
            <w:noProof/>
            <w:webHidden/>
          </w:rPr>
          <w:fldChar w:fldCharType="end"/>
        </w:r>
        <w:r w:rsidRPr="000D5695">
          <w:rPr>
            <w:rStyle w:val="Hyperlink"/>
          </w:rPr>
          <w:fldChar w:fldCharType="end"/>
        </w:r>
      </w:ins>
    </w:p>
    <w:p w14:paraId="5C1B42BE" w14:textId="107E7480" w:rsidR="00F925AD" w:rsidRDefault="00F925AD">
      <w:pPr>
        <w:pStyle w:val="TOC1"/>
        <w:tabs>
          <w:tab w:val="left" w:pos="1760"/>
          <w:tab w:val="right" w:leader="dot" w:pos="8990"/>
        </w:tabs>
        <w:rPr>
          <w:ins w:id="342" w:author="Author"/>
          <w:rFonts w:eastAsiaTheme="minorEastAsia" w:cstheme="minorBidi"/>
          <w:b w:val="0"/>
          <w:bCs w:val="0"/>
          <w:iCs w:val="0"/>
          <w:noProof/>
          <w:spacing w:val="0"/>
          <w:kern w:val="2"/>
          <w:lang w:eastAsia="en-CA"/>
          <w14:ligatures w14:val="standardContextual"/>
        </w:rPr>
      </w:pPr>
      <w:ins w:id="343" w:author="Author">
        <w:r w:rsidRPr="000D5695">
          <w:rPr>
            <w:rStyle w:val="Hyperlink"/>
          </w:rPr>
          <w:fldChar w:fldCharType="begin"/>
        </w:r>
        <w:r w:rsidRPr="000D5695">
          <w:rPr>
            <w:rStyle w:val="Hyperlink"/>
          </w:rPr>
          <w:instrText xml:space="preserve"> </w:instrText>
        </w:r>
        <w:r>
          <w:rPr>
            <w:noProof/>
          </w:rPr>
          <w:instrText>HYPERLINK \l "_Toc235185399"</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Appendix A:</w:t>
        </w:r>
        <w:r>
          <w:rPr>
            <w:rFonts w:eastAsiaTheme="minorEastAsia" w:cstheme="minorBidi"/>
            <w:b w:val="0"/>
            <w:bCs w:val="0"/>
            <w:iCs w:val="0"/>
            <w:noProof/>
            <w:spacing w:val="0"/>
            <w:kern w:val="2"/>
            <w:lang w:eastAsia="en-CA"/>
            <w14:ligatures w14:val="standardContextual"/>
          </w:rPr>
          <w:tab/>
        </w:r>
        <w:r w:rsidRPr="000D5695">
          <w:rPr>
            <w:rStyle w:val="Hyperlink"/>
          </w:rPr>
          <w:t>Technical Communication Requirements</w:t>
        </w:r>
        <w:r>
          <w:rPr>
            <w:noProof/>
            <w:webHidden/>
          </w:rPr>
          <w:tab/>
        </w:r>
        <w:r>
          <w:rPr>
            <w:noProof/>
            <w:webHidden/>
          </w:rPr>
          <w:fldChar w:fldCharType="begin"/>
        </w:r>
        <w:r>
          <w:rPr>
            <w:noProof/>
            <w:webHidden/>
          </w:rPr>
          <w:instrText xml:space="preserve"> PAGEREF _Toc235185399 \h </w:instrText>
        </w:r>
      </w:ins>
      <w:r>
        <w:rPr>
          <w:noProof/>
          <w:webHidden/>
        </w:rPr>
      </w:r>
      <w:ins w:id="344" w:author="Author">
        <w:r>
          <w:rPr>
            <w:noProof/>
            <w:webHidden/>
          </w:rPr>
          <w:fldChar w:fldCharType="separate"/>
        </w:r>
        <w:r>
          <w:rPr>
            <w:noProof/>
            <w:webHidden/>
          </w:rPr>
          <w:t>89</w:t>
        </w:r>
        <w:r>
          <w:rPr>
            <w:noProof/>
            <w:webHidden/>
          </w:rPr>
          <w:fldChar w:fldCharType="end"/>
        </w:r>
        <w:r w:rsidRPr="000D5695">
          <w:rPr>
            <w:rStyle w:val="Hyperlink"/>
          </w:rPr>
          <w:fldChar w:fldCharType="end"/>
        </w:r>
      </w:ins>
    </w:p>
    <w:p w14:paraId="1CDC57BB" w14:textId="0B6221C6" w:rsidR="00F925AD" w:rsidRDefault="00F925AD">
      <w:pPr>
        <w:pStyle w:val="TOC1"/>
        <w:tabs>
          <w:tab w:val="left" w:pos="1760"/>
          <w:tab w:val="right" w:leader="dot" w:pos="8990"/>
        </w:tabs>
        <w:rPr>
          <w:ins w:id="345" w:author="Author"/>
          <w:rFonts w:eastAsiaTheme="minorEastAsia" w:cstheme="minorBidi"/>
          <w:b w:val="0"/>
          <w:bCs w:val="0"/>
          <w:iCs w:val="0"/>
          <w:noProof/>
          <w:spacing w:val="0"/>
          <w:kern w:val="2"/>
          <w:lang w:eastAsia="en-CA"/>
          <w14:ligatures w14:val="standardContextual"/>
        </w:rPr>
      </w:pPr>
      <w:ins w:id="346" w:author="Author">
        <w:r w:rsidRPr="000D5695">
          <w:rPr>
            <w:rStyle w:val="Hyperlink"/>
          </w:rPr>
          <w:fldChar w:fldCharType="begin"/>
        </w:r>
        <w:r w:rsidRPr="000D5695">
          <w:rPr>
            <w:rStyle w:val="Hyperlink"/>
          </w:rPr>
          <w:instrText xml:space="preserve"> </w:instrText>
        </w:r>
        <w:r>
          <w:rPr>
            <w:noProof/>
          </w:rPr>
          <w:instrText>HYPERLINK \l "_Toc235185400"</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Appendix B:</w:t>
        </w:r>
        <w:r>
          <w:rPr>
            <w:rFonts w:eastAsiaTheme="minorEastAsia" w:cstheme="minorBidi"/>
            <w:b w:val="0"/>
            <w:bCs w:val="0"/>
            <w:iCs w:val="0"/>
            <w:noProof/>
            <w:spacing w:val="0"/>
            <w:kern w:val="2"/>
            <w:lang w:eastAsia="en-CA"/>
            <w14:ligatures w14:val="standardContextual"/>
          </w:rPr>
          <w:tab/>
        </w:r>
        <w:r w:rsidRPr="000D5695">
          <w:rPr>
            <w:rStyle w:val="Hyperlink"/>
          </w:rPr>
          <w:t>Wind Resource Data Requirements</w:t>
        </w:r>
        <w:r>
          <w:rPr>
            <w:noProof/>
            <w:webHidden/>
          </w:rPr>
          <w:tab/>
        </w:r>
        <w:r>
          <w:rPr>
            <w:noProof/>
            <w:webHidden/>
          </w:rPr>
          <w:fldChar w:fldCharType="begin"/>
        </w:r>
        <w:r>
          <w:rPr>
            <w:noProof/>
            <w:webHidden/>
          </w:rPr>
          <w:instrText xml:space="preserve"> PAGEREF _Toc235185400 \h </w:instrText>
        </w:r>
      </w:ins>
      <w:r>
        <w:rPr>
          <w:noProof/>
          <w:webHidden/>
        </w:rPr>
      </w:r>
      <w:ins w:id="347" w:author="Author">
        <w:r>
          <w:rPr>
            <w:noProof/>
            <w:webHidden/>
          </w:rPr>
          <w:fldChar w:fldCharType="separate"/>
        </w:r>
        <w:r>
          <w:rPr>
            <w:noProof/>
            <w:webHidden/>
          </w:rPr>
          <w:t>92</w:t>
        </w:r>
        <w:r>
          <w:rPr>
            <w:noProof/>
            <w:webHidden/>
          </w:rPr>
          <w:fldChar w:fldCharType="end"/>
        </w:r>
        <w:r w:rsidRPr="000D5695">
          <w:rPr>
            <w:rStyle w:val="Hyperlink"/>
          </w:rPr>
          <w:fldChar w:fldCharType="end"/>
        </w:r>
      </w:ins>
    </w:p>
    <w:p w14:paraId="4C1E5934" w14:textId="443A9C82" w:rsidR="00F925AD" w:rsidRDefault="00F925AD">
      <w:pPr>
        <w:pStyle w:val="TOC1"/>
        <w:tabs>
          <w:tab w:val="left" w:pos="1760"/>
          <w:tab w:val="right" w:leader="dot" w:pos="8990"/>
        </w:tabs>
        <w:rPr>
          <w:ins w:id="348" w:author="Author"/>
          <w:rFonts w:eastAsiaTheme="minorEastAsia" w:cstheme="minorBidi"/>
          <w:b w:val="0"/>
          <w:bCs w:val="0"/>
          <w:iCs w:val="0"/>
          <w:noProof/>
          <w:spacing w:val="0"/>
          <w:kern w:val="2"/>
          <w:lang w:eastAsia="en-CA"/>
          <w14:ligatures w14:val="standardContextual"/>
        </w:rPr>
      </w:pPr>
      <w:ins w:id="349" w:author="Author">
        <w:r w:rsidRPr="000D5695">
          <w:rPr>
            <w:rStyle w:val="Hyperlink"/>
          </w:rPr>
          <w:fldChar w:fldCharType="begin"/>
        </w:r>
        <w:r w:rsidRPr="000D5695">
          <w:rPr>
            <w:rStyle w:val="Hyperlink"/>
          </w:rPr>
          <w:instrText xml:space="preserve"> </w:instrText>
        </w:r>
        <w:r>
          <w:rPr>
            <w:noProof/>
          </w:rPr>
          <w:instrText>HYPERLINK \l "_Toc235185401"</w:instrText>
        </w:r>
        <w:r w:rsidRPr="000D5695">
          <w:rPr>
            <w:rStyle w:val="Hyperlink"/>
          </w:rPr>
          <w:instrText xml:space="preserve"> </w:instrText>
        </w:r>
        <w:r w:rsidRPr="000D5695">
          <w:rPr>
            <w:rStyle w:val="Hyperlink"/>
          </w:rPr>
        </w:r>
        <w:r w:rsidRPr="000D5695">
          <w:rPr>
            <w:rStyle w:val="Hyperlink"/>
          </w:rPr>
          <w:fldChar w:fldCharType="separate"/>
        </w:r>
        <w:r w:rsidRPr="000D5695">
          <w:rPr>
            <w:rStyle w:val="Hyperlink"/>
          </w:rPr>
          <w:t>Appendix C:</w:t>
        </w:r>
        <w:r>
          <w:rPr>
            <w:rFonts w:eastAsiaTheme="minorEastAsia" w:cstheme="minorBidi"/>
            <w:b w:val="0"/>
            <w:bCs w:val="0"/>
            <w:iCs w:val="0"/>
            <w:noProof/>
            <w:spacing w:val="0"/>
            <w:kern w:val="2"/>
            <w:lang w:eastAsia="en-CA"/>
            <w14:ligatures w14:val="standardContextual"/>
          </w:rPr>
          <w:tab/>
        </w:r>
        <w:r w:rsidRPr="000D5695">
          <w:rPr>
            <w:rStyle w:val="Hyperlink"/>
          </w:rPr>
          <w:t>Solar Resource Data Requirements</w:t>
        </w:r>
        <w:r>
          <w:rPr>
            <w:noProof/>
            <w:webHidden/>
          </w:rPr>
          <w:tab/>
        </w:r>
        <w:r>
          <w:rPr>
            <w:noProof/>
            <w:webHidden/>
          </w:rPr>
          <w:fldChar w:fldCharType="begin"/>
        </w:r>
        <w:r>
          <w:rPr>
            <w:noProof/>
            <w:webHidden/>
          </w:rPr>
          <w:instrText xml:space="preserve"> PAGEREF _Toc235185401 \h </w:instrText>
        </w:r>
      </w:ins>
      <w:r>
        <w:rPr>
          <w:noProof/>
          <w:webHidden/>
        </w:rPr>
      </w:r>
      <w:ins w:id="350" w:author="Author">
        <w:r>
          <w:rPr>
            <w:noProof/>
            <w:webHidden/>
          </w:rPr>
          <w:fldChar w:fldCharType="separate"/>
        </w:r>
        <w:r>
          <w:rPr>
            <w:noProof/>
            <w:webHidden/>
          </w:rPr>
          <w:t>95</w:t>
        </w:r>
        <w:r>
          <w:rPr>
            <w:noProof/>
            <w:webHidden/>
          </w:rPr>
          <w:fldChar w:fldCharType="end"/>
        </w:r>
        <w:r w:rsidRPr="000D5695">
          <w:rPr>
            <w:rStyle w:val="Hyperlink"/>
          </w:rPr>
          <w:fldChar w:fldCharType="end"/>
        </w:r>
      </w:ins>
    </w:p>
    <w:p w14:paraId="1FF596EC" w14:textId="237C2F6C" w:rsidR="0078285D" w:rsidRPr="00DD493A" w:rsidRDefault="0078285D" w:rsidP="0078285D">
      <w:r w:rsidRPr="00DD493A">
        <w:fldChar w:fldCharType="end"/>
      </w:r>
    </w:p>
    <w:p w14:paraId="2BAB9D26" w14:textId="77777777" w:rsidR="0078285D" w:rsidRPr="00DD493A" w:rsidRDefault="0078285D" w:rsidP="0078285D">
      <w:r w:rsidRPr="00DD493A">
        <w:br w:type="page"/>
      </w:r>
    </w:p>
    <w:p w14:paraId="71B8843B" w14:textId="77777777" w:rsidR="0078285D" w:rsidRPr="00DD493A" w:rsidRDefault="0078285D" w:rsidP="0078285D">
      <w:pPr>
        <w:pStyle w:val="YellowBarHeading2"/>
      </w:pPr>
      <w:bookmarkStart w:id="351" w:name="_Toc518293739"/>
      <w:bookmarkStart w:id="352" w:name="_Toc527102062"/>
      <w:bookmarkStart w:id="353" w:name="_Toc48066801"/>
      <w:bookmarkStart w:id="354" w:name="_Toc48129557"/>
      <w:bookmarkStart w:id="355" w:name="_Toc48139679"/>
      <w:bookmarkStart w:id="356" w:name="_Toc48144461"/>
      <w:bookmarkStart w:id="357" w:name="_Toc50458802"/>
      <w:bookmarkStart w:id="358" w:name="_Toc50468262"/>
      <w:bookmarkStart w:id="359" w:name="_Toc51242997"/>
      <w:bookmarkStart w:id="360" w:name="_Toc51243124"/>
      <w:bookmarkStart w:id="361" w:name="_Toc51249403"/>
      <w:bookmarkStart w:id="362" w:name="_Toc52974671"/>
    </w:p>
    <w:p w14:paraId="4EB5CBEF" w14:textId="77777777" w:rsidR="0078285D" w:rsidRPr="00DD493A" w:rsidRDefault="0078285D" w:rsidP="003F7480">
      <w:pPr>
        <w:pStyle w:val="TableofContents"/>
      </w:pPr>
      <w:bookmarkStart w:id="363" w:name="_Toc83629215"/>
      <w:bookmarkStart w:id="364" w:name="_Toc164091863"/>
      <w:bookmarkStart w:id="365" w:name="_Toc235185302"/>
      <w:r w:rsidRPr="00DD493A">
        <w:t>List of Figures</w:t>
      </w:r>
      <w:bookmarkEnd w:id="363"/>
      <w:bookmarkEnd w:id="364"/>
      <w:bookmarkEnd w:id="365"/>
    </w:p>
    <w:p w14:paraId="675EC6A3" w14:textId="07F077C4" w:rsidR="005F7FC9" w:rsidRDefault="0078285D">
      <w:pPr>
        <w:pStyle w:val="TableofFigures"/>
        <w:rPr>
          <w:ins w:id="366" w:author="Author"/>
          <w:rFonts w:asciiTheme="minorHAnsi" w:eastAsiaTheme="minorEastAsia" w:hAnsiTheme="minorHAnsi" w:cstheme="minorBidi"/>
          <w:color w:val="auto"/>
          <w:spacing w:val="0"/>
          <w:sz w:val="24"/>
          <w:lang w:eastAsia="en-CA"/>
          <w14:ligatures w14:val="standardContextual"/>
          <w14:numForm w14:val="default"/>
          <w14:numSpacing w14:val="default"/>
        </w:rPr>
      </w:pPr>
      <w:r w:rsidRPr="00DD493A">
        <w:fldChar w:fldCharType="begin"/>
      </w:r>
      <w:r w:rsidRPr="00DD493A">
        <w:instrText xml:space="preserve"> TOC \h \z \t "Figure Caption,1" \c "Figure" </w:instrText>
      </w:r>
      <w:r w:rsidRPr="00DD493A">
        <w:fldChar w:fldCharType="separate"/>
      </w:r>
      <w:ins w:id="367" w:author="Author">
        <w:r w:rsidR="005F7FC9" w:rsidRPr="000059C1">
          <w:rPr>
            <w:rStyle w:val="Hyperlink"/>
          </w:rPr>
          <w:fldChar w:fldCharType="begin"/>
        </w:r>
        <w:r w:rsidR="005F7FC9" w:rsidRPr="000059C1">
          <w:rPr>
            <w:rStyle w:val="Hyperlink"/>
          </w:rPr>
          <w:instrText xml:space="preserve"> </w:instrText>
        </w:r>
        <w:r w:rsidR="005F7FC9">
          <w:instrText>HYPERLINK \l "_Toc233027828"</w:instrText>
        </w:r>
        <w:r w:rsidR="005F7FC9" w:rsidRPr="000059C1">
          <w:rPr>
            <w:rStyle w:val="Hyperlink"/>
          </w:rPr>
          <w:instrText xml:space="preserve"> </w:instrText>
        </w:r>
        <w:r w:rsidR="005F7FC9" w:rsidRPr="000059C1">
          <w:rPr>
            <w:rStyle w:val="Hyperlink"/>
          </w:rPr>
        </w:r>
        <w:r w:rsidR="005F7FC9" w:rsidRPr="000059C1">
          <w:rPr>
            <w:rStyle w:val="Hyperlink"/>
          </w:rPr>
          <w:fldChar w:fldCharType="separate"/>
        </w:r>
        <w:r w:rsidR="005F7FC9" w:rsidRPr="000059C1">
          <w:rPr>
            <w:rStyle w:val="Hyperlink"/>
          </w:rPr>
          <w:t>Figure 3</w:t>
        </w:r>
        <w:r w:rsidR="005F7FC9" w:rsidRPr="000059C1">
          <w:rPr>
            <w:rStyle w:val="Hyperlink"/>
          </w:rPr>
          <w:noBreakHyphen/>
          <w:t>1: Single-Line Diagram Example</w:t>
        </w:r>
        <w:r w:rsidR="005F7FC9">
          <w:rPr>
            <w:webHidden/>
          </w:rPr>
          <w:tab/>
        </w:r>
        <w:r w:rsidR="005F7FC9">
          <w:rPr>
            <w:webHidden/>
          </w:rPr>
          <w:fldChar w:fldCharType="begin"/>
        </w:r>
        <w:r w:rsidR="005F7FC9">
          <w:rPr>
            <w:webHidden/>
          </w:rPr>
          <w:instrText xml:space="preserve"> PAGEREF _Toc233027828 \h </w:instrText>
        </w:r>
      </w:ins>
      <w:r w:rsidR="005F7FC9">
        <w:rPr>
          <w:webHidden/>
        </w:rPr>
      </w:r>
      <w:ins w:id="368" w:author="Author">
        <w:r w:rsidR="005F7FC9">
          <w:rPr>
            <w:webHidden/>
          </w:rPr>
          <w:fldChar w:fldCharType="separate"/>
        </w:r>
        <w:r w:rsidR="00534109">
          <w:rPr>
            <w:webHidden/>
          </w:rPr>
          <w:t>16</w:t>
        </w:r>
        <w:r w:rsidR="005F7FC9">
          <w:rPr>
            <w:webHidden/>
          </w:rPr>
          <w:fldChar w:fldCharType="end"/>
        </w:r>
        <w:r w:rsidR="005F7FC9" w:rsidRPr="000059C1">
          <w:rPr>
            <w:rStyle w:val="Hyperlink"/>
          </w:rPr>
          <w:fldChar w:fldCharType="end"/>
        </w:r>
      </w:ins>
    </w:p>
    <w:p w14:paraId="39F73F2B" w14:textId="46E60550" w:rsidR="005F7FC9" w:rsidRDefault="005F7FC9">
      <w:pPr>
        <w:pStyle w:val="TableofFigures"/>
        <w:rPr>
          <w:ins w:id="369"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370" w:author="Author">
        <w:r w:rsidRPr="000059C1">
          <w:rPr>
            <w:rStyle w:val="Hyperlink"/>
          </w:rPr>
          <w:fldChar w:fldCharType="begin"/>
        </w:r>
        <w:r w:rsidRPr="000059C1">
          <w:rPr>
            <w:rStyle w:val="Hyperlink"/>
          </w:rPr>
          <w:instrText xml:space="preserve"> </w:instrText>
        </w:r>
        <w:r>
          <w:instrText>HYPERLINK \l "_Toc233027829"</w:instrText>
        </w:r>
        <w:r w:rsidRPr="000059C1">
          <w:rPr>
            <w:rStyle w:val="Hyperlink"/>
          </w:rPr>
          <w:instrText xml:space="preserve"> </w:instrText>
        </w:r>
        <w:r w:rsidRPr="000059C1">
          <w:rPr>
            <w:rStyle w:val="Hyperlink"/>
          </w:rPr>
        </w:r>
        <w:r w:rsidRPr="000059C1">
          <w:rPr>
            <w:rStyle w:val="Hyperlink"/>
          </w:rPr>
          <w:fldChar w:fldCharType="separate"/>
        </w:r>
        <w:r w:rsidRPr="000059C1">
          <w:rPr>
            <w:rStyle w:val="Hyperlink"/>
          </w:rPr>
          <w:t>Figure 3</w:t>
        </w:r>
        <w:r w:rsidRPr="000059C1">
          <w:rPr>
            <w:rStyle w:val="Hyperlink"/>
          </w:rPr>
          <w:noBreakHyphen/>
          <w:t>2: Cascade Group, Forebay, Resource Relationships</w:t>
        </w:r>
        <w:r>
          <w:rPr>
            <w:webHidden/>
          </w:rPr>
          <w:tab/>
        </w:r>
        <w:r>
          <w:rPr>
            <w:webHidden/>
          </w:rPr>
          <w:fldChar w:fldCharType="begin"/>
        </w:r>
        <w:r>
          <w:rPr>
            <w:webHidden/>
          </w:rPr>
          <w:instrText xml:space="preserve"> PAGEREF _Toc233027829 \h </w:instrText>
        </w:r>
      </w:ins>
      <w:r>
        <w:rPr>
          <w:webHidden/>
        </w:rPr>
      </w:r>
      <w:ins w:id="371" w:author="Author">
        <w:r>
          <w:rPr>
            <w:webHidden/>
          </w:rPr>
          <w:fldChar w:fldCharType="separate"/>
        </w:r>
        <w:r w:rsidR="00534109">
          <w:rPr>
            <w:webHidden/>
          </w:rPr>
          <w:t>39</w:t>
        </w:r>
        <w:r>
          <w:rPr>
            <w:webHidden/>
          </w:rPr>
          <w:fldChar w:fldCharType="end"/>
        </w:r>
        <w:r w:rsidRPr="000059C1">
          <w:rPr>
            <w:rStyle w:val="Hyperlink"/>
          </w:rPr>
          <w:fldChar w:fldCharType="end"/>
        </w:r>
      </w:ins>
    </w:p>
    <w:p w14:paraId="5D3F3A4C" w14:textId="57D73686" w:rsidR="005F7FC9" w:rsidRDefault="005F7FC9">
      <w:pPr>
        <w:pStyle w:val="TableofFigures"/>
        <w:rPr>
          <w:ins w:id="372"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373" w:author="Author">
        <w:r w:rsidRPr="000059C1">
          <w:rPr>
            <w:rStyle w:val="Hyperlink"/>
          </w:rPr>
          <w:fldChar w:fldCharType="begin"/>
        </w:r>
        <w:r w:rsidRPr="000059C1">
          <w:rPr>
            <w:rStyle w:val="Hyperlink"/>
          </w:rPr>
          <w:instrText xml:space="preserve"> </w:instrText>
        </w:r>
        <w:r>
          <w:instrText>HYPERLINK \l "_Toc233027830"</w:instrText>
        </w:r>
        <w:r w:rsidRPr="000059C1">
          <w:rPr>
            <w:rStyle w:val="Hyperlink"/>
          </w:rPr>
          <w:instrText xml:space="preserve"> </w:instrText>
        </w:r>
        <w:r w:rsidRPr="000059C1">
          <w:rPr>
            <w:rStyle w:val="Hyperlink"/>
          </w:rPr>
        </w:r>
        <w:r w:rsidRPr="000059C1">
          <w:rPr>
            <w:rStyle w:val="Hyperlink"/>
          </w:rPr>
          <w:fldChar w:fldCharType="separate"/>
        </w:r>
        <w:r w:rsidRPr="000059C1">
          <w:rPr>
            <w:rStyle w:val="Hyperlink"/>
          </w:rPr>
          <w:t>Figure 3</w:t>
        </w:r>
        <w:r w:rsidRPr="000059C1">
          <w:rPr>
            <w:rStyle w:val="Hyperlink"/>
          </w:rPr>
          <w:noBreakHyphen/>
          <w:t>3: Time Lag Example</w:t>
        </w:r>
        <w:r>
          <w:rPr>
            <w:webHidden/>
          </w:rPr>
          <w:tab/>
        </w:r>
        <w:r>
          <w:rPr>
            <w:webHidden/>
          </w:rPr>
          <w:fldChar w:fldCharType="begin"/>
        </w:r>
        <w:r>
          <w:rPr>
            <w:webHidden/>
          </w:rPr>
          <w:instrText xml:space="preserve"> PAGEREF _Toc233027830 \h </w:instrText>
        </w:r>
      </w:ins>
      <w:r>
        <w:rPr>
          <w:webHidden/>
        </w:rPr>
      </w:r>
      <w:ins w:id="374" w:author="Author">
        <w:r>
          <w:rPr>
            <w:webHidden/>
          </w:rPr>
          <w:fldChar w:fldCharType="separate"/>
        </w:r>
        <w:r w:rsidR="00534109">
          <w:rPr>
            <w:webHidden/>
          </w:rPr>
          <w:t>40</w:t>
        </w:r>
        <w:r>
          <w:rPr>
            <w:webHidden/>
          </w:rPr>
          <w:fldChar w:fldCharType="end"/>
        </w:r>
        <w:r w:rsidRPr="000059C1">
          <w:rPr>
            <w:rStyle w:val="Hyperlink"/>
          </w:rPr>
          <w:fldChar w:fldCharType="end"/>
        </w:r>
      </w:ins>
    </w:p>
    <w:p w14:paraId="5DAC621B" w14:textId="7F5C5AC6" w:rsidR="005F7FC9" w:rsidRDefault="005F7FC9">
      <w:pPr>
        <w:pStyle w:val="TableofFigures"/>
        <w:rPr>
          <w:ins w:id="375"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376" w:author="Author">
        <w:r w:rsidRPr="000059C1">
          <w:rPr>
            <w:rStyle w:val="Hyperlink"/>
          </w:rPr>
          <w:fldChar w:fldCharType="begin"/>
        </w:r>
        <w:r w:rsidRPr="000059C1">
          <w:rPr>
            <w:rStyle w:val="Hyperlink"/>
          </w:rPr>
          <w:instrText xml:space="preserve"> </w:instrText>
        </w:r>
        <w:r>
          <w:instrText>HYPERLINK \l "_Toc233027831"</w:instrText>
        </w:r>
        <w:r w:rsidRPr="000059C1">
          <w:rPr>
            <w:rStyle w:val="Hyperlink"/>
          </w:rPr>
          <w:instrText xml:space="preserve"> </w:instrText>
        </w:r>
        <w:r w:rsidRPr="000059C1">
          <w:rPr>
            <w:rStyle w:val="Hyperlink"/>
          </w:rPr>
        </w:r>
        <w:r w:rsidRPr="000059C1">
          <w:rPr>
            <w:rStyle w:val="Hyperlink"/>
          </w:rPr>
          <w:fldChar w:fldCharType="separate"/>
        </w:r>
        <w:r w:rsidRPr="000059C1">
          <w:rPr>
            <w:rStyle w:val="Hyperlink"/>
          </w:rPr>
          <w:t>Figure 3</w:t>
        </w:r>
        <w:r w:rsidRPr="000059C1">
          <w:rPr>
            <w:rStyle w:val="Hyperlink"/>
          </w:rPr>
          <w:noBreakHyphen/>
          <w:t>4: Combined Cycle Plant Relationships and Resource Data Parameter Requirements</w:t>
        </w:r>
        <w:r>
          <w:rPr>
            <w:webHidden/>
          </w:rPr>
          <w:tab/>
        </w:r>
        <w:r>
          <w:rPr>
            <w:webHidden/>
          </w:rPr>
          <w:fldChar w:fldCharType="begin"/>
        </w:r>
        <w:r>
          <w:rPr>
            <w:webHidden/>
          </w:rPr>
          <w:instrText xml:space="preserve"> PAGEREF _Toc233027831 \h </w:instrText>
        </w:r>
      </w:ins>
      <w:r>
        <w:rPr>
          <w:webHidden/>
        </w:rPr>
      </w:r>
      <w:ins w:id="377" w:author="Author">
        <w:r>
          <w:rPr>
            <w:webHidden/>
          </w:rPr>
          <w:fldChar w:fldCharType="separate"/>
        </w:r>
        <w:r w:rsidR="00534109">
          <w:rPr>
            <w:webHidden/>
          </w:rPr>
          <w:t>46</w:t>
        </w:r>
        <w:r>
          <w:rPr>
            <w:webHidden/>
          </w:rPr>
          <w:fldChar w:fldCharType="end"/>
        </w:r>
        <w:r w:rsidRPr="000059C1">
          <w:rPr>
            <w:rStyle w:val="Hyperlink"/>
          </w:rPr>
          <w:fldChar w:fldCharType="end"/>
        </w:r>
      </w:ins>
    </w:p>
    <w:p w14:paraId="393C803F" w14:textId="2484BF4A" w:rsidR="005F7FC9" w:rsidRDefault="005F7FC9">
      <w:pPr>
        <w:pStyle w:val="TableofFigures"/>
        <w:rPr>
          <w:ins w:id="378"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379" w:author="Author">
        <w:r w:rsidRPr="000059C1">
          <w:rPr>
            <w:rStyle w:val="Hyperlink"/>
          </w:rPr>
          <w:fldChar w:fldCharType="begin"/>
        </w:r>
        <w:r w:rsidRPr="000059C1">
          <w:rPr>
            <w:rStyle w:val="Hyperlink"/>
          </w:rPr>
          <w:instrText xml:space="preserve"> </w:instrText>
        </w:r>
        <w:r>
          <w:instrText>HYPERLINK \l "_Toc233027832"</w:instrText>
        </w:r>
        <w:r w:rsidRPr="000059C1">
          <w:rPr>
            <w:rStyle w:val="Hyperlink"/>
          </w:rPr>
          <w:instrText xml:space="preserve"> </w:instrText>
        </w:r>
        <w:r w:rsidRPr="000059C1">
          <w:rPr>
            <w:rStyle w:val="Hyperlink"/>
          </w:rPr>
        </w:r>
        <w:r w:rsidRPr="000059C1">
          <w:rPr>
            <w:rStyle w:val="Hyperlink"/>
          </w:rPr>
          <w:fldChar w:fldCharType="separate"/>
        </w:r>
        <w:r w:rsidRPr="000059C1">
          <w:rPr>
            <w:rStyle w:val="Hyperlink"/>
            <w:bCs/>
          </w:rPr>
          <w:t>Figure 5</w:t>
        </w:r>
        <w:r w:rsidRPr="000059C1">
          <w:rPr>
            <w:rStyle w:val="Hyperlink"/>
            <w:bCs/>
          </w:rPr>
          <w:noBreakHyphen/>
          <w:t>1: Facility Deregistration Process (requested by Market Participant)</w:t>
        </w:r>
        <w:r>
          <w:rPr>
            <w:webHidden/>
          </w:rPr>
          <w:tab/>
        </w:r>
        <w:r>
          <w:rPr>
            <w:webHidden/>
          </w:rPr>
          <w:fldChar w:fldCharType="begin"/>
        </w:r>
        <w:r>
          <w:rPr>
            <w:webHidden/>
          </w:rPr>
          <w:instrText xml:space="preserve"> PAGEREF _Toc233027832 \h </w:instrText>
        </w:r>
      </w:ins>
      <w:r>
        <w:rPr>
          <w:webHidden/>
        </w:rPr>
      </w:r>
      <w:ins w:id="380" w:author="Author">
        <w:r>
          <w:rPr>
            <w:webHidden/>
          </w:rPr>
          <w:fldChar w:fldCharType="separate"/>
        </w:r>
        <w:r w:rsidR="00534109">
          <w:rPr>
            <w:webHidden/>
          </w:rPr>
          <w:t>79</w:t>
        </w:r>
        <w:r>
          <w:rPr>
            <w:webHidden/>
          </w:rPr>
          <w:fldChar w:fldCharType="end"/>
        </w:r>
        <w:r w:rsidRPr="000059C1">
          <w:rPr>
            <w:rStyle w:val="Hyperlink"/>
          </w:rPr>
          <w:fldChar w:fldCharType="end"/>
        </w:r>
      </w:ins>
    </w:p>
    <w:p w14:paraId="24AC83B0" w14:textId="6110D3F1" w:rsidR="00507511" w:rsidDel="005F7FC9" w:rsidRDefault="00507511">
      <w:pPr>
        <w:pStyle w:val="TableofFigures"/>
        <w:rPr>
          <w:del w:id="381" w:author="Author"/>
          <w:rFonts w:asciiTheme="minorHAnsi" w:eastAsiaTheme="minorEastAsia" w:hAnsiTheme="minorHAnsi" w:cstheme="minorBidi"/>
          <w:color w:val="auto"/>
          <w:spacing w:val="0"/>
          <w:sz w:val="24"/>
          <w:lang w:eastAsia="en-CA"/>
          <w14:ligatures w14:val="standardContextual"/>
          <w14:numForm w14:val="default"/>
          <w14:numSpacing w14:val="default"/>
        </w:rPr>
      </w:pPr>
      <w:del w:id="382" w:author="Author">
        <w:r w:rsidRPr="00A22AB8" w:rsidDel="005F7FC9">
          <w:rPr>
            <w:rPrChange w:id="383" w:author="Author">
              <w:rPr>
                <w:rStyle w:val="Hyperlink"/>
              </w:rPr>
            </w:rPrChange>
          </w:rPr>
          <w:delText>Figure 3</w:delText>
        </w:r>
        <w:r w:rsidRPr="00A22AB8" w:rsidDel="005F7FC9">
          <w:rPr>
            <w:rPrChange w:id="384" w:author="Author">
              <w:rPr>
                <w:rStyle w:val="Hyperlink"/>
              </w:rPr>
            </w:rPrChange>
          </w:rPr>
          <w:noBreakHyphen/>
          <w:delText>1: Single-Line Diagram Example</w:delText>
        </w:r>
        <w:r w:rsidDel="005F7FC9">
          <w:rPr>
            <w:webHidden/>
          </w:rPr>
          <w:tab/>
        </w:r>
        <w:r w:rsidR="00883655" w:rsidDel="005F7FC9">
          <w:rPr>
            <w:webHidden/>
          </w:rPr>
          <w:delText>16</w:delText>
        </w:r>
      </w:del>
    </w:p>
    <w:p w14:paraId="0944C192" w14:textId="2570547D" w:rsidR="00507511" w:rsidDel="005F7FC9" w:rsidRDefault="00507511">
      <w:pPr>
        <w:pStyle w:val="TableofFigures"/>
        <w:rPr>
          <w:del w:id="385" w:author="Author"/>
          <w:rFonts w:asciiTheme="minorHAnsi" w:eastAsiaTheme="minorEastAsia" w:hAnsiTheme="minorHAnsi" w:cstheme="minorBidi"/>
          <w:color w:val="auto"/>
          <w:spacing w:val="0"/>
          <w:sz w:val="24"/>
          <w:lang w:eastAsia="en-CA"/>
          <w14:ligatures w14:val="standardContextual"/>
          <w14:numForm w14:val="default"/>
          <w14:numSpacing w14:val="default"/>
        </w:rPr>
      </w:pPr>
      <w:del w:id="386" w:author="Author">
        <w:r w:rsidRPr="00A22AB8" w:rsidDel="005F7FC9">
          <w:rPr>
            <w:rPrChange w:id="387" w:author="Author">
              <w:rPr>
                <w:rStyle w:val="Hyperlink"/>
              </w:rPr>
            </w:rPrChange>
          </w:rPr>
          <w:delText>Figure 3</w:delText>
        </w:r>
        <w:r w:rsidRPr="00A22AB8" w:rsidDel="005F7FC9">
          <w:rPr>
            <w:rPrChange w:id="388" w:author="Author">
              <w:rPr>
                <w:rStyle w:val="Hyperlink"/>
              </w:rPr>
            </w:rPrChange>
          </w:rPr>
          <w:noBreakHyphen/>
          <w:delText>2:- Cascade Group, Forebay, Resource Relationships</w:delText>
        </w:r>
        <w:r w:rsidDel="005F7FC9">
          <w:rPr>
            <w:webHidden/>
          </w:rPr>
          <w:tab/>
        </w:r>
        <w:r w:rsidR="00883655" w:rsidDel="005F7FC9">
          <w:rPr>
            <w:webHidden/>
          </w:rPr>
          <w:delText>39</w:delText>
        </w:r>
      </w:del>
    </w:p>
    <w:p w14:paraId="2DC2AE38" w14:textId="3B8AD175" w:rsidR="00507511" w:rsidDel="005F7FC9" w:rsidRDefault="00507511">
      <w:pPr>
        <w:pStyle w:val="TableofFigures"/>
        <w:rPr>
          <w:del w:id="389" w:author="Author"/>
          <w:rFonts w:asciiTheme="minorHAnsi" w:eastAsiaTheme="minorEastAsia" w:hAnsiTheme="minorHAnsi" w:cstheme="minorBidi"/>
          <w:color w:val="auto"/>
          <w:spacing w:val="0"/>
          <w:sz w:val="24"/>
          <w:lang w:eastAsia="en-CA"/>
          <w14:ligatures w14:val="standardContextual"/>
          <w14:numForm w14:val="default"/>
          <w14:numSpacing w14:val="default"/>
        </w:rPr>
      </w:pPr>
      <w:del w:id="390" w:author="Author">
        <w:r w:rsidRPr="00A22AB8" w:rsidDel="005F7FC9">
          <w:rPr>
            <w:rPrChange w:id="391" w:author="Author">
              <w:rPr>
                <w:rStyle w:val="Hyperlink"/>
              </w:rPr>
            </w:rPrChange>
          </w:rPr>
          <w:delText>Figure 3</w:delText>
        </w:r>
        <w:r w:rsidRPr="00A22AB8" w:rsidDel="005F7FC9">
          <w:rPr>
            <w:rPrChange w:id="392" w:author="Author">
              <w:rPr>
                <w:rStyle w:val="Hyperlink"/>
              </w:rPr>
            </w:rPrChange>
          </w:rPr>
          <w:noBreakHyphen/>
          <w:delText>3: Time Lag Example</w:delText>
        </w:r>
        <w:r w:rsidDel="005F7FC9">
          <w:rPr>
            <w:webHidden/>
          </w:rPr>
          <w:tab/>
        </w:r>
        <w:r w:rsidR="00883655" w:rsidDel="005F7FC9">
          <w:rPr>
            <w:webHidden/>
          </w:rPr>
          <w:delText>40</w:delText>
        </w:r>
      </w:del>
    </w:p>
    <w:p w14:paraId="20A26C51" w14:textId="16107F7C" w:rsidR="00507511" w:rsidDel="005F7FC9" w:rsidRDefault="00507511">
      <w:pPr>
        <w:pStyle w:val="TableofFigures"/>
        <w:rPr>
          <w:del w:id="393" w:author="Author"/>
          <w:rFonts w:asciiTheme="minorHAnsi" w:eastAsiaTheme="minorEastAsia" w:hAnsiTheme="minorHAnsi" w:cstheme="minorBidi"/>
          <w:color w:val="auto"/>
          <w:spacing w:val="0"/>
          <w:sz w:val="24"/>
          <w:lang w:eastAsia="en-CA"/>
          <w14:ligatures w14:val="standardContextual"/>
          <w14:numForm w14:val="default"/>
          <w14:numSpacing w14:val="default"/>
        </w:rPr>
      </w:pPr>
      <w:del w:id="394" w:author="Author">
        <w:r w:rsidRPr="00A22AB8" w:rsidDel="005F7FC9">
          <w:rPr>
            <w:rPrChange w:id="395" w:author="Author">
              <w:rPr>
                <w:rStyle w:val="Hyperlink"/>
              </w:rPr>
            </w:rPrChange>
          </w:rPr>
          <w:delText>Figure 3</w:delText>
        </w:r>
        <w:r w:rsidRPr="00A22AB8" w:rsidDel="005F7FC9">
          <w:rPr>
            <w:rPrChange w:id="396" w:author="Author">
              <w:rPr>
                <w:rStyle w:val="Hyperlink"/>
              </w:rPr>
            </w:rPrChange>
          </w:rPr>
          <w:noBreakHyphen/>
          <w:delText>4: Combined Cycle Plant Relationships and Resource Data Parameter Requirements</w:delText>
        </w:r>
        <w:r w:rsidDel="005F7FC9">
          <w:rPr>
            <w:webHidden/>
          </w:rPr>
          <w:tab/>
        </w:r>
        <w:r w:rsidR="00883655" w:rsidDel="005F7FC9">
          <w:rPr>
            <w:webHidden/>
          </w:rPr>
          <w:delText>46</w:delText>
        </w:r>
      </w:del>
    </w:p>
    <w:p w14:paraId="12222E54" w14:textId="2AA0A281" w:rsidR="00507511" w:rsidDel="005F7FC9" w:rsidRDefault="00507511">
      <w:pPr>
        <w:pStyle w:val="TableofFigures"/>
        <w:rPr>
          <w:del w:id="397" w:author="Author"/>
          <w:rFonts w:asciiTheme="minorHAnsi" w:eastAsiaTheme="minorEastAsia" w:hAnsiTheme="minorHAnsi" w:cstheme="minorBidi"/>
          <w:color w:val="auto"/>
          <w:spacing w:val="0"/>
          <w:sz w:val="24"/>
          <w:lang w:eastAsia="en-CA"/>
          <w14:ligatures w14:val="standardContextual"/>
          <w14:numForm w14:val="default"/>
          <w14:numSpacing w14:val="default"/>
        </w:rPr>
      </w:pPr>
      <w:del w:id="398" w:author="Author">
        <w:r w:rsidRPr="00A22AB8" w:rsidDel="005F7FC9">
          <w:rPr>
            <w:rPrChange w:id="399" w:author="Author">
              <w:rPr>
                <w:rStyle w:val="Hyperlink"/>
                <w:bCs/>
              </w:rPr>
            </w:rPrChange>
          </w:rPr>
          <w:delText>Figure 5</w:delText>
        </w:r>
        <w:r w:rsidRPr="00A22AB8" w:rsidDel="005F7FC9">
          <w:rPr>
            <w:rPrChange w:id="400" w:author="Author">
              <w:rPr>
                <w:rStyle w:val="Hyperlink"/>
                <w:bCs/>
              </w:rPr>
            </w:rPrChange>
          </w:rPr>
          <w:noBreakHyphen/>
          <w:delText>1: Facility Deregistration Process (requested by Market Participant)</w:delText>
        </w:r>
        <w:r w:rsidDel="005F7FC9">
          <w:rPr>
            <w:webHidden/>
          </w:rPr>
          <w:tab/>
        </w:r>
        <w:r w:rsidR="00883655" w:rsidDel="005F7FC9">
          <w:rPr>
            <w:webHidden/>
          </w:rPr>
          <w:delText>79</w:delText>
        </w:r>
      </w:del>
    </w:p>
    <w:p w14:paraId="335DD174" w14:textId="622D5E01" w:rsidR="0078285D" w:rsidRPr="00DD493A" w:rsidRDefault="0078285D" w:rsidP="00116A34">
      <w:pPr>
        <w:pStyle w:val="BodyText"/>
      </w:pPr>
      <w:r w:rsidRPr="00DD493A">
        <w:fldChar w:fldCharType="end"/>
      </w:r>
    </w:p>
    <w:p w14:paraId="75709EAF" w14:textId="77777777" w:rsidR="0078285D" w:rsidRPr="00DD493A" w:rsidRDefault="0078285D" w:rsidP="003F7480">
      <w:pPr>
        <w:pStyle w:val="TableofContents"/>
      </w:pPr>
      <w:bookmarkStart w:id="401" w:name="_Toc83629216"/>
      <w:bookmarkStart w:id="402" w:name="_Toc164091864"/>
      <w:bookmarkStart w:id="403" w:name="_Toc235185303"/>
      <w:r w:rsidRPr="00DD493A">
        <w:t xml:space="preserve">List of </w:t>
      </w:r>
      <w:r w:rsidRPr="003F7480">
        <w:t>Tables</w:t>
      </w:r>
      <w:bookmarkEnd w:id="401"/>
      <w:bookmarkEnd w:id="402"/>
      <w:bookmarkEnd w:id="403"/>
      <w:r w:rsidRPr="00DD493A">
        <w:t xml:space="preserve"> </w:t>
      </w:r>
    </w:p>
    <w:p w14:paraId="5C1B41EF" w14:textId="0499B468" w:rsidR="00F925AD" w:rsidRDefault="0078285D">
      <w:pPr>
        <w:pStyle w:val="TableofFigures"/>
        <w:rPr>
          <w:ins w:id="404" w:author="Author"/>
          <w:rFonts w:asciiTheme="minorHAnsi" w:eastAsiaTheme="minorEastAsia" w:hAnsiTheme="minorHAnsi" w:cstheme="minorBidi"/>
          <w:color w:val="auto"/>
          <w:spacing w:val="0"/>
          <w:sz w:val="24"/>
          <w:lang w:eastAsia="en-CA"/>
          <w14:ligatures w14:val="standardContextual"/>
          <w14:numForm w14:val="default"/>
          <w14:numSpacing w14:val="default"/>
        </w:rPr>
      </w:pPr>
      <w:r w:rsidRPr="00DD493A">
        <w:rPr>
          <w:rFonts w:ascii="Calibri" w:hAnsi="Calibri" w:cs="Arial"/>
          <w:b/>
        </w:rPr>
        <w:fldChar w:fldCharType="begin"/>
      </w:r>
      <w:r w:rsidRPr="00DD493A">
        <w:rPr>
          <w:rFonts w:cs="Arial"/>
          <w:b/>
        </w:rPr>
        <w:instrText xml:space="preserve"> TOC \h \z \t "Table Caption,1" \c "Table" </w:instrText>
      </w:r>
      <w:r w:rsidRPr="00DD493A">
        <w:rPr>
          <w:rFonts w:ascii="Calibri" w:hAnsi="Calibri" w:cs="Arial"/>
          <w:b/>
        </w:rPr>
        <w:fldChar w:fldCharType="separate"/>
      </w:r>
      <w:ins w:id="405" w:author="Author">
        <w:r w:rsidR="00F925AD" w:rsidRPr="00D63469">
          <w:rPr>
            <w:rStyle w:val="Hyperlink"/>
          </w:rPr>
          <w:fldChar w:fldCharType="begin"/>
        </w:r>
        <w:r w:rsidR="00F925AD" w:rsidRPr="00D63469">
          <w:rPr>
            <w:rStyle w:val="Hyperlink"/>
          </w:rPr>
          <w:instrText xml:space="preserve"> </w:instrText>
        </w:r>
        <w:r w:rsidR="00F925AD">
          <w:instrText>HYPERLINK \l "_Toc235185402"</w:instrText>
        </w:r>
        <w:r w:rsidR="00F925AD" w:rsidRPr="00D63469">
          <w:rPr>
            <w:rStyle w:val="Hyperlink"/>
          </w:rPr>
          <w:instrText xml:space="preserve"> </w:instrText>
        </w:r>
        <w:r w:rsidR="00F925AD" w:rsidRPr="00D63469">
          <w:rPr>
            <w:rStyle w:val="Hyperlink"/>
          </w:rPr>
        </w:r>
        <w:r w:rsidR="00F925AD" w:rsidRPr="00D63469">
          <w:rPr>
            <w:rStyle w:val="Hyperlink"/>
          </w:rPr>
          <w:fldChar w:fldCharType="separate"/>
        </w:r>
        <w:r w:rsidR="00F925AD" w:rsidRPr="00D63469">
          <w:rPr>
            <w:rStyle w:val="Hyperlink"/>
          </w:rPr>
          <w:t>Table 1</w:t>
        </w:r>
        <w:r w:rsidR="00F925AD" w:rsidRPr="00D63469">
          <w:rPr>
            <w:rStyle w:val="Hyperlink"/>
          </w:rPr>
          <w:noBreakHyphen/>
          <w:t xml:space="preserve">1: Market Manuals Related to the </w:t>
        </w:r>
        <w:r w:rsidR="00F925AD" w:rsidRPr="00D63469">
          <w:rPr>
            <w:rStyle w:val="Hyperlink"/>
            <w:rFonts w:cs="Times New Roman"/>
          </w:rPr>
          <w:t>Connecting to Ontario’s Power System Process</w:t>
        </w:r>
        <w:r w:rsidR="00F925AD">
          <w:rPr>
            <w:webHidden/>
          </w:rPr>
          <w:tab/>
        </w:r>
        <w:r w:rsidR="00F925AD">
          <w:rPr>
            <w:webHidden/>
          </w:rPr>
          <w:fldChar w:fldCharType="begin"/>
        </w:r>
        <w:r w:rsidR="00F925AD">
          <w:rPr>
            <w:webHidden/>
          </w:rPr>
          <w:instrText xml:space="preserve"> PAGEREF _Toc235185402 \h </w:instrText>
        </w:r>
      </w:ins>
      <w:r w:rsidR="00F925AD">
        <w:rPr>
          <w:webHidden/>
        </w:rPr>
      </w:r>
      <w:ins w:id="406" w:author="Author">
        <w:r w:rsidR="00F925AD">
          <w:rPr>
            <w:webHidden/>
          </w:rPr>
          <w:fldChar w:fldCharType="separate"/>
        </w:r>
        <w:r w:rsidR="00F925AD">
          <w:rPr>
            <w:webHidden/>
          </w:rPr>
          <w:t>1</w:t>
        </w:r>
        <w:r w:rsidR="00F925AD">
          <w:rPr>
            <w:webHidden/>
          </w:rPr>
          <w:fldChar w:fldCharType="end"/>
        </w:r>
        <w:r w:rsidR="00F925AD" w:rsidRPr="00D63469">
          <w:rPr>
            <w:rStyle w:val="Hyperlink"/>
          </w:rPr>
          <w:fldChar w:fldCharType="end"/>
        </w:r>
      </w:ins>
    </w:p>
    <w:p w14:paraId="1CBD53A7" w14:textId="0ADC621B" w:rsidR="00F925AD" w:rsidRDefault="00F925AD">
      <w:pPr>
        <w:pStyle w:val="TableofFigures"/>
        <w:rPr>
          <w:ins w:id="407"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08" w:author="Author">
        <w:r w:rsidRPr="00D63469">
          <w:rPr>
            <w:rStyle w:val="Hyperlink"/>
          </w:rPr>
          <w:fldChar w:fldCharType="begin"/>
        </w:r>
        <w:r w:rsidRPr="00D63469">
          <w:rPr>
            <w:rStyle w:val="Hyperlink"/>
          </w:rPr>
          <w:instrText xml:space="preserve"> </w:instrText>
        </w:r>
        <w:r>
          <w:instrText>HYPERLINK \l "_Toc235185403"</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1: Online Application Form Descriptions</w:t>
        </w:r>
        <w:r>
          <w:rPr>
            <w:webHidden/>
          </w:rPr>
          <w:tab/>
        </w:r>
        <w:r>
          <w:rPr>
            <w:webHidden/>
          </w:rPr>
          <w:fldChar w:fldCharType="begin"/>
        </w:r>
        <w:r>
          <w:rPr>
            <w:webHidden/>
          </w:rPr>
          <w:instrText xml:space="preserve"> PAGEREF _Toc235185403 \h </w:instrText>
        </w:r>
      </w:ins>
      <w:r>
        <w:rPr>
          <w:webHidden/>
        </w:rPr>
      </w:r>
      <w:ins w:id="409" w:author="Author">
        <w:r>
          <w:rPr>
            <w:webHidden/>
          </w:rPr>
          <w:fldChar w:fldCharType="separate"/>
        </w:r>
        <w:r>
          <w:rPr>
            <w:webHidden/>
          </w:rPr>
          <w:t>5</w:t>
        </w:r>
        <w:r>
          <w:rPr>
            <w:webHidden/>
          </w:rPr>
          <w:fldChar w:fldCharType="end"/>
        </w:r>
        <w:r w:rsidRPr="00D63469">
          <w:rPr>
            <w:rStyle w:val="Hyperlink"/>
          </w:rPr>
          <w:fldChar w:fldCharType="end"/>
        </w:r>
      </w:ins>
    </w:p>
    <w:p w14:paraId="263F01BD" w14:textId="492E918F" w:rsidR="00F925AD" w:rsidRDefault="00F925AD">
      <w:pPr>
        <w:pStyle w:val="TableofFigures"/>
        <w:rPr>
          <w:ins w:id="410"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11" w:author="Author">
        <w:r w:rsidRPr="00D63469">
          <w:rPr>
            <w:rStyle w:val="Hyperlink"/>
          </w:rPr>
          <w:fldChar w:fldCharType="begin"/>
        </w:r>
        <w:r w:rsidRPr="00D63469">
          <w:rPr>
            <w:rStyle w:val="Hyperlink"/>
          </w:rPr>
          <w:instrText xml:space="preserve"> </w:instrText>
        </w:r>
        <w:r>
          <w:instrText>HYPERLINK \l "_Toc235185404"</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2: Submission Requirements for Market Participant Authorization</w:t>
        </w:r>
        <w:r>
          <w:rPr>
            <w:webHidden/>
          </w:rPr>
          <w:tab/>
        </w:r>
        <w:r>
          <w:rPr>
            <w:webHidden/>
          </w:rPr>
          <w:fldChar w:fldCharType="begin"/>
        </w:r>
        <w:r>
          <w:rPr>
            <w:webHidden/>
          </w:rPr>
          <w:instrText xml:space="preserve"> PAGEREF _Toc235185404 \h </w:instrText>
        </w:r>
      </w:ins>
      <w:r>
        <w:rPr>
          <w:webHidden/>
        </w:rPr>
      </w:r>
      <w:ins w:id="412" w:author="Author">
        <w:r>
          <w:rPr>
            <w:webHidden/>
          </w:rPr>
          <w:fldChar w:fldCharType="separate"/>
        </w:r>
        <w:r>
          <w:rPr>
            <w:webHidden/>
          </w:rPr>
          <w:t>7</w:t>
        </w:r>
        <w:r>
          <w:rPr>
            <w:webHidden/>
          </w:rPr>
          <w:fldChar w:fldCharType="end"/>
        </w:r>
        <w:r w:rsidRPr="00D63469">
          <w:rPr>
            <w:rStyle w:val="Hyperlink"/>
          </w:rPr>
          <w:fldChar w:fldCharType="end"/>
        </w:r>
      </w:ins>
    </w:p>
    <w:p w14:paraId="5A3281DB" w14:textId="11362D09" w:rsidR="00F925AD" w:rsidRDefault="00F925AD">
      <w:pPr>
        <w:pStyle w:val="TableofFigures"/>
        <w:rPr>
          <w:ins w:id="413"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14" w:author="Author">
        <w:r w:rsidRPr="00D63469">
          <w:rPr>
            <w:rStyle w:val="Hyperlink"/>
          </w:rPr>
          <w:fldChar w:fldCharType="begin"/>
        </w:r>
        <w:r w:rsidRPr="00D63469">
          <w:rPr>
            <w:rStyle w:val="Hyperlink"/>
          </w:rPr>
          <w:instrText xml:space="preserve"> </w:instrText>
        </w:r>
        <w:r>
          <w:instrText>HYPERLINK \l "_Toc235185405"</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3: Types of Market Participants and Scope of Participation</w:t>
        </w:r>
        <w:r>
          <w:rPr>
            <w:webHidden/>
          </w:rPr>
          <w:tab/>
        </w:r>
        <w:r>
          <w:rPr>
            <w:webHidden/>
          </w:rPr>
          <w:fldChar w:fldCharType="begin"/>
        </w:r>
        <w:r>
          <w:rPr>
            <w:webHidden/>
          </w:rPr>
          <w:instrText xml:space="preserve"> PAGEREF _Toc235185405 \h </w:instrText>
        </w:r>
      </w:ins>
      <w:r>
        <w:rPr>
          <w:webHidden/>
        </w:rPr>
      </w:r>
      <w:ins w:id="415" w:author="Author">
        <w:r>
          <w:rPr>
            <w:webHidden/>
          </w:rPr>
          <w:fldChar w:fldCharType="separate"/>
        </w:r>
        <w:r>
          <w:rPr>
            <w:webHidden/>
          </w:rPr>
          <w:t>9</w:t>
        </w:r>
        <w:r>
          <w:rPr>
            <w:webHidden/>
          </w:rPr>
          <w:fldChar w:fldCharType="end"/>
        </w:r>
        <w:r w:rsidRPr="00D63469">
          <w:rPr>
            <w:rStyle w:val="Hyperlink"/>
          </w:rPr>
          <w:fldChar w:fldCharType="end"/>
        </w:r>
      </w:ins>
    </w:p>
    <w:p w14:paraId="5EAC925D" w14:textId="1A58475D" w:rsidR="00F925AD" w:rsidRDefault="00F925AD">
      <w:pPr>
        <w:pStyle w:val="TableofFigures"/>
        <w:rPr>
          <w:ins w:id="416"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17" w:author="Author">
        <w:r w:rsidRPr="00D63469">
          <w:rPr>
            <w:rStyle w:val="Hyperlink"/>
          </w:rPr>
          <w:fldChar w:fldCharType="begin"/>
        </w:r>
        <w:r w:rsidRPr="00D63469">
          <w:rPr>
            <w:rStyle w:val="Hyperlink"/>
          </w:rPr>
          <w:instrText xml:space="preserve"> </w:instrText>
        </w:r>
        <w:r>
          <w:instrText>HYPERLINK \l "_Toc235185406"</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4: Organization Roles and Responsibilities</w:t>
        </w:r>
        <w:r>
          <w:rPr>
            <w:webHidden/>
          </w:rPr>
          <w:tab/>
        </w:r>
        <w:r>
          <w:rPr>
            <w:webHidden/>
          </w:rPr>
          <w:fldChar w:fldCharType="begin"/>
        </w:r>
        <w:r>
          <w:rPr>
            <w:webHidden/>
          </w:rPr>
          <w:instrText xml:space="preserve"> PAGEREF _Toc235185406 \h </w:instrText>
        </w:r>
      </w:ins>
      <w:r>
        <w:rPr>
          <w:webHidden/>
        </w:rPr>
      </w:r>
      <w:ins w:id="418" w:author="Author">
        <w:r>
          <w:rPr>
            <w:webHidden/>
          </w:rPr>
          <w:fldChar w:fldCharType="separate"/>
        </w:r>
        <w:r>
          <w:rPr>
            <w:webHidden/>
          </w:rPr>
          <w:t>10</w:t>
        </w:r>
        <w:r>
          <w:rPr>
            <w:webHidden/>
          </w:rPr>
          <w:fldChar w:fldCharType="end"/>
        </w:r>
        <w:r w:rsidRPr="00D63469">
          <w:rPr>
            <w:rStyle w:val="Hyperlink"/>
          </w:rPr>
          <w:fldChar w:fldCharType="end"/>
        </w:r>
      </w:ins>
    </w:p>
    <w:p w14:paraId="1D77D187" w14:textId="3EF29804" w:rsidR="00F925AD" w:rsidRDefault="00F925AD">
      <w:pPr>
        <w:pStyle w:val="TableofFigures"/>
        <w:rPr>
          <w:ins w:id="419"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20" w:author="Author">
        <w:r w:rsidRPr="00D63469">
          <w:rPr>
            <w:rStyle w:val="Hyperlink"/>
          </w:rPr>
          <w:fldChar w:fldCharType="begin"/>
        </w:r>
        <w:r w:rsidRPr="00D63469">
          <w:rPr>
            <w:rStyle w:val="Hyperlink"/>
          </w:rPr>
          <w:instrText xml:space="preserve"> </w:instrText>
        </w:r>
        <w:r>
          <w:instrText>HYPERLINK \l "_Toc235185407"</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5: Requirements to Register as a Program Participant</w:t>
        </w:r>
        <w:r>
          <w:rPr>
            <w:webHidden/>
          </w:rPr>
          <w:tab/>
        </w:r>
        <w:r>
          <w:rPr>
            <w:webHidden/>
          </w:rPr>
          <w:fldChar w:fldCharType="begin"/>
        </w:r>
        <w:r>
          <w:rPr>
            <w:webHidden/>
          </w:rPr>
          <w:instrText xml:space="preserve"> PAGEREF _Toc235185407 \h </w:instrText>
        </w:r>
      </w:ins>
      <w:r>
        <w:rPr>
          <w:webHidden/>
        </w:rPr>
      </w:r>
      <w:ins w:id="421" w:author="Author">
        <w:r>
          <w:rPr>
            <w:webHidden/>
          </w:rPr>
          <w:fldChar w:fldCharType="separate"/>
        </w:r>
        <w:r>
          <w:rPr>
            <w:webHidden/>
          </w:rPr>
          <w:t>12</w:t>
        </w:r>
        <w:r>
          <w:rPr>
            <w:webHidden/>
          </w:rPr>
          <w:fldChar w:fldCharType="end"/>
        </w:r>
        <w:r w:rsidRPr="00D63469">
          <w:rPr>
            <w:rStyle w:val="Hyperlink"/>
          </w:rPr>
          <w:fldChar w:fldCharType="end"/>
        </w:r>
      </w:ins>
    </w:p>
    <w:p w14:paraId="18ADF66C" w14:textId="5F05B3AA" w:rsidR="00F925AD" w:rsidRDefault="00F925AD">
      <w:pPr>
        <w:pStyle w:val="TableofFigures"/>
        <w:rPr>
          <w:ins w:id="422"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23" w:author="Author">
        <w:r w:rsidRPr="00D63469">
          <w:rPr>
            <w:rStyle w:val="Hyperlink"/>
          </w:rPr>
          <w:fldChar w:fldCharType="begin"/>
        </w:r>
        <w:r w:rsidRPr="00D63469">
          <w:rPr>
            <w:rStyle w:val="Hyperlink"/>
          </w:rPr>
          <w:instrText xml:space="preserve"> </w:instrText>
        </w:r>
        <w:r>
          <w:instrText>HYPERLINK \l "_Toc235185408"</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6: Program Participant Types</w:t>
        </w:r>
        <w:r>
          <w:rPr>
            <w:webHidden/>
          </w:rPr>
          <w:tab/>
        </w:r>
        <w:r>
          <w:rPr>
            <w:webHidden/>
          </w:rPr>
          <w:fldChar w:fldCharType="begin"/>
        </w:r>
        <w:r>
          <w:rPr>
            <w:webHidden/>
          </w:rPr>
          <w:instrText xml:space="preserve"> PAGEREF _Toc235185408 \h </w:instrText>
        </w:r>
      </w:ins>
      <w:r>
        <w:rPr>
          <w:webHidden/>
        </w:rPr>
      </w:r>
      <w:ins w:id="424" w:author="Author">
        <w:r>
          <w:rPr>
            <w:webHidden/>
          </w:rPr>
          <w:fldChar w:fldCharType="separate"/>
        </w:r>
        <w:r>
          <w:rPr>
            <w:webHidden/>
          </w:rPr>
          <w:t>12</w:t>
        </w:r>
        <w:r>
          <w:rPr>
            <w:webHidden/>
          </w:rPr>
          <w:fldChar w:fldCharType="end"/>
        </w:r>
        <w:r w:rsidRPr="00D63469">
          <w:rPr>
            <w:rStyle w:val="Hyperlink"/>
          </w:rPr>
          <w:fldChar w:fldCharType="end"/>
        </w:r>
      </w:ins>
    </w:p>
    <w:p w14:paraId="64D3408F" w14:textId="0710A51A" w:rsidR="00F925AD" w:rsidRDefault="00F925AD">
      <w:pPr>
        <w:pStyle w:val="TableofFigures"/>
        <w:rPr>
          <w:ins w:id="425"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26" w:author="Author">
        <w:r w:rsidRPr="00D63469">
          <w:rPr>
            <w:rStyle w:val="Hyperlink"/>
          </w:rPr>
          <w:fldChar w:fldCharType="begin"/>
        </w:r>
        <w:r w:rsidRPr="00D63469">
          <w:rPr>
            <w:rStyle w:val="Hyperlink"/>
          </w:rPr>
          <w:instrText xml:space="preserve"> </w:instrText>
        </w:r>
        <w:r>
          <w:instrText>HYPERLINK \l "_Toc235185409"</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7: Requirements to Register as a Service Provider</w:t>
        </w:r>
        <w:r>
          <w:rPr>
            <w:webHidden/>
          </w:rPr>
          <w:tab/>
        </w:r>
        <w:r>
          <w:rPr>
            <w:webHidden/>
          </w:rPr>
          <w:fldChar w:fldCharType="begin"/>
        </w:r>
        <w:r>
          <w:rPr>
            <w:webHidden/>
          </w:rPr>
          <w:instrText xml:space="preserve"> PAGEREF _Toc235185409 \h </w:instrText>
        </w:r>
      </w:ins>
      <w:r>
        <w:rPr>
          <w:webHidden/>
        </w:rPr>
      </w:r>
      <w:ins w:id="427" w:author="Author">
        <w:r>
          <w:rPr>
            <w:webHidden/>
          </w:rPr>
          <w:fldChar w:fldCharType="separate"/>
        </w:r>
        <w:r>
          <w:rPr>
            <w:webHidden/>
          </w:rPr>
          <w:t>14</w:t>
        </w:r>
        <w:r>
          <w:rPr>
            <w:webHidden/>
          </w:rPr>
          <w:fldChar w:fldCharType="end"/>
        </w:r>
        <w:r w:rsidRPr="00D63469">
          <w:rPr>
            <w:rStyle w:val="Hyperlink"/>
          </w:rPr>
          <w:fldChar w:fldCharType="end"/>
        </w:r>
      </w:ins>
    </w:p>
    <w:p w14:paraId="1760980D" w14:textId="5708FBA6" w:rsidR="00F925AD" w:rsidRDefault="00F925AD">
      <w:pPr>
        <w:pStyle w:val="TableofFigures"/>
        <w:rPr>
          <w:ins w:id="428"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29" w:author="Author">
        <w:r w:rsidRPr="00D63469">
          <w:rPr>
            <w:rStyle w:val="Hyperlink"/>
          </w:rPr>
          <w:fldChar w:fldCharType="begin"/>
        </w:r>
        <w:r w:rsidRPr="00D63469">
          <w:rPr>
            <w:rStyle w:val="Hyperlink"/>
          </w:rPr>
          <w:instrText xml:space="preserve"> </w:instrText>
        </w:r>
        <w:r>
          <w:instrText>HYPERLINK \l "_Toc235185410"</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2</w:t>
        </w:r>
        <w:r w:rsidRPr="00D63469">
          <w:rPr>
            <w:rStyle w:val="Hyperlink"/>
          </w:rPr>
          <w:noBreakHyphen/>
          <w:t>8: Service Provider Types</w:t>
        </w:r>
        <w:r>
          <w:rPr>
            <w:webHidden/>
          </w:rPr>
          <w:tab/>
        </w:r>
        <w:r>
          <w:rPr>
            <w:webHidden/>
          </w:rPr>
          <w:fldChar w:fldCharType="begin"/>
        </w:r>
        <w:r>
          <w:rPr>
            <w:webHidden/>
          </w:rPr>
          <w:instrText xml:space="preserve"> PAGEREF _Toc235185410 \h </w:instrText>
        </w:r>
      </w:ins>
      <w:r>
        <w:rPr>
          <w:webHidden/>
        </w:rPr>
      </w:r>
      <w:ins w:id="430" w:author="Author">
        <w:r>
          <w:rPr>
            <w:webHidden/>
          </w:rPr>
          <w:fldChar w:fldCharType="separate"/>
        </w:r>
        <w:r>
          <w:rPr>
            <w:webHidden/>
          </w:rPr>
          <w:t>14</w:t>
        </w:r>
        <w:r>
          <w:rPr>
            <w:webHidden/>
          </w:rPr>
          <w:fldChar w:fldCharType="end"/>
        </w:r>
        <w:r w:rsidRPr="00D63469">
          <w:rPr>
            <w:rStyle w:val="Hyperlink"/>
          </w:rPr>
          <w:fldChar w:fldCharType="end"/>
        </w:r>
      </w:ins>
    </w:p>
    <w:p w14:paraId="6FB5E5FD" w14:textId="4DC4C1DB" w:rsidR="00F925AD" w:rsidRDefault="00F925AD">
      <w:pPr>
        <w:pStyle w:val="TableofFigures"/>
        <w:rPr>
          <w:ins w:id="431"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32" w:author="Author">
        <w:r w:rsidRPr="00D63469">
          <w:rPr>
            <w:rStyle w:val="Hyperlink"/>
          </w:rPr>
          <w:fldChar w:fldCharType="begin"/>
        </w:r>
        <w:r w:rsidRPr="00D63469">
          <w:rPr>
            <w:rStyle w:val="Hyperlink"/>
          </w:rPr>
          <w:instrText xml:space="preserve"> </w:instrText>
        </w:r>
        <w:r>
          <w:instrText>HYPERLINK \l "_Toc235185411"</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1: Market Participant/Resource Role Relationships</w:t>
        </w:r>
        <w:r>
          <w:rPr>
            <w:webHidden/>
          </w:rPr>
          <w:tab/>
        </w:r>
        <w:r>
          <w:rPr>
            <w:webHidden/>
          </w:rPr>
          <w:fldChar w:fldCharType="begin"/>
        </w:r>
        <w:r>
          <w:rPr>
            <w:webHidden/>
          </w:rPr>
          <w:instrText xml:space="preserve"> PAGEREF _Toc235185411 \h </w:instrText>
        </w:r>
      </w:ins>
      <w:r>
        <w:rPr>
          <w:webHidden/>
        </w:rPr>
      </w:r>
      <w:ins w:id="433" w:author="Author">
        <w:r>
          <w:rPr>
            <w:webHidden/>
          </w:rPr>
          <w:fldChar w:fldCharType="separate"/>
        </w:r>
        <w:r>
          <w:rPr>
            <w:webHidden/>
          </w:rPr>
          <w:t>17</w:t>
        </w:r>
        <w:r>
          <w:rPr>
            <w:webHidden/>
          </w:rPr>
          <w:fldChar w:fldCharType="end"/>
        </w:r>
        <w:r w:rsidRPr="00D63469">
          <w:rPr>
            <w:rStyle w:val="Hyperlink"/>
          </w:rPr>
          <w:fldChar w:fldCharType="end"/>
        </w:r>
      </w:ins>
    </w:p>
    <w:p w14:paraId="30450EC0" w14:textId="11C051BB" w:rsidR="00F925AD" w:rsidRDefault="00F925AD">
      <w:pPr>
        <w:pStyle w:val="TableofFigures"/>
        <w:rPr>
          <w:ins w:id="434"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35" w:author="Author">
        <w:r w:rsidRPr="00D63469">
          <w:rPr>
            <w:rStyle w:val="Hyperlink"/>
          </w:rPr>
          <w:fldChar w:fldCharType="begin"/>
        </w:r>
        <w:r w:rsidRPr="00D63469">
          <w:rPr>
            <w:rStyle w:val="Hyperlink"/>
          </w:rPr>
          <w:instrText xml:space="preserve"> </w:instrText>
        </w:r>
        <w:r>
          <w:instrText>HYPERLINK \l "_Toc235185412"</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2: Submission Requirements for Recording Equipment</w:t>
        </w:r>
        <w:r>
          <w:rPr>
            <w:webHidden/>
          </w:rPr>
          <w:tab/>
        </w:r>
        <w:r>
          <w:rPr>
            <w:webHidden/>
          </w:rPr>
          <w:fldChar w:fldCharType="begin"/>
        </w:r>
        <w:r>
          <w:rPr>
            <w:webHidden/>
          </w:rPr>
          <w:instrText xml:space="preserve"> PAGEREF _Toc235185412 \h </w:instrText>
        </w:r>
      </w:ins>
      <w:r>
        <w:rPr>
          <w:webHidden/>
        </w:rPr>
      </w:r>
      <w:ins w:id="436" w:author="Author">
        <w:r>
          <w:rPr>
            <w:webHidden/>
          </w:rPr>
          <w:fldChar w:fldCharType="separate"/>
        </w:r>
        <w:r>
          <w:rPr>
            <w:webHidden/>
          </w:rPr>
          <w:t>19</w:t>
        </w:r>
        <w:r>
          <w:rPr>
            <w:webHidden/>
          </w:rPr>
          <w:fldChar w:fldCharType="end"/>
        </w:r>
        <w:r w:rsidRPr="00D63469">
          <w:rPr>
            <w:rStyle w:val="Hyperlink"/>
          </w:rPr>
          <w:fldChar w:fldCharType="end"/>
        </w:r>
      </w:ins>
    </w:p>
    <w:p w14:paraId="6453AEB2" w14:textId="61BF7E12" w:rsidR="00F925AD" w:rsidRDefault="00F925AD">
      <w:pPr>
        <w:pStyle w:val="TableofFigures"/>
        <w:rPr>
          <w:ins w:id="437"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38" w:author="Author">
        <w:r w:rsidRPr="00D63469">
          <w:rPr>
            <w:rStyle w:val="Hyperlink"/>
          </w:rPr>
          <w:fldChar w:fldCharType="begin"/>
        </w:r>
        <w:r w:rsidRPr="00D63469">
          <w:rPr>
            <w:rStyle w:val="Hyperlink"/>
          </w:rPr>
          <w:instrText xml:space="preserve"> </w:instrText>
        </w:r>
        <w:r>
          <w:instrText>HYPERLINK \l "_Toc235185413"</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3: Generation Participation Type by Bid/Offer Type Resource Data Parameter</w:t>
        </w:r>
        <w:r>
          <w:rPr>
            <w:webHidden/>
          </w:rPr>
          <w:tab/>
        </w:r>
        <w:r>
          <w:rPr>
            <w:webHidden/>
          </w:rPr>
          <w:fldChar w:fldCharType="begin"/>
        </w:r>
        <w:r>
          <w:rPr>
            <w:webHidden/>
          </w:rPr>
          <w:instrText xml:space="preserve"> PAGEREF _Toc235185413 \h </w:instrText>
        </w:r>
      </w:ins>
      <w:r>
        <w:rPr>
          <w:webHidden/>
        </w:rPr>
      </w:r>
      <w:ins w:id="439" w:author="Author">
        <w:r>
          <w:rPr>
            <w:webHidden/>
          </w:rPr>
          <w:fldChar w:fldCharType="separate"/>
        </w:r>
        <w:r>
          <w:rPr>
            <w:webHidden/>
          </w:rPr>
          <w:t>27</w:t>
        </w:r>
        <w:r>
          <w:rPr>
            <w:webHidden/>
          </w:rPr>
          <w:fldChar w:fldCharType="end"/>
        </w:r>
        <w:r w:rsidRPr="00D63469">
          <w:rPr>
            <w:rStyle w:val="Hyperlink"/>
          </w:rPr>
          <w:fldChar w:fldCharType="end"/>
        </w:r>
      </w:ins>
    </w:p>
    <w:p w14:paraId="7961BF6C" w14:textId="61871249" w:rsidR="00F925AD" w:rsidRDefault="00F925AD">
      <w:pPr>
        <w:pStyle w:val="TableofFigures"/>
        <w:rPr>
          <w:ins w:id="440"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41" w:author="Author">
        <w:r w:rsidRPr="00D63469">
          <w:rPr>
            <w:rStyle w:val="Hyperlink"/>
          </w:rPr>
          <w:fldChar w:fldCharType="begin"/>
        </w:r>
        <w:r w:rsidRPr="00D63469">
          <w:rPr>
            <w:rStyle w:val="Hyperlink"/>
          </w:rPr>
          <w:instrText xml:space="preserve"> </w:instrText>
        </w:r>
        <w:r>
          <w:instrText>HYPERLINK \l "_Toc235185414"</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4: Resource Data Parameter Requirements by Generation Participation Type</w:t>
        </w:r>
        <w:r>
          <w:rPr>
            <w:webHidden/>
          </w:rPr>
          <w:tab/>
        </w:r>
        <w:r>
          <w:rPr>
            <w:webHidden/>
          </w:rPr>
          <w:fldChar w:fldCharType="begin"/>
        </w:r>
        <w:r>
          <w:rPr>
            <w:webHidden/>
          </w:rPr>
          <w:instrText xml:space="preserve"> PAGEREF _Toc235185414 \h </w:instrText>
        </w:r>
      </w:ins>
      <w:r>
        <w:rPr>
          <w:webHidden/>
        </w:rPr>
      </w:r>
      <w:ins w:id="442" w:author="Author">
        <w:r>
          <w:rPr>
            <w:webHidden/>
          </w:rPr>
          <w:fldChar w:fldCharType="separate"/>
        </w:r>
        <w:r>
          <w:rPr>
            <w:webHidden/>
          </w:rPr>
          <w:t>28</w:t>
        </w:r>
        <w:r>
          <w:rPr>
            <w:webHidden/>
          </w:rPr>
          <w:fldChar w:fldCharType="end"/>
        </w:r>
        <w:r w:rsidRPr="00D63469">
          <w:rPr>
            <w:rStyle w:val="Hyperlink"/>
          </w:rPr>
          <w:fldChar w:fldCharType="end"/>
        </w:r>
      </w:ins>
    </w:p>
    <w:p w14:paraId="35F98D7E" w14:textId="370EBCB2" w:rsidR="00F925AD" w:rsidRDefault="00F925AD">
      <w:pPr>
        <w:pStyle w:val="TableofFigures"/>
        <w:rPr>
          <w:ins w:id="443"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44" w:author="Author">
        <w:r w:rsidRPr="00D63469">
          <w:rPr>
            <w:rStyle w:val="Hyperlink"/>
          </w:rPr>
          <w:lastRenderedPageBreak/>
          <w:fldChar w:fldCharType="begin"/>
        </w:r>
        <w:r w:rsidRPr="00D63469">
          <w:rPr>
            <w:rStyle w:val="Hyperlink"/>
          </w:rPr>
          <w:instrText xml:space="preserve"> </w:instrText>
        </w:r>
        <w:r>
          <w:instrText>HYPERLINK \l "_Toc235185415"</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5: Applicability of Financial Reference Levels by Resource Technology Type</w:t>
        </w:r>
        <w:r>
          <w:rPr>
            <w:webHidden/>
          </w:rPr>
          <w:tab/>
        </w:r>
        <w:r>
          <w:rPr>
            <w:webHidden/>
          </w:rPr>
          <w:fldChar w:fldCharType="begin"/>
        </w:r>
        <w:r>
          <w:rPr>
            <w:webHidden/>
          </w:rPr>
          <w:instrText xml:space="preserve"> PAGEREF _Toc235185415 \h </w:instrText>
        </w:r>
      </w:ins>
      <w:r>
        <w:rPr>
          <w:webHidden/>
        </w:rPr>
      </w:r>
      <w:ins w:id="445" w:author="Author">
        <w:r>
          <w:rPr>
            <w:webHidden/>
          </w:rPr>
          <w:fldChar w:fldCharType="separate"/>
        </w:r>
        <w:r>
          <w:rPr>
            <w:webHidden/>
          </w:rPr>
          <w:t>34</w:t>
        </w:r>
        <w:r>
          <w:rPr>
            <w:webHidden/>
          </w:rPr>
          <w:fldChar w:fldCharType="end"/>
        </w:r>
        <w:r w:rsidRPr="00D63469">
          <w:rPr>
            <w:rStyle w:val="Hyperlink"/>
          </w:rPr>
          <w:fldChar w:fldCharType="end"/>
        </w:r>
      </w:ins>
    </w:p>
    <w:p w14:paraId="41B5ECF8" w14:textId="325F1756" w:rsidR="00F925AD" w:rsidRDefault="00F925AD">
      <w:pPr>
        <w:pStyle w:val="TableofFigures"/>
        <w:rPr>
          <w:ins w:id="446"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47" w:author="Author">
        <w:r w:rsidRPr="00D63469">
          <w:rPr>
            <w:rStyle w:val="Hyperlink"/>
          </w:rPr>
          <w:fldChar w:fldCharType="begin"/>
        </w:r>
        <w:r w:rsidRPr="00D63469">
          <w:rPr>
            <w:rStyle w:val="Hyperlink"/>
          </w:rPr>
          <w:instrText xml:space="preserve"> </w:instrText>
        </w:r>
        <w:r>
          <w:instrText>HYPERLINK \l "_Toc235185416"</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6: Reference Levels for Non-Financial Dispatch Data Parameters</w:t>
        </w:r>
        <w:r>
          <w:rPr>
            <w:webHidden/>
          </w:rPr>
          <w:tab/>
        </w:r>
        <w:r>
          <w:rPr>
            <w:webHidden/>
          </w:rPr>
          <w:fldChar w:fldCharType="begin"/>
        </w:r>
        <w:r>
          <w:rPr>
            <w:webHidden/>
          </w:rPr>
          <w:instrText xml:space="preserve"> PAGEREF _Toc235185416 \h </w:instrText>
        </w:r>
      </w:ins>
      <w:r>
        <w:rPr>
          <w:webHidden/>
        </w:rPr>
      </w:r>
      <w:ins w:id="448" w:author="Author">
        <w:r>
          <w:rPr>
            <w:webHidden/>
          </w:rPr>
          <w:fldChar w:fldCharType="separate"/>
        </w:r>
        <w:r>
          <w:rPr>
            <w:webHidden/>
          </w:rPr>
          <w:t>35</w:t>
        </w:r>
        <w:r>
          <w:rPr>
            <w:webHidden/>
          </w:rPr>
          <w:fldChar w:fldCharType="end"/>
        </w:r>
        <w:r w:rsidRPr="00D63469">
          <w:rPr>
            <w:rStyle w:val="Hyperlink"/>
          </w:rPr>
          <w:fldChar w:fldCharType="end"/>
        </w:r>
      </w:ins>
    </w:p>
    <w:p w14:paraId="7B50C9E5" w14:textId="2A98234B" w:rsidR="00F925AD" w:rsidRDefault="00F925AD">
      <w:pPr>
        <w:pStyle w:val="TableofFigures"/>
        <w:rPr>
          <w:ins w:id="449"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50" w:author="Author">
        <w:r w:rsidRPr="00D63469">
          <w:rPr>
            <w:rStyle w:val="Hyperlink"/>
          </w:rPr>
          <w:fldChar w:fldCharType="begin"/>
        </w:r>
        <w:r w:rsidRPr="00D63469">
          <w:rPr>
            <w:rStyle w:val="Hyperlink"/>
          </w:rPr>
          <w:instrText xml:space="preserve"> </w:instrText>
        </w:r>
        <w:r>
          <w:instrText>HYPERLINK \l "_Toc235185417"</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7: Reference Quantities by Technology Type and Market</w:t>
        </w:r>
        <w:r>
          <w:rPr>
            <w:webHidden/>
          </w:rPr>
          <w:tab/>
        </w:r>
        <w:r>
          <w:rPr>
            <w:webHidden/>
          </w:rPr>
          <w:fldChar w:fldCharType="begin"/>
        </w:r>
        <w:r>
          <w:rPr>
            <w:webHidden/>
          </w:rPr>
          <w:instrText xml:space="preserve"> PAGEREF _Toc235185417 \h </w:instrText>
        </w:r>
      </w:ins>
      <w:r>
        <w:rPr>
          <w:webHidden/>
        </w:rPr>
      </w:r>
      <w:ins w:id="451" w:author="Author">
        <w:r>
          <w:rPr>
            <w:webHidden/>
          </w:rPr>
          <w:fldChar w:fldCharType="separate"/>
        </w:r>
        <w:r>
          <w:rPr>
            <w:webHidden/>
          </w:rPr>
          <w:t>36</w:t>
        </w:r>
        <w:r>
          <w:rPr>
            <w:webHidden/>
          </w:rPr>
          <w:fldChar w:fldCharType="end"/>
        </w:r>
        <w:r w:rsidRPr="00D63469">
          <w:rPr>
            <w:rStyle w:val="Hyperlink"/>
          </w:rPr>
          <w:fldChar w:fldCharType="end"/>
        </w:r>
      </w:ins>
    </w:p>
    <w:p w14:paraId="655E544B" w14:textId="61C22A7F" w:rsidR="00F925AD" w:rsidRDefault="00F925AD">
      <w:pPr>
        <w:pStyle w:val="TableofFigures"/>
        <w:rPr>
          <w:ins w:id="452"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53" w:author="Author">
        <w:r w:rsidRPr="00D63469">
          <w:rPr>
            <w:rStyle w:val="Hyperlink"/>
          </w:rPr>
          <w:fldChar w:fldCharType="begin"/>
        </w:r>
        <w:r w:rsidRPr="00D63469">
          <w:rPr>
            <w:rStyle w:val="Hyperlink"/>
          </w:rPr>
          <w:instrText xml:space="preserve"> </w:instrText>
        </w:r>
        <w:r>
          <w:instrText>HYPERLINK \l "_Toc235185418"</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8: Types of Load Resources</w:t>
        </w:r>
        <w:r>
          <w:rPr>
            <w:webHidden/>
          </w:rPr>
          <w:tab/>
        </w:r>
        <w:r>
          <w:rPr>
            <w:webHidden/>
          </w:rPr>
          <w:fldChar w:fldCharType="begin"/>
        </w:r>
        <w:r>
          <w:rPr>
            <w:webHidden/>
          </w:rPr>
          <w:instrText xml:space="preserve"> PAGEREF _Toc235185418 \h </w:instrText>
        </w:r>
      </w:ins>
      <w:r>
        <w:rPr>
          <w:webHidden/>
        </w:rPr>
      </w:r>
      <w:ins w:id="454" w:author="Author">
        <w:r>
          <w:rPr>
            <w:webHidden/>
          </w:rPr>
          <w:fldChar w:fldCharType="separate"/>
        </w:r>
        <w:r>
          <w:rPr>
            <w:webHidden/>
          </w:rPr>
          <w:t>49</w:t>
        </w:r>
        <w:r>
          <w:rPr>
            <w:webHidden/>
          </w:rPr>
          <w:fldChar w:fldCharType="end"/>
        </w:r>
        <w:r w:rsidRPr="00D63469">
          <w:rPr>
            <w:rStyle w:val="Hyperlink"/>
          </w:rPr>
          <w:fldChar w:fldCharType="end"/>
        </w:r>
      </w:ins>
    </w:p>
    <w:p w14:paraId="6ED4B60F" w14:textId="24B59C0F" w:rsidR="00F925AD" w:rsidRDefault="00F925AD">
      <w:pPr>
        <w:pStyle w:val="TableofFigures"/>
        <w:rPr>
          <w:ins w:id="455"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56" w:author="Author">
        <w:r w:rsidRPr="00D63469">
          <w:rPr>
            <w:rStyle w:val="Hyperlink"/>
          </w:rPr>
          <w:fldChar w:fldCharType="begin"/>
        </w:r>
        <w:r w:rsidRPr="00D63469">
          <w:rPr>
            <w:rStyle w:val="Hyperlink"/>
          </w:rPr>
          <w:instrText xml:space="preserve"> </w:instrText>
        </w:r>
        <w:r>
          <w:instrText>HYPERLINK \l "_Toc235185419"</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9: Load Resource Registration Parameters</w:t>
        </w:r>
        <w:r>
          <w:rPr>
            <w:webHidden/>
          </w:rPr>
          <w:tab/>
        </w:r>
        <w:r>
          <w:rPr>
            <w:webHidden/>
          </w:rPr>
          <w:fldChar w:fldCharType="begin"/>
        </w:r>
        <w:r>
          <w:rPr>
            <w:webHidden/>
          </w:rPr>
          <w:instrText xml:space="preserve"> PAGEREF _Toc235185419 \h </w:instrText>
        </w:r>
      </w:ins>
      <w:r>
        <w:rPr>
          <w:webHidden/>
        </w:rPr>
      </w:r>
      <w:ins w:id="457" w:author="Author">
        <w:r>
          <w:rPr>
            <w:webHidden/>
          </w:rPr>
          <w:fldChar w:fldCharType="separate"/>
        </w:r>
        <w:r>
          <w:rPr>
            <w:webHidden/>
          </w:rPr>
          <w:t>50</w:t>
        </w:r>
        <w:r>
          <w:rPr>
            <w:webHidden/>
          </w:rPr>
          <w:fldChar w:fldCharType="end"/>
        </w:r>
        <w:r w:rsidRPr="00D63469">
          <w:rPr>
            <w:rStyle w:val="Hyperlink"/>
          </w:rPr>
          <w:fldChar w:fldCharType="end"/>
        </w:r>
      </w:ins>
    </w:p>
    <w:p w14:paraId="71593E1B" w14:textId="757E170A" w:rsidR="00F925AD" w:rsidRDefault="00F925AD">
      <w:pPr>
        <w:pStyle w:val="TableofFigures"/>
        <w:rPr>
          <w:ins w:id="458"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59" w:author="Author">
        <w:r w:rsidRPr="00D63469">
          <w:rPr>
            <w:rStyle w:val="Hyperlink"/>
          </w:rPr>
          <w:fldChar w:fldCharType="begin"/>
        </w:r>
        <w:r w:rsidRPr="00D63469">
          <w:rPr>
            <w:rStyle w:val="Hyperlink"/>
          </w:rPr>
          <w:instrText xml:space="preserve"> </w:instrText>
        </w:r>
        <w:r>
          <w:instrText>HYPERLINK \l "_Toc235185420"</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10: Dispatchable Load Eligibility Criteria</w:t>
        </w:r>
        <w:r>
          <w:rPr>
            <w:webHidden/>
          </w:rPr>
          <w:tab/>
        </w:r>
        <w:r>
          <w:rPr>
            <w:webHidden/>
          </w:rPr>
          <w:fldChar w:fldCharType="begin"/>
        </w:r>
        <w:r>
          <w:rPr>
            <w:webHidden/>
          </w:rPr>
          <w:instrText xml:space="preserve"> PAGEREF _Toc235185420 \h </w:instrText>
        </w:r>
      </w:ins>
      <w:r>
        <w:rPr>
          <w:webHidden/>
        </w:rPr>
      </w:r>
      <w:ins w:id="460" w:author="Author">
        <w:r>
          <w:rPr>
            <w:webHidden/>
          </w:rPr>
          <w:fldChar w:fldCharType="separate"/>
        </w:r>
        <w:r>
          <w:rPr>
            <w:webHidden/>
          </w:rPr>
          <w:t>52</w:t>
        </w:r>
        <w:r>
          <w:rPr>
            <w:webHidden/>
          </w:rPr>
          <w:fldChar w:fldCharType="end"/>
        </w:r>
        <w:r w:rsidRPr="00D63469">
          <w:rPr>
            <w:rStyle w:val="Hyperlink"/>
          </w:rPr>
          <w:fldChar w:fldCharType="end"/>
        </w:r>
      </w:ins>
    </w:p>
    <w:p w14:paraId="07B077F1" w14:textId="134977E5" w:rsidR="00F925AD" w:rsidRDefault="00F925AD">
      <w:pPr>
        <w:pStyle w:val="TableofFigures"/>
        <w:rPr>
          <w:ins w:id="461"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62" w:author="Author">
        <w:r w:rsidRPr="00D63469">
          <w:rPr>
            <w:rStyle w:val="Hyperlink"/>
          </w:rPr>
          <w:fldChar w:fldCharType="begin"/>
        </w:r>
        <w:r w:rsidRPr="00D63469">
          <w:rPr>
            <w:rStyle w:val="Hyperlink"/>
          </w:rPr>
          <w:instrText xml:space="preserve"> </w:instrText>
        </w:r>
        <w:r>
          <w:instrText>HYPERLINK \l "_Toc235185421"</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11: Applicability of Financial Reference Levels by Types of Loads</w:t>
        </w:r>
        <w:r>
          <w:rPr>
            <w:webHidden/>
          </w:rPr>
          <w:tab/>
        </w:r>
        <w:r>
          <w:rPr>
            <w:webHidden/>
          </w:rPr>
          <w:fldChar w:fldCharType="begin"/>
        </w:r>
        <w:r>
          <w:rPr>
            <w:webHidden/>
          </w:rPr>
          <w:instrText xml:space="preserve"> PAGEREF _Toc235185421 \h </w:instrText>
        </w:r>
      </w:ins>
      <w:r>
        <w:rPr>
          <w:webHidden/>
        </w:rPr>
      </w:r>
      <w:ins w:id="463" w:author="Author">
        <w:r>
          <w:rPr>
            <w:webHidden/>
          </w:rPr>
          <w:fldChar w:fldCharType="separate"/>
        </w:r>
        <w:r>
          <w:rPr>
            <w:webHidden/>
          </w:rPr>
          <w:t>54</w:t>
        </w:r>
        <w:r>
          <w:rPr>
            <w:webHidden/>
          </w:rPr>
          <w:fldChar w:fldCharType="end"/>
        </w:r>
        <w:r w:rsidRPr="00D63469">
          <w:rPr>
            <w:rStyle w:val="Hyperlink"/>
          </w:rPr>
          <w:fldChar w:fldCharType="end"/>
        </w:r>
      </w:ins>
    </w:p>
    <w:p w14:paraId="17F5FBD8" w14:textId="1EE3D13D" w:rsidR="00F925AD" w:rsidRDefault="00F925AD">
      <w:pPr>
        <w:pStyle w:val="TableofFigures"/>
        <w:rPr>
          <w:ins w:id="464"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65" w:author="Author">
        <w:r w:rsidRPr="00D63469">
          <w:rPr>
            <w:rStyle w:val="Hyperlink"/>
          </w:rPr>
          <w:fldChar w:fldCharType="begin"/>
        </w:r>
        <w:r w:rsidRPr="00D63469">
          <w:rPr>
            <w:rStyle w:val="Hyperlink"/>
          </w:rPr>
          <w:instrText xml:space="preserve"> </w:instrText>
        </w:r>
        <w:r>
          <w:instrText>HYPERLINK \l "_Toc235185422"</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12: Reference Levels for Non-Financial Dispatch Data Parameters</w:t>
        </w:r>
        <w:r>
          <w:rPr>
            <w:webHidden/>
          </w:rPr>
          <w:tab/>
        </w:r>
        <w:r>
          <w:rPr>
            <w:webHidden/>
          </w:rPr>
          <w:fldChar w:fldCharType="begin"/>
        </w:r>
        <w:r>
          <w:rPr>
            <w:webHidden/>
          </w:rPr>
          <w:instrText xml:space="preserve"> PAGEREF _Toc235185422 \h </w:instrText>
        </w:r>
      </w:ins>
      <w:r>
        <w:rPr>
          <w:webHidden/>
        </w:rPr>
      </w:r>
      <w:ins w:id="466" w:author="Author">
        <w:r>
          <w:rPr>
            <w:webHidden/>
          </w:rPr>
          <w:fldChar w:fldCharType="separate"/>
        </w:r>
        <w:r>
          <w:rPr>
            <w:webHidden/>
          </w:rPr>
          <w:t>55</w:t>
        </w:r>
        <w:r>
          <w:rPr>
            <w:webHidden/>
          </w:rPr>
          <w:fldChar w:fldCharType="end"/>
        </w:r>
        <w:r w:rsidRPr="00D63469">
          <w:rPr>
            <w:rStyle w:val="Hyperlink"/>
          </w:rPr>
          <w:fldChar w:fldCharType="end"/>
        </w:r>
      </w:ins>
    </w:p>
    <w:p w14:paraId="52CB5626" w14:textId="13B58599" w:rsidR="00F925AD" w:rsidRDefault="00F925AD">
      <w:pPr>
        <w:pStyle w:val="TableofFigures"/>
        <w:rPr>
          <w:ins w:id="467"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68" w:author="Author">
        <w:r w:rsidRPr="00D63469">
          <w:rPr>
            <w:rStyle w:val="Hyperlink"/>
          </w:rPr>
          <w:fldChar w:fldCharType="begin"/>
        </w:r>
        <w:r w:rsidRPr="00D63469">
          <w:rPr>
            <w:rStyle w:val="Hyperlink"/>
          </w:rPr>
          <w:instrText xml:space="preserve"> </w:instrText>
        </w:r>
        <w:r>
          <w:instrText>HYPERLINK \l "_Toc235185423"</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13: Reference Quantities by Load Participation Type and Market</w:t>
        </w:r>
        <w:r>
          <w:rPr>
            <w:webHidden/>
          </w:rPr>
          <w:tab/>
        </w:r>
        <w:r>
          <w:rPr>
            <w:webHidden/>
          </w:rPr>
          <w:fldChar w:fldCharType="begin"/>
        </w:r>
        <w:r>
          <w:rPr>
            <w:webHidden/>
          </w:rPr>
          <w:instrText xml:space="preserve"> PAGEREF _Toc235185423 \h </w:instrText>
        </w:r>
      </w:ins>
      <w:r>
        <w:rPr>
          <w:webHidden/>
        </w:rPr>
      </w:r>
      <w:ins w:id="469" w:author="Author">
        <w:r>
          <w:rPr>
            <w:webHidden/>
          </w:rPr>
          <w:fldChar w:fldCharType="separate"/>
        </w:r>
        <w:r>
          <w:rPr>
            <w:webHidden/>
          </w:rPr>
          <w:t>55</w:t>
        </w:r>
        <w:r>
          <w:rPr>
            <w:webHidden/>
          </w:rPr>
          <w:fldChar w:fldCharType="end"/>
        </w:r>
        <w:r w:rsidRPr="00D63469">
          <w:rPr>
            <w:rStyle w:val="Hyperlink"/>
          </w:rPr>
          <w:fldChar w:fldCharType="end"/>
        </w:r>
      </w:ins>
    </w:p>
    <w:p w14:paraId="5DB4D0FC" w14:textId="798460B5" w:rsidR="00F925AD" w:rsidRDefault="00F925AD">
      <w:pPr>
        <w:pStyle w:val="TableofFigures"/>
        <w:rPr>
          <w:ins w:id="470"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71" w:author="Author">
        <w:r w:rsidRPr="00D63469">
          <w:rPr>
            <w:rStyle w:val="Hyperlink"/>
          </w:rPr>
          <w:fldChar w:fldCharType="begin"/>
        </w:r>
        <w:r w:rsidRPr="00D63469">
          <w:rPr>
            <w:rStyle w:val="Hyperlink"/>
          </w:rPr>
          <w:instrText xml:space="preserve"> </w:instrText>
        </w:r>
        <w:r>
          <w:instrText>HYPERLINK \l "_Toc235185424"</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bCs/>
          </w:rPr>
          <w:t xml:space="preserve">Table </w:t>
        </w:r>
        <w:r w:rsidRPr="00D63469">
          <w:rPr>
            <w:rStyle w:val="Hyperlink"/>
          </w:rPr>
          <w:t>3</w:t>
        </w:r>
        <w:r w:rsidRPr="00D63469">
          <w:rPr>
            <w:rStyle w:val="Hyperlink"/>
          </w:rPr>
          <w:noBreakHyphen/>
          <w:t>14</w:t>
        </w:r>
        <w:r w:rsidRPr="00D63469">
          <w:rPr>
            <w:rStyle w:val="Hyperlink"/>
            <w:bCs/>
          </w:rPr>
          <w:t>: Electricity Storage Resource Type versus Registration Requirements</w:t>
        </w:r>
        <w:r>
          <w:rPr>
            <w:webHidden/>
          </w:rPr>
          <w:tab/>
        </w:r>
        <w:r>
          <w:rPr>
            <w:webHidden/>
          </w:rPr>
          <w:fldChar w:fldCharType="begin"/>
        </w:r>
        <w:r>
          <w:rPr>
            <w:webHidden/>
          </w:rPr>
          <w:instrText xml:space="preserve"> PAGEREF _Toc235185424 \h </w:instrText>
        </w:r>
      </w:ins>
      <w:r>
        <w:rPr>
          <w:webHidden/>
        </w:rPr>
      </w:r>
      <w:ins w:id="472" w:author="Author">
        <w:r>
          <w:rPr>
            <w:webHidden/>
          </w:rPr>
          <w:fldChar w:fldCharType="separate"/>
        </w:r>
        <w:r>
          <w:rPr>
            <w:webHidden/>
          </w:rPr>
          <w:t>57</w:t>
        </w:r>
        <w:r>
          <w:rPr>
            <w:webHidden/>
          </w:rPr>
          <w:fldChar w:fldCharType="end"/>
        </w:r>
        <w:r w:rsidRPr="00D63469">
          <w:rPr>
            <w:rStyle w:val="Hyperlink"/>
          </w:rPr>
          <w:fldChar w:fldCharType="end"/>
        </w:r>
      </w:ins>
    </w:p>
    <w:p w14:paraId="7CC243F0" w14:textId="3045564D" w:rsidR="00F925AD" w:rsidRDefault="00F925AD">
      <w:pPr>
        <w:pStyle w:val="TableofFigures"/>
        <w:rPr>
          <w:ins w:id="473"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74" w:author="Author">
        <w:r w:rsidRPr="00D63469">
          <w:rPr>
            <w:rStyle w:val="Hyperlink"/>
          </w:rPr>
          <w:fldChar w:fldCharType="begin"/>
        </w:r>
        <w:r w:rsidRPr="00D63469">
          <w:rPr>
            <w:rStyle w:val="Hyperlink"/>
          </w:rPr>
          <w:instrText xml:space="preserve"> </w:instrText>
        </w:r>
        <w:r>
          <w:instrText>HYPERLINK \l "_Toc235185425"</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bCs/>
          </w:rPr>
          <w:t>Table 3</w:t>
        </w:r>
        <w:r w:rsidRPr="00D63469">
          <w:rPr>
            <w:rStyle w:val="Hyperlink"/>
            <w:bCs/>
          </w:rPr>
          <w:noBreakHyphen/>
          <w:t>15: Additional Data Required for Electricity Storage Facilities</w:t>
        </w:r>
        <w:r>
          <w:rPr>
            <w:webHidden/>
          </w:rPr>
          <w:tab/>
        </w:r>
        <w:r>
          <w:rPr>
            <w:webHidden/>
          </w:rPr>
          <w:fldChar w:fldCharType="begin"/>
        </w:r>
        <w:r>
          <w:rPr>
            <w:webHidden/>
          </w:rPr>
          <w:instrText xml:space="preserve"> PAGEREF _Toc235185425 \h </w:instrText>
        </w:r>
      </w:ins>
      <w:r>
        <w:rPr>
          <w:webHidden/>
        </w:rPr>
      </w:r>
      <w:ins w:id="475" w:author="Author">
        <w:r>
          <w:rPr>
            <w:webHidden/>
          </w:rPr>
          <w:fldChar w:fldCharType="separate"/>
        </w:r>
        <w:r>
          <w:rPr>
            <w:webHidden/>
          </w:rPr>
          <w:t>58</w:t>
        </w:r>
        <w:r>
          <w:rPr>
            <w:webHidden/>
          </w:rPr>
          <w:fldChar w:fldCharType="end"/>
        </w:r>
        <w:r w:rsidRPr="00D63469">
          <w:rPr>
            <w:rStyle w:val="Hyperlink"/>
          </w:rPr>
          <w:fldChar w:fldCharType="end"/>
        </w:r>
      </w:ins>
    </w:p>
    <w:p w14:paraId="43B539B6" w14:textId="52F616BE" w:rsidR="00F925AD" w:rsidRDefault="00F925AD">
      <w:pPr>
        <w:pStyle w:val="TableofFigures"/>
        <w:rPr>
          <w:ins w:id="476"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77" w:author="Author">
        <w:r w:rsidRPr="00D63469">
          <w:rPr>
            <w:rStyle w:val="Hyperlink"/>
          </w:rPr>
          <w:fldChar w:fldCharType="begin"/>
        </w:r>
        <w:r w:rsidRPr="00D63469">
          <w:rPr>
            <w:rStyle w:val="Hyperlink"/>
          </w:rPr>
          <w:instrText xml:space="preserve"> </w:instrText>
        </w:r>
        <w:r>
          <w:instrText>HYPERLINK \l "_Toc235185426"</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bCs/>
          </w:rPr>
          <w:t>Table 3</w:t>
        </w:r>
        <w:r w:rsidRPr="00D63469">
          <w:rPr>
            <w:rStyle w:val="Hyperlink"/>
            <w:bCs/>
          </w:rPr>
          <w:noBreakHyphen/>
          <w:t>16: Electricity Storage Data Monitoring – Evolving Framework for Electricity Storage</w:t>
        </w:r>
        <w:r>
          <w:rPr>
            <w:webHidden/>
          </w:rPr>
          <w:tab/>
        </w:r>
        <w:r>
          <w:rPr>
            <w:webHidden/>
          </w:rPr>
          <w:fldChar w:fldCharType="begin"/>
        </w:r>
        <w:r>
          <w:rPr>
            <w:webHidden/>
          </w:rPr>
          <w:instrText xml:space="preserve"> PAGEREF _Toc235185426 \h </w:instrText>
        </w:r>
      </w:ins>
      <w:r>
        <w:rPr>
          <w:webHidden/>
        </w:rPr>
      </w:r>
      <w:ins w:id="478" w:author="Author">
        <w:r>
          <w:rPr>
            <w:webHidden/>
          </w:rPr>
          <w:fldChar w:fldCharType="separate"/>
        </w:r>
        <w:r>
          <w:rPr>
            <w:webHidden/>
          </w:rPr>
          <w:t>59</w:t>
        </w:r>
        <w:r>
          <w:rPr>
            <w:webHidden/>
          </w:rPr>
          <w:fldChar w:fldCharType="end"/>
        </w:r>
        <w:r w:rsidRPr="00D63469">
          <w:rPr>
            <w:rStyle w:val="Hyperlink"/>
          </w:rPr>
          <w:fldChar w:fldCharType="end"/>
        </w:r>
      </w:ins>
    </w:p>
    <w:p w14:paraId="1A73C7C5" w14:textId="57563A02" w:rsidR="00F925AD" w:rsidRDefault="00F925AD">
      <w:pPr>
        <w:pStyle w:val="TableofFigures"/>
        <w:rPr>
          <w:ins w:id="479"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80" w:author="Author">
        <w:r w:rsidRPr="00D63469">
          <w:rPr>
            <w:rStyle w:val="Hyperlink"/>
          </w:rPr>
          <w:fldChar w:fldCharType="begin"/>
        </w:r>
        <w:r w:rsidRPr="00D63469">
          <w:rPr>
            <w:rStyle w:val="Hyperlink"/>
          </w:rPr>
          <w:instrText xml:space="preserve"> </w:instrText>
        </w:r>
        <w:r>
          <w:instrText>HYPERLINK \l "_Toc235185427"</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bCs/>
          </w:rPr>
          <w:t>Table 3</w:t>
        </w:r>
        <w:r w:rsidRPr="00D63469">
          <w:rPr>
            <w:rStyle w:val="Hyperlink"/>
            <w:bCs/>
          </w:rPr>
          <w:noBreakHyphen/>
          <w:t>17: Requirements for Operating Reserve Market Participation</w:t>
        </w:r>
        <w:r>
          <w:rPr>
            <w:webHidden/>
          </w:rPr>
          <w:tab/>
        </w:r>
        <w:r>
          <w:rPr>
            <w:webHidden/>
          </w:rPr>
          <w:fldChar w:fldCharType="begin"/>
        </w:r>
        <w:r>
          <w:rPr>
            <w:webHidden/>
          </w:rPr>
          <w:instrText xml:space="preserve"> PAGEREF _Toc235185427 \h </w:instrText>
        </w:r>
      </w:ins>
      <w:r>
        <w:rPr>
          <w:webHidden/>
        </w:rPr>
      </w:r>
      <w:ins w:id="481" w:author="Author">
        <w:r>
          <w:rPr>
            <w:webHidden/>
          </w:rPr>
          <w:fldChar w:fldCharType="separate"/>
        </w:r>
        <w:r>
          <w:rPr>
            <w:webHidden/>
          </w:rPr>
          <w:t>60</w:t>
        </w:r>
        <w:r>
          <w:rPr>
            <w:webHidden/>
          </w:rPr>
          <w:fldChar w:fldCharType="end"/>
        </w:r>
        <w:r w:rsidRPr="00D63469">
          <w:rPr>
            <w:rStyle w:val="Hyperlink"/>
          </w:rPr>
          <w:fldChar w:fldCharType="end"/>
        </w:r>
      </w:ins>
    </w:p>
    <w:p w14:paraId="66C3A36F" w14:textId="6457E13E" w:rsidR="00F925AD" w:rsidRDefault="00F925AD">
      <w:pPr>
        <w:pStyle w:val="TableofFigures"/>
        <w:rPr>
          <w:ins w:id="482"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83" w:author="Author">
        <w:r w:rsidRPr="00D63469">
          <w:rPr>
            <w:rStyle w:val="Hyperlink"/>
          </w:rPr>
          <w:fldChar w:fldCharType="begin"/>
        </w:r>
        <w:r w:rsidRPr="00D63469">
          <w:rPr>
            <w:rStyle w:val="Hyperlink"/>
          </w:rPr>
          <w:instrText xml:space="preserve"> </w:instrText>
        </w:r>
        <w:r>
          <w:instrText>HYPERLINK \l "_Toc235185428"</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3</w:t>
        </w:r>
        <w:r w:rsidRPr="00D63469">
          <w:rPr>
            <w:rStyle w:val="Hyperlink"/>
          </w:rPr>
          <w:noBreakHyphen/>
          <w:t>18: Meteorological Tower or Sodar/Lidar Unit Requirements for Wind Facilities</w:t>
        </w:r>
        <w:r>
          <w:rPr>
            <w:webHidden/>
          </w:rPr>
          <w:tab/>
        </w:r>
        <w:r>
          <w:rPr>
            <w:webHidden/>
          </w:rPr>
          <w:fldChar w:fldCharType="begin"/>
        </w:r>
        <w:r>
          <w:rPr>
            <w:webHidden/>
          </w:rPr>
          <w:instrText xml:space="preserve"> PAGEREF _Toc235185428 \h </w:instrText>
        </w:r>
      </w:ins>
      <w:r>
        <w:rPr>
          <w:webHidden/>
        </w:rPr>
      </w:r>
      <w:ins w:id="484" w:author="Author">
        <w:r>
          <w:rPr>
            <w:webHidden/>
          </w:rPr>
          <w:fldChar w:fldCharType="separate"/>
        </w:r>
        <w:r>
          <w:rPr>
            <w:webHidden/>
          </w:rPr>
          <w:t>64</w:t>
        </w:r>
        <w:r>
          <w:rPr>
            <w:webHidden/>
          </w:rPr>
          <w:fldChar w:fldCharType="end"/>
        </w:r>
        <w:r w:rsidRPr="00D63469">
          <w:rPr>
            <w:rStyle w:val="Hyperlink"/>
          </w:rPr>
          <w:fldChar w:fldCharType="end"/>
        </w:r>
      </w:ins>
    </w:p>
    <w:p w14:paraId="7A61D57A" w14:textId="46F6234C" w:rsidR="00F925AD" w:rsidRDefault="00F925AD">
      <w:pPr>
        <w:pStyle w:val="TableofFigures"/>
        <w:rPr>
          <w:ins w:id="485"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86" w:author="Author">
        <w:r w:rsidRPr="00D63469">
          <w:rPr>
            <w:rStyle w:val="Hyperlink"/>
          </w:rPr>
          <w:fldChar w:fldCharType="begin"/>
        </w:r>
        <w:r w:rsidRPr="00D63469">
          <w:rPr>
            <w:rStyle w:val="Hyperlink"/>
          </w:rPr>
          <w:instrText xml:space="preserve"> </w:instrText>
        </w:r>
        <w:r>
          <w:instrText>HYPERLINK \l "_Toc235185429"</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5</w:t>
        </w:r>
        <w:r w:rsidRPr="00D63469">
          <w:rPr>
            <w:rStyle w:val="Hyperlink"/>
          </w:rPr>
          <w:noBreakHyphen/>
          <w:t>1: Actions during Deregistration</w:t>
        </w:r>
        <w:r>
          <w:rPr>
            <w:webHidden/>
          </w:rPr>
          <w:tab/>
        </w:r>
        <w:r>
          <w:rPr>
            <w:webHidden/>
          </w:rPr>
          <w:fldChar w:fldCharType="begin"/>
        </w:r>
        <w:r>
          <w:rPr>
            <w:webHidden/>
          </w:rPr>
          <w:instrText xml:space="preserve"> PAGEREF _Toc235185429 \h </w:instrText>
        </w:r>
      </w:ins>
      <w:r>
        <w:rPr>
          <w:webHidden/>
        </w:rPr>
      </w:r>
      <w:ins w:id="487" w:author="Author">
        <w:r>
          <w:rPr>
            <w:webHidden/>
          </w:rPr>
          <w:fldChar w:fldCharType="separate"/>
        </w:r>
        <w:r>
          <w:rPr>
            <w:webHidden/>
          </w:rPr>
          <w:t>77</w:t>
        </w:r>
        <w:r>
          <w:rPr>
            <w:webHidden/>
          </w:rPr>
          <w:fldChar w:fldCharType="end"/>
        </w:r>
        <w:r w:rsidRPr="00D63469">
          <w:rPr>
            <w:rStyle w:val="Hyperlink"/>
          </w:rPr>
          <w:fldChar w:fldCharType="end"/>
        </w:r>
      </w:ins>
    </w:p>
    <w:p w14:paraId="1647A8B4" w14:textId="1A8B1500" w:rsidR="00F925AD" w:rsidRDefault="00F925AD">
      <w:pPr>
        <w:pStyle w:val="TableofFigures"/>
        <w:rPr>
          <w:ins w:id="488"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89" w:author="Author">
        <w:r w:rsidRPr="00D63469">
          <w:rPr>
            <w:rStyle w:val="Hyperlink"/>
          </w:rPr>
          <w:fldChar w:fldCharType="begin"/>
        </w:r>
        <w:r w:rsidRPr="00D63469">
          <w:rPr>
            <w:rStyle w:val="Hyperlink"/>
          </w:rPr>
          <w:instrText xml:space="preserve"> </w:instrText>
        </w:r>
        <w:r>
          <w:instrText>HYPERLINK \l "_Toc235185430"</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6</w:t>
        </w:r>
        <w:r w:rsidRPr="00D63469">
          <w:rPr>
            <w:rStyle w:val="Hyperlink"/>
          </w:rPr>
          <w:noBreakHyphen/>
          <w:t>1: Deposit Amounts</w:t>
        </w:r>
        <w:r>
          <w:rPr>
            <w:webHidden/>
          </w:rPr>
          <w:tab/>
        </w:r>
        <w:r>
          <w:rPr>
            <w:webHidden/>
          </w:rPr>
          <w:fldChar w:fldCharType="begin"/>
        </w:r>
        <w:r>
          <w:rPr>
            <w:webHidden/>
          </w:rPr>
          <w:instrText xml:space="preserve"> PAGEREF _Toc235185430 \h </w:instrText>
        </w:r>
      </w:ins>
      <w:r>
        <w:rPr>
          <w:webHidden/>
        </w:rPr>
      </w:r>
      <w:ins w:id="490" w:author="Author">
        <w:r>
          <w:rPr>
            <w:webHidden/>
          </w:rPr>
          <w:fldChar w:fldCharType="separate"/>
        </w:r>
        <w:r>
          <w:rPr>
            <w:webHidden/>
          </w:rPr>
          <w:t>84</w:t>
        </w:r>
        <w:r>
          <w:rPr>
            <w:webHidden/>
          </w:rPr>
          <w:fldChar w:fldCharType="end"/>
        </w:r>
        <w:r w:rsidRPr="00D63469">
          <w:rPr>
            <w:rStyle w:val="Hyperlink"/>
          </w:rPr>
          <w:fldChar w:fldCharType="end"/>
        </w:r>
      </w:ins>
    </w:p>
    <w:p w14:paraId="561FACC6" w14:textId="04138633" w:rsidR="00F925AD" w:rsidRDefault="00F925AD">
      <w:pPr>
        <w:pStyle w:val="TableofFigures"/>
        <w:rPr>
          <w:ins w:id="491"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92" w:author="Author">
        <w:r w:rsidRPr="00D63469">
          <w:rPr>
            <w:rStyle w:val="Hyperlink"/>
          </w:rPr>
          <w:fldChar w:fldCharType="begin"/>
        </w:r>
        <w:r w:rsidRPr="00D63469">
          <w:rPr>
            <w:rStyle w:val="Hyperlink"/>
          </w:rPr>
          <w:instrText xml:space="preserve"> </w:instrText>
        </w:r>
        <w:r>
          <w:instrText>HYPERLINK \l "_Toc235185431"</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A</w:t>
        </w:r>
        <w:r w:rsidRPr="00D63469">
          <w:rPr>
            <w:rStyle w:val="Hyperlink"/>
          </w:rPr>
          <w:noBreakHyphen/>
          <w:t>1: Market Rule Technical Requirements</w:t>
        </w:r>
        <w:r>
          <w:rPr>
            <w:webHidden/>
          </w:rPr>
          <w:tab/>
        </w:r>
        <w:r>
          <w:rPr>
            <w:webHidden/>
          </w:rPr>
          <w:fldChar w:fldCharType="begin"/>
        </w:r>
        <w:r>
          <w:rPr>
            <w:webHidden/>
          </w:rPr>
          <w:instrText xml:space="preserve"> PAGEREF _Toc235185431 \h </w:instrText>
        </w:r>
      </w:ins>
      <w:r>
        <w:rPr>
          <w:webHidden/>
        </w:rPr>
      </w:r>
      <w:ins w:id="493" w:author="Author">
        <w:r>
          <w:rPr>
            <w:webHidden/>
          </w:rPr>
          <w:fldChar w:fldCharType="separate"/>
        </w:r>
        <w:r>
          <w:rPr>
            <w:webHidden/>
          </w:rPr>
          <w:t>90</w:t>
        </w:r>
        <w:r>
          <w:rPr>
            <w:webHidden/>
          </w:rPr>
          <w:fldChar w:fldCharType="end"/>
        </w:r>
        <w:r w:rsidRPr="00D63469">
          <w:rPr>
            <w:rStyle w:val="Hyperlink"/>
          </w:rPr>
          <w:fldChar w:fldCharType="end"/>
        </w:r>
      </w:ins>
    </w:p>
    <w:p w14:paraId="1834084A" w14:textId="0F0AD74C" w:rsidR="00F925AD" w:rsidRDefault="00F925AD">
      <w:pPr>
        <w:pStyle w:val="TableofFigures"/>
        <w:rPr>
          <w:ins w:id="494"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95" w:author="Author">
        <w:r w:rsidRPr="00D63469">
          <w:rPr>
            <w:rStyle w:val="Hyperlink"/>
          </w:rPr>
          <w:fldChar w:fldCharType="begin"/>
        </w:r>
        <w:r w:rsidRPr="00D63469">
          <w:rPr>
            <w:rStyle w:val="Hyperlink"/>
          </w:rPr>
          <w:instrText xml:space="preserve"> </w:instrText>
        </w:r>
        <w:r>
          <w:instrText>HYPERLINK \l "_Toc235185432"</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B</w:t>
        </w:r>
        <w:r w:rsidRPr="00D63469">
          <w:rPr>
            <w:rStyle w:val="Hyperlink"/>
          </w:rPr>
          <w:noBreakHyphen/>
          <w:t>1: Wind Resource Data Requirements</w:t>
        </w:r>
        <w:r>
          <w:rPr>
            <w:webHidden/>
          </w:rPr>
          <w:tab/>
        </w:r>
        <w:r>
          <w:rPr>
            <w:webHidden/>
          </w:rPr>
          <w:fldChar w:fldCharType="begin"/>
        </w:r>
        <w:r>
          <w:rPr>
            <w:webHidden/>
          </w:rPr>
          <w:instrText xml:space="preserve"> PAGEREF _Toc235185432 \h </w:instrText>
        </w:r>
      </w:ins>
      <w:r>
        <w:rPr>
          <w:webHidden/>
        </w:rPr>
      </w:r>
      <w:ins w:id="496" w:author="Author">
        <w:r>
          <w:rPr>
            <w:webHidden/>
          </w:rPr>
          <w:fldChar w:fldCharType="separate"/>
        </w:r>
        <w:r>
          <w:rPr>
            <w:webHidden/>
          </w:rPr>
          <w:t>92</w:t>
        </w:r>
        <w:r>
          <w:rPr>
            <w:webHidden/>
          </w:rPr>
          <w:fldChar w:fldCharType="end"/>
        </w:r>
        <w:r w:rsidRPr="00D63469">
          <w:rPr>
            <w:rStyle w:val="Hyperlink"/>
          </w:rPr>
          <w:fldChar w:fldCharType="end"/>
        </w:r>
      </w:ins>
    </w:p>
    <w:p w14:paraId="1F2EC8FD" w14:textId="3DFCD8BC" w:rsidR="00F925AD" w:rsidRDefault="00F925AD">
      <w:pPr>
        <w:pStyle w:val="TableofFigures"/>
        <w:rPr>
          <w:ins w:id="497"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498" w:author="Author">
        <w:r w:rsidRPr="00D63469">
          <w:rPr>
            <w:rStyle w:val="Hyperlink"/>
          </w:rPr>
          <w:fldChar w:fldCharType="begin"/>
        </w:r>
        <w:r w:rsidRPr="00D63469">
          <w:rPr>
            <w:rStyle w:val="Hyperlink"/>
          </w:rPr>
          <w:instrText xml:space="preserve"> </w:instrText>
        </w:r>
        <w:r>
          <w:instrText>HYPERLINK \l "_Toc235185433"</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B</w:t>
        </w:r>
        <w:r w:rsidRPr="00D63469">
          <w:rPr>
            <w:rStyle w:val="Hyperlink"/>
          </w:rPr>
          <w:noBreakHyphen/>
          <w:t>2: Wind Resource Operational Monitoring Requirements</w:t>
        </w:r>
        <w:r>
          <w:rPr>
            <w:webHidden/>
          </w:rPr>
          <w:tab/>
        </w:r>
        <w:r>
          <w:rPr>
            <w:webHidden/>
          </w:rPr>
          <w:fldChar w:fldCharType="begin"/>
        </w:r>
        <w:r>
          <w:rPr>
            <w:webHidden/>
          </w:rPr>
          <w:instrText xml:space="preserve"> PAGEREF _Toc235185433 \h </w:instrText>
        </w:r>
      </w:ins>
      <w:r>
        <w:rPr>
          <w:webHidden/>
        </w:rPr>
      </w:r>
      <w:ins w:id="499" w:author="Author">
        <w:r>
          <w:rPr>
            <w:webHidden/>
          </w:rPr>
          <w:fldChar w:fldCharType="separate"/>
        </w:r>
        <w:r>
          <w:rPr>
            <w:webHidden/>
          </w:rPr>
          <w:t>93</w:t>
        </w:r>
        <w:r>
          <w:rPr>
            <w:webHidden/>
          </w:rPr>
          <w:fldChar w:fldCharType="end"/>
        </w:r>
        <w:r w:rsidRPr="00D63469">
          <w:rPr>
            <w:rStyle w:val="Hyperlink"/>
          </w:rPr>
          <w:fldChar w:fldCharType="end"/>
        </w:r>
      </w:ins>
    </w:p>
    <w:p w14:paraId="60E15E09" w14:textId="0FD20B45" w:rsidR="00F925AD" w:rsidRDefault="00F925AD">
      <w:pPr>
        <w:pStyle w:val="TableofFigures"/>
        <w:rPr>
          <w:ins w:id="500"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501" w:author="Author">
        <w:r w:rsidRPr="00D63469">
          <w:rPr>
            <w:rStyle w:val="Hyperlink"/>
          </w:rPr>
          <w:fldChar w:fldCharType="begin"/>
        </w:r>
        <w:r w:rsidRPr="00D63469">
          <w:rPr>
            <w:rStyle w:val="Hyperlink"/>
          </w:rPr>
          <w:instrText xml:space="preserve"> </w:instrText>
        </w:r>
        <w:r>
          <w:instrText>HYPERLINK \l "_Toc235185434"</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B</w:t>
        </w:r>
        <w:r w:rsidRPr="00D63469">
          <w:rPr>
            <w:rStyle w:val="Hyperlink"/>
          </w:rPr>
          <w:noBreakHyphen/>
          <w:t>3: Met Tower and Sodar/Lidar Unit Requirements</w:t>
        </w:r>
        <w:r>
          <w:rPr>
            <w:webHidden/>
          </w:rPr>
          <w:tab/>
        </w:r>
        <w:r>
          <w:rPr>
            <w:webHidden/>
          </w:rPr>
          <w:fldChar w:fldCharType="begin"/>
        </w:r>
        <w:r>
          <w:rPr>
            <w:webHidden/>
          </w:rPr>
          <w:instrText xml:space="preserve"> PAGEREF _Toc235185434 \h </w:instrText>
        </w:r>
      </w:ins>
      <w:r>
        <w:rPr>
          <w:webHidden/>
        </w:rPr>
      </w:r>
      <w:ins w:id="502" w:author="Author">
        <w:r>
          <w:rPr>
            <w:webHidden/>
          </w:rPr>
          <w:fldChar w:fldCharType="separate"/>
        </w:r>
        <w:r>
          <w:rPr>
            <w:webHidden/>
          </w:rPr>
          <w:t>93</w:t>
        </w:r>
        <w:r>
          <w:rPr>
            <w:webHidden/>
          </w:rPr>
          <w:fldChar w:fldCharType="end"/>
        </w:r>
        <w:r w:rsidRPr="00D63469">
          <w:rPr>
            <w:rStyle w:val="Hyperlink"/>
          </w:rPr>
          <w:fldChar w:fldCharType="end"/>
        </w:r>
      </w:ins>
    </w:p>
    <w:p w14:paraId="40E16E17" w14:textId="0F95FBBA" w:rsidR="00F925AD" w:rsidRDefault="00F925AD">
      <w:pPr>
        <w:pStyle w:val="TableofFigures"/>
        <w:rPr>
          <w:ins w:id="503"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504" w:author="Author">
        <w:r w:rsidRPr="00D63469">
          <w:rPr>
            <w:rStyle w:val="Hyperlink"/>
          </w:rPr>
          <w:fldChar w:fldCharType="begin"/>
        </w:r>
        <w:r w:rsidRPr="00D63469">
          <w:rPr>
            <w:rStyle w:val="Hyperlink"/>
          </w:rPr>
          <w:instrText xml:space="preserve"> </w:instrText>
        </w:r>
        <w:r>
          <w:instrText>HYPERLINK \l "_Toc235185435"</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B</w:t>
        </w:r>
        <w:r w:rsidRPr="00D63469">
          <w:rPr>
            <w:rStyle w:val="Hyperlink"/>
          </w:rPr>
          <w:noBreakHyphen/>
          <w:t>4: Nacelle-mounted Data Collection Requirements</w:t>
        </w:r>
        <w:r>
          <w:rPr>
            <w:webHidden/>
          </w:rPr>
          <w:tab/>
        </w:r>
        <w:r>
          <w:rPr>
            <w:webHidden/>
          </w:rPr>
          <w:fldChar w:fldCharType="begin"/>
        </w:r>
        <w:r>
          <w:rPr>
            <w:webHidden/>
          </w:rPr>
          <w:instrText xml:space="preserve"> PAGEREF _Toc235185435 \h </w:instrText>
        </w:r>
      </w:ins>
      <w:r>
        <w:rPr>
          <w:webHidden/>
        </w:rPr>
      </w:r>
      <w:ins w:id="505" w:author="Author">
        <w:r>
          <w:rPr>
            <w:webHidden/>
          </w:rPr>
          <w:fldChar w:fldCharType="separate"/>
        </w:r>
        <w:r>
          <w:rPr>
            <w:webHidden/>
          </w:rPr>
          <w:t>94</w:t>
        </w:r>
        <w:r>
          <w:rPr>
            <w:webHidden/>
          </w:rPr>
          <w:fldChar w:fldCharType="end"/>
        </w:r>
        <w:r w:rsidRPr="00D63469">
          <w:rPr>
            <w:rStyle w:val="Hyperlink"/>
          </w:rPr>
          <w:fldChar w:fldCharType="end"/>
        </w:r>
      </w:ins>
    </w:p>
    <w:p w14:paraId="234934A2" w14:textId="392DE95D" w:rsidR="00F925AD" w:rsidRDefault="00F925AD">
      <w:pPr>
        <w:pStyle w:val="TableofFigures"/>
        <w:rPr>
          <w:ins w:id="506"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507" w:author="Author">
        <w:r w:rsidRPr="00D63469">
          <w:rPr>
            <w:rStyle w:val="Hyperlink"/>
          </w:rPr>
          <w:fldChar w:fldCharType="begin"/>
        </w:r>
        <w:r w:rsidRPr="00D63469">
          <w:rPr>
            <w:rStyle w:val="Hyperlink"/>
          </w:rPr>
          <w:instrText xml:space="preserve"> </w:instrText>
        </w:r>
        <w:r>
          <w:instrText>HYPERLINK \l "_Toc235185436"</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C</w:t>
        </w:r>
        <w:r w:rsidRPr="00D63469">
          <w:rPr>
            <w:rStyle w:val="Hyperlink"/>
          </w:rPr>
          <w:noBreakHyphen/>
          <w:t>1: Solar Resource Data Requirements</w:t>
        </w:r>
        <w:r>
          <w:rPr>
            <w:webHidden/>
          </w:rPr>
          <w:tab/>
        </w:r>
        <w:r>
          <w:rPr>
            <w:webHidden/>
          </w:rPr>
          <w:fldChar w:fldCharType="begin"/>
        </w:r>
        <w:r>
          <w:rPr>
            <w:webHidden/>
          </w:rPr>
          <w:instrText xml:space="preserve"> PAGEREF _Toc235185436 \h </w:instrText>
        </w:r>
      </w:ins>
      <w:r>
        <w:rPr>
          <w:webHidden/>
        </w:rPr>
      </w:r>
      <w:ins w:id="508" w:author="Author">
        <w:r>
          <w:rPr>
            <w:webHidden/>
          </w:rPr>
          <w:fldChar w:fldCharType="separate"/>
        </w:r>
        <w:r>
          <w:rPr>
            <w:webHidden/>
          </w:rPr>
          <w:t>95</w:t>
        </w:r>
        <w:r>
          <w:rPr>
            <w:webHidden/>
          </w:rPr>
          <w:fldChar w:fldCharType="end"/>
        </w:r>
        <w:r w:rsidRPr="00D63469">
          <w:rPr>
            <w:rStyle w:val="Hyperlink"/>
          </w:rPr>
          <w:fldChar w:fldCharType="end"/>
        </w:r>
      </w:ins>
    </w:p>
    <w:p w14:paraId="4A75013E" w14:textId="0B3A6AAB" w:rsidR="00F925AD" w:rsidRDefault="00F925AD">
      <w:pPr>
        <w:pStyle w:val="TableofFigures"/>
        <w:rPr>
          <w:ins w:id="509"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510" w:author="Author">
        <w:r w:rsidRPr="00D63469">
          <w:rPr>
            <w:rStyle w:val="Hyperlink"/>
          </w:rPr>
          <w:fldChar w:fldCharType="begin"/>
        </w:r>
        <w:r w:rsidRPr="00D63469">
          <w:rPr>
            <w:rStyle w:val="Hyperlink"/>
          </w:rPr>
          <w:instrText xml:space="preserve"> </w:instrText>
        </w:r>
        <w:r>
          <w:instrText>HYPERLINK \l "_Toc235185437"</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C</w:t>
        </w:r>
        <w:r w:rsidRPr="00D63469">
          <w:rPr>
            <w:rStyle w:val="Hyperlink"/>
          </w:rPr>
          <w:noBreakHyphen/>
          <w:t xml:space="preserve">2: </w:t>
        </w:r>
        <w:r w:rsidRPr="00D63469">
          <w:rPr>
            <w:rStyle w:val="Hyperlink"/>
            <w:rFonts w:cs="Times New Roman"/>
          </w:rPr>
          <w:t>Solar</w:t>
        </w:r>
        <w:r w:rsidRPr="00D63469">
          <w:rPr>
            <w:rStyle w:val="Hyperlink"/>
          </w:rPr>
          <w:t xml:space="preserve"> Resource Operational Monitoring Requirements</w:t>
        </w:r>
        <w:r>
          <w:rPr>
            <w:webHidden/>
          </w:rPr>
          <w:tab/>
        </w:r>
        <w:r>
          <w:rPr>
            <w:webHidden/>
          </w:rPr>
          <w:fldChar w:fldCharType="begin"/>
        </w:r>
        <w:r>
          <w:rPr>
            <w:webHidden/>
          </w:rPr>
          <w:instrText xml:space="preserve"> PAGEREF _Toc235185437 \h </w:instrText>
        </w:r>
      </w:ins>
      <w:r>
        <w:rPr>
          <w:webHidden/>
        </w:rPr>
      </w:r>
      <w:ins w:id="511" w:author="Author">
        <w:r>
          <w:rPr>
            <w:webHidden/>
          </w:rPr>
          <w:fldChar w:fldCharType="separate"/>
        </w:r>
        <w:r>
          <w:rPr>
            <w:webHidden/>
          </w:rPr>
          <w:t>96</w:t>
        </w:r>
        <w:r>
          <w:rPr>
            <w:webHidden/>
          </w:rPr>
          <w:fldChar w:fldCharType="end"/>
        </w:r>
        <w:r w:rsidRPr="00D63469">
          <w:rPr>
            <w:rStyle w:val="Hyperlink"/>
          </w:rPr>
          <w:fldChar w:fldCharType="end"/>
        </w:r>
      </w:ins>
    </w:p>
    <w:p w14:paraId="05BD91ED" w14:textId="2F1F64A7" w:rsidR="00F925AD" w:rsidRDefault="00F925AD">
      <w:pPr>
        <w:pStyle w:val="TableofFigures"/>
        <w:rPr>
          <w:ins w:id="512" w:author="Author"/>
          <w:rFonts w:asciiTheme="minorHAnsi" w:eastAsiaTheme="minorEastAsia" w:hAnsiTheme="minorHAnsi" w:cstheme="minorBidi"/>
          <w:color w:val="auto"/>
          <w:spacing w:val="0"/>
          <w:sz w:val="24"/>
          <w:lang w:eastAsia="en-CA"/>
          <w14:ligatures w14:val="standardContextual"/>
          <w14:numForm w14:val="default"/>
          <w14:numSpacing w14:val="default"/>
        </w:rPr>
      </w:pPr>
      <w:ins w:id="513" w:author="Author">
        <w:r w:rsidRPr="00D63469">
          <w:rPr>
            <w:rStyle w:val="Hyperlink"/>
          </w:rPr>
          <w:fldChar w:fldCharType="begin"/>
        </w:r>
        <w:r w:rsidRPr="00D63469">
          <w:rPr>
            <w:rStyle w:val="Hyperlink"/>
          </w:rPr>
          <w:instrText xml:space="preserve"> </w:instrText>
        </w:r>
        <w:r>
          <w:instrText>HYPERLINK \l "_Toc235185438"</w:instrText>
        </w:r>
        <w:r w:rsidRPr="00D63469">
          <w:rPr>
            <w:rStyle w:val="Hyperlink"/>
          </w:rPr>
          <w:instrText xml:space="preserve"> </w:instrText>
        </w:r>
        <w:r w:rsidRPr="00D63469">
          <w:rPr>
            <w:rStyle w:val="Hyperlink"/>
          </w:rPr>
        </w:r>
        <w:r w:rsidRPr="00D63469">
          <w:rPr>
            <w:rStyle w:val="Hyperlink"/>
          </w:rPr>
          <w:fldChar w:fldCharType="separate"/>
        </w:r>
        <w:r w:rsidRPr="00D63469">
          <w:rPr>
            <w:rStyle w:val="Hyperlink"/>
          </w:rPr>
          <w:t>Table C</w:t>
        </w:r>
        <w:r w:rsidRPr="00D63469">
          <w:rPr>
            <w:rStyle w:val="Hyperlink"/>
          </w:rPr>
          <w:noBreakHyphen/>
          <w:t xml:space="preserve">3: </w:t>
        </w:r>
        <w:r w:rsidRPr="00D63469">
          <w:rPr>
            <w:rStyle w:val="Hyperlink"/>
            <w:rFonts w:cs="Times New Roman"/>
          </w:rPr>
          <w:t>Solar</w:t>
        </w:r>
        <w:r w:rsidRPr="00D63469">
          <w:rPr>
            <w:rStyle w:val="Hyperlink"/>
          </w:rPr>
          <w:t xml:space="preserve"> Resource Meteorological Monitoring Requirements</w:t>
        </w:r>
        <w:r>
          <w:rPr>
            <w:webHidden/>
          </w:rPr>
          <w:tab/>
        </w:r>
        <w:r>
          <w:rPr>
            <w:webHidden/>
          </w:rPr>
          <w:fldChar w:fldCharType="begin"/>
        </w:r>
        <w:r>
          <w:rPr>
            <w:webHidden/>
          </w:rPr>
          <w:instrText xml:space="preserve"> PAGEREF _Toc235185438 \h </w:instrText>
        </w:r>
      </w:ins>
      <w:r>
        <w:rPr>
          <w:webHidden/>
        </w:rPr>
      </w:r>
      <w:ins w:id="514" w:author="Author">
        <w:r>
          <w:rPr>
            <w:webHidden/>
          </w:rPr>
          <w:fldChar w:fldCharType="separate"/>
        </w:r>
        <w:r>
          <w:rPr>
            <w:webHidden/>
          </w:rPr>
          <w:t>96</w:t>
        </w:r>
        <w:r>
          <w:rPr>
            <w:webHidden/>
          </w:rPr>
          <w:fldChar w:fldCharType="end"/>
        </w:r>
        <w:r w:rsidRPr="00D63469">
          <w:rPr>
            <w:rStyle w:val="Hyperlink"/>
          </w:rPr>
          <w:fldChar w:fldCharType="end"/>
        </w:r>
      </w:ins>
    </w:p>
    <w:p w14:paraId="37243141" w14:textId="66ED2E0D" w:rsidR="0078285D" w:rsidRPr="00DD493A" w:rsidRDefault="0078285D" w:rsidP="00116A34">
      <w:pPr>
        <w:pStyle w:val="BodyText"/>
        <w:rPr>
          <w:lang w:val="en-US"/>
        </w:rPr>
      </w:pPr>
      <w:r w:rsidRPr="00DD493A">
        <w:fldChar w:fldCharType="end"/>
      </w:r>
      <w:bookmarkEnd w:id="351"/>
      <w:bookmarkEnd w:id="352"/>
      <w:bookmarkEnd w:id="353"/>
      <w:bookmarkEnd w:id="354"/>
      <w:bookmarkEnd w:id="355"/>
      <w:bookmarkEnd w:id="356"/>
      <w:bookmarkEnd w:id="357"/>
      <w:bookmarkEnd w:id="358"/>
      <w:bookmarkEnd w:id="359"/>
      <w:bookmarkEnd w:id="360"/>
      <w:bookmarkEnd w:id="361"/>
      <w:bookmarkEnd w:id="362"/>
    </w:p>
    <w:p w14:paraId="02824C7B" w14:textId="77777777" w:rsidR="0078285D" w:rsidRPr="00DD493A" w:rsidRDefault="0078285D" w:rsidP="003F7127">
      <w:pPr>
        <w:pStyle w:val="TOC2"/>
        <w:rPr>
          <w:lang w:val="en-US"/>
        </w:rPr>
        <w:sectPr w:rsidR="0078285D" w:rsidRPr="00DD493A" w:rsidSect="005534A8">
          <w:headerReference w:type="default" r:id="rId21"/>
          <w:footerReference w:type="default" r:id="rId22"/>
          <w:pgSz w:w="12240" w:h="15840" w:code="1"/>
          <w:pgMar w:top="1440" w:right="1440" w:bottom="1440" w:left="1800" w:header="720" w:footer="720" w:gutter="0"/>
          <w:pgNumType w:fmt="lowerRoman" w:start="1"/>
          <w:cols w:space="720"/>
        </w:sectPr>
      </w:pPr>
    </w:p>
    <w:p w14:paraId="5BBCB132" w14:textId="77777777" w:rsidR="0078285D" w:rsidRPr="00DD493A" w:rsidRDefault="0078285D" w:rsidP="0078285D">
      <w:pPr>
        <w:pStyle w:val="YellowBarHeading2"/>
      </w:pPr>
      <w:bookmarkStart w:id="517" w:name="_Toc518293741"/>
      <w:bookmarkStart w:id="518" w:name="_Toc527102064"/>
      <w:bookmarkStart w:id="519" w:name="_Toc48066803"/>
      <w:bookmarkStart w:id="520" w:name="_Toc48129559"/>
      <w:bookmarkStart w:id="521" w:name="_Toc48139681"/>
      <w:bookmarkStart w:id="522" w:name="_Toc48144472"/>
      <w:bookmarkStart w:id="523" w:name="_Toc50458804"/>
      <w:bookmarkStart w:id="524" w:name="_Toc50468264"/>
      <w:bookmarkStart w:id="525" w:name="_Toc51242999"/>
      <w:bookmarkStart w:id="526" w:name="_Toc51243126"/>
      <w:bookmarkStart w:id="527" w:name="_Toc51249405"/>
      <w:bookmarkStart w:id="528" w:name="_Toc52974673"/>
    </w:p>
    <w:p w14:paraId="70E6B2F0" w14:textId="77777777" w:rsidR="0078285D" w:rsidRPr="00DD493A" w:rsidRDefault="0078285D" w:rsidP="003F7480">
      <w:pPr>
        <w:pStyle w:val="TableofContents"/>
      </w:pPr>
      <w:bookmarkStart w:id="529" w:name="_Toc83629217"/>
      <w:bookmarkStart w:id="530" w:name="_Toc164091865"/>
      <w:bookmarkStart w:id="531" w:name="_Toc235185304"/>
      <w:r w:rsidRPr="00DD493A">
        <w:t>Table of Changes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sidRPr="00DD493A">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10"/>
      </w:tblGrid>
      <w:tr w:rsidR="0078285D" w:rsidRPr="00DD493A" w14:paraId="6B505EA3" w14:textId="77777777" w:rsidTr="00CE5620">
        <w:trPr>
          <w:tblHeader/>
        </w:trPr>
        <w:tc>
          <w:tcPr>
            <w:tcW w:w="2070" w:type="dxa"/>
            <w:shd w:val="clear" w:color="auto" w:fill="8CD2F4"/>
          </w:tcPr>
          <w:p w14:paraId="5D6BA7FB" w14:textId="77777777" w:rsidR="0078285D" w:rsidRPr="00DD493A" w:rsidRDefault="0078285D" w:rsidP="00CE5620">
            <w:pPr>
              <w:pStyle w:val="TableHead"/>
              <w:spacing w:before="120" w:after="120"/>
              <w:rPr>
                <w:rFonts w:ascii="Times New Roman" w:hAnsi="Times New Roman" w:cs="Times New Roman"/>
              </w:rPr>
            </w:pPr>
            <w:bookmarkStart w:id="532" w:name="_Hlk206419095"/>
            <w:r w:rsidRPr="00DD493A">
              <w:rPr>
                <w:rFonts w:cs="Times New Roman"/>
              </w:rPr>
              <w:t>Reference</w:t>
            </w:r>
          </w:p>
        </w:tc>
        <w:tc>
          <w:tcPr>
            <w:tcW w:w="7110" w:type="dxa"/>
            <w:shd w:val="clear" w:color="auto" w:fill="8CD2F4"/>
          </w:tcPr>
          <w:p w14:paraId="06183FB3" w14:textId="77777777" w:rsidR="0078285D" w:rsidRPr="00DD493A" w:rsidRDefault="0078285D" w:rsidP="00CE5620">
            <w:pPr>
              <w:pStyle w:val="TableHead"/>
              <w:spacing w:before="120" w:after="120"/>
              <w:rPr>
                <w:rFonts w:cs="Times New Roman"/>
              </w:rPr>
            </w:pPr>
            <w:r w:rsidRPr="00DD493A">
              <w:rPr>
                <w:rFonts w:cs="Times New Roman"/>
              </w:rPr>
              <w:t>Description of Change</w:t>
            </w:r>
          </w:p>
        </w:tc>
      </w:tr>
      <w:tr w:rsidR="003B4D8E" w:rsidRPr="00DD493A" w:rsidDel="00A13644" w14:paraId="357B7040" w14:textId="0245AB95" w:rsidTr="00DF21D0">
        <w:trPr>
          <w:trHeight w:val="179"/>
          <w:del w:id="533" w:author="Author"/>
        </w:trPr>
        <w:tc>
          <w:tcPr>
            <w:tcW w:w="2070" w:type="dxa"/>
          </w:tcPr>
          <w:p w14:paraId="7B85044B" w14:textId="12C5AD13" w:rsidR="003B4D8E" w:rsidRPr="00116A34" w:rsidDel="00A13644" w:rsidRDefault="003B4D8E" w:rsidP="003B4D8E">
            <w:pPr>
              <w:pStyle w:val="TableText"/>
              <w:rPr>
                <w:del w:id="534" w:author="Author"/>
              </w:rPr>
            </w:pPr>
            <w:del w:id="535" w:author="Author">
              <w:r w:rsidDel="004E768A">
                <w:rPr>
                  <w:rFonts w:cs="Tahoma"/>
                </w:rPr>
                <w:delText>Introduction</w:delText>
              </w:r>
            </w:del>
          </w:p>
        </w:tc>
        <w:tc>
          <w:tcPr>
            <w:tcW w:w="7110" w:type="dxa"/>
            <w:vAlign w:val="center"/>
          </w:tcPr>
          <w:p w14:paraId="3902A4DC" w14:textId="448D781C" w:rsidR="003B4D8E" w:rsidRPr="00116A34" w:rsidDel="00A13644" w:rsidRDefault="003B4D8E" w:rsidP="003B4D8E">
            <w:pPr>
              <w:pStyle w:val="TableText"/>
              <w:rPr>
                <w:del w:id="536" w:author="Author"/>
              </w:rPr>
            </w:pPr>
            <w:del w:id="537" w:author="Author">
              <w:r w:rsidRPr="00BA753C" w:rsidDel="004E768A">
                <w:rPr>
                  <w:rFonts w:cs="Times New Roman"/>
                </w:rPr>
                <w:delText>Removed ‘zero series’ labelling and Market Transition section.</w:delText>
              </w:r>
            </w:del>
          </w:p>
        </w:tc>
      </w:tr>
      <w:tr w:rsidR="000E7E04" w:rsidRPr="00DD493A" w:rsidDel="004E768A" w14:paraId="6DF7613C" w14:textId="6D2F9EC5" w:rsidTr="00BD1003">
        <w:trPr>
          <w:trHeight w:val="179"/>
          <w:del w:id="538" w:author="Author"/>
        </w:trPr>
        <w:tc>
          <w:tcPr>
            <w:tcW w:w="2070" w:type="dxa"/>
          </w:tcPr>
          <w:p w14:paraId="546707E0" w14:textId="1558B150" w:rsidR="000E7E04" w:rsidRPr="00116A34" w:rsidDel="004E768A" w:rsidRDefault="000E7E04" w:rsidP="000E7E04">
            <w:pPr>
              <w:pStyle w:val="TableText"/>
              <w:rPr>
                <w:del w:id="539" w:author="Author"/>
              </w:rPr>
            </w:pPr>
            <w:del w:id="540" w:author="Author">
              <w:r w:rsidRPr="00116A34" w:rsidDel="004E768A">
                <w:delText>Section 2.2.1, Table 2-2</w:delText>
              </w:r>
            </w:del>
          </w:p>
        </w:tc>
        <w:tc>
          <w:tcPr>
            <w:tcW w:w="7110" w:type="dxa"/>
          </w:tcPr>
          <w:p w14:paraId="39E7C063" w14:textId="7B41A2F6" w:rsidR="000E7E04" w:rsidDel="004E768A" w:rsidRDefault="000E7E04" w:rsidP="00870450">
            <w:pPr>
              <w:pStyle w:val="TableBullet"/>
              <w:rPr>
                <w:del w:id="541" w:author="Author"/>
              </w:rPr>
            </w:pPr>
            <w:del w:id="542" w:author="Author">
              <w:r w:rsidRPr="00116A34" w:rsidDel="004E768A">
                <w:delText xml:space="preserve">Removed the requirement for prospective </w:delText>
              </w:r>
              <w:r w:rsidRPr="00BD1003" w:rsidDel="004E768A">
                <w:delText>TR participants</w:delText>
              </w:r>
              <w:r w:rsidRPr="00116A34" w:rsidDel="004E768A">
                <w:delText xml:space="preserve">, </w:delText>
              </w:r>
              <w:r w:rsidRPr="00BD1003" w:rsidDel="004E768A">
                <w:delText>virtual traders</w:delText>
              </w:r>
              <w:r w:rsidRPr="00116A34" w:rsidDel="004E768A">
                <w:delText xml:space="preserve"> and </w:delText>
              </w:r>
              <w:r w:rsidRPr="00BD1003" w:rsidDel="004E768A">
                <w:delText>capacity auction participants</w:delText>
              </w:r>
              <w:r w:rsidRPr="00116A34" w:rsidDel="004E768A">
                <w:delText xml:space="preserve"> to indicate their intention in the </w:delText>
              </w:r>
              <w:r w:rsidRPr="00BD1003" w:rsidDel="004E768A">
                <w:delText>HST Registration Number</w:delText>
              </w:r>
              <w:r w:rsidRPr="00116A34" w:rsidDel="004E768A">
                <w:delText xml:space="preserve"> field in Online IESO, as this requirement is no longer needed.</w:delText>
              </w:r>
            </w:del>
          </w:p>
          <w:p w14:paraId="0FA5FD69" w14:textId="069715E5" w:rsidR="00870450" w:rsidRPr="00116A34" w:rsidDel="004E768A" w:rsidRDefault="00BD34AE" w:rsidP="00DF21D0">
            <w:pPr>
              <w:pStyle w:val="TableBullet"/>
              <w:rPr>
                <w:del w:id="543" w:author="Author"/>
              </w:rPr>
            </w:pPr>
            <w:del w:id="544" w:author="Author">
              <w:r w:rsidDel="004E768A">
                <w:delText>Refer</w:delText>
              </w:r>
              <w:r w:rsidR="00D71169" w:rsidDel="004E768A">
                <w:delText xml:space="preserve">red users to </w:delText>
              </w:r>
              <w:r w:rsidR="00D71169" w:rsidRPr="00DD493A" w:rsidDel="004E768A">
                <w:rPr>
                  <w:rFonts w:cs="Tahoma"/>
                  <w:b/>
                  <w:szCs w:val="20"/>
                  <w:lang w:val="en-US"/>
                </w:rPr>
                <w:delText xml:space="preserve">MR Ch.5 </w:delText>
              </w:r>
              <w:r w:rsidR="00D71169" w:rsidRPr="00DD493A" w:rsidDel="004E768A">
                <w:rPr>
                  <w:rFonts w:cs="Tahoma"/>
                  <w:b/>
                  <w:szCs w:val="20"/>
                </w:rPr>
                <w:delText>s.11</w:delText>
              </w:r>
              <w:r w:rsidR="00D71169" w:rsidDel="004E768A">
                <w:rPr>
                  <w:rFonts w:cs="Tahoma"/>
                  <w:b/>
                  <w:szCs w:val="20"/>
                </w:rPr>
                <w:delText xml:space="preserve"> </w:delText>
              </w:r>
              <w:r w:rsidR="00D71169" w:rsidRPr="00DF21D0" w:rsidDel="004E768A">
                <w:rPr>
                  <w:rFonts w:cs="Tahoma"/>
                  <w:bCs/>
                  <w:szCs w:val="20"/>
                </w:rPr>
                <w:delText xml:space="preserve">and </w:delText>
              </w:r>
              <w:r w:rsidR="00D71169" w:rsidRPr="009F5439" w:rsidDel="004E768A">
                <w:rPr>
                  <w:b/>
                </w:rPr>
                <w:delText>MM 7.10</w:delText>
              </w:r>
              <w:r w:rsidR="00D71169" w:rsidRPr="00DD493A" w:rsidDel="004E768A">
                <w:rPr>
                  <w:rFonts w:cs="Tahoma"/>
                  <w:szCs w:val="20"/>
                </w:rPr>
                <w:delText xml:space="preserve">, </w:delText>
              </w:r>
              <w:r w:rsidR="00D71169" w:rsidRPr="00D74AE7" w:rsidDel="004E768A">
                <w:rPr>
                  <w:rFonts w:cs="Tahoma"/>
                  <w:b/>
                  <w:bCs/>
                  <w:szCs w:val="20"/>
                </w:rPr>
                <w:delText>Appendix C</w:delText>
              </w:r>
              <w:r w:rsidR="00D71169" w:rsidDel="004E768A">
                <w:rPr>
                  <w:rFonts w:cs="Tahoma"/>
                  <w:b/>
                  <w:bCs/>
                  <w:szCs w:val="20"/>
                </w:rPr>
                <w:delText xml:space="preserve"> </w:delText>
              </w:r>
              <w:r w:rsidR="00D71169" w:rsidRPr="00DF21D0" w:rsidDel="004E768A">
                <w:rPr>
                  <w:rFonts w:cs="Tahoma"/>
                  <w:szCs w:val="20"/>
                </w:rPr>
                <w:delText xml:space="preserve">for Emergency Preparedness </w:delText>
              </w:r>
              <w:r w:rsidR="004D7C22" w:rsidRPr="00DF21D0" w:rsidDel="004E768A">
                <w:rPr>
                  <w:rFonts w:cs="Tahoma"/>
                  <w:szCs w:val="20"/>
                </w:rPr>
                <w:delText>Plan requirements</w:delText>
              </w:r>
              <w:r w:rsidR="00D71169" w:rsidRPr="004D7C22" w:rsidDel="004E768A">
                <w:rPr>
                  <w:rFonts w:cs="Tahoma"/>
                  <w:szCs w:val="20"/>
                </w:rPr>
                <w:delText>.</w:delText>
              </w:r>
            </w:del>
          </w:p>
        </w:tc>
      </w:tr>
      <w:tr w:rsidR="000E7E04" w:rsidRPr="00DD493A" w:rsidDel="004E768A" w14:paraId="4A96C4A1" w14:textId="1212FD08" w:rsidTr="00BD1003">
        <w:trPr>
          <w:trHeight w:val="179"/>
          <w:del w:id="545" w:author="Author"/>
        </w:trPr>
        <w:tc>
          <w:tcPr>
            <w:tcW w:w="2070" w:type="dxa"/>
          </w:tcPr>
          <w:p w14:paraId="354C2402" w14:textId="56EAEEB1" w:rsidR="000E7E04" w:rsidRPr="000E7E04" w:rsidDel="004E768A" w:rsidRDefault="000E7E04" w:rsidP="000E7E04">
            <w:pPr>
              <w:pStyle w:val="TableText"/>
              <w:rPr>
                <w:del w:id="546" w:author="Author"/>
              </w:rPr>
            </w:pPr>
            <w:del w:id="547" w:author="Author">
              <w:r w:rsidRPr="00DF21D0" w:rsidDel="004E768A">
                <w:delText>Section 4.1.4.1</w:delText>
              </w:r>
            </w:del>
          </w:p>
        </w:tc>
        <w:tc>
          <w:tcPr>
            <w:tcW w:w="7110" w:type="dxa"/>
          </w:tcPr>
          <w:p w14:paraId="450E2463" w14:textId="0DD3D159" w:rsidR="000E7E04" w:rsidRPr="000E7E04" w:rsidDel="004E768A" w:rsidRDefault="000E7E04" w:rsidP="000E7E04">
            <w:pPr>
              <w:pStyle w:val="TableText"/>
              <w:rPr>
                <w:del w:id="548" w:author="Author"/>
              </w:rPr>
            </w:pPr>
            <w:del w:id="549" w:author="Author">
              <w:r w:rsidRPr="00DF21D0" w:rsidDel="004E768A">
                <w:delText>Updated the instructions for Changing an Authorized Representative to reflect the actual IESO practice.</w:delText>
              </w:r>
            </w:del>
          </w:p>
        </w:tc>
      </w:tr>
      <w:tr w:rsidR="00D07788" w:rsidRPr="00DD493A" w:rsidDel="00FA780A" w14:paraId="51E94624" w14:textId="77777777" w:rsidTr="00BD1003">
        <w:trPr>
          <w:trHeight w:val="179"/>
        </w:trPr>
        <w:tc>
          <w:tcPr>
            <w:tcW w:w="2070" w:type="dxa"/>
          </w:tcPr>
          <w:p w14:paraId="3F60D167" w14:textId="758EEB78" w:rsidR="00D07788" w:rsidRPr="00D07788" w:rsidRDefault="004E768A" w:rsidP="000E7E04">
            <w:pPr>
              <w:pStyle w:val="TableText"/>
            </w:pPr>
            <w:ins w:id="550" w:author="Author">
              <w:r>
                <w:t>Section 5.1.3, Table 5-1</w:t>
              </w:r>
            </w:ins>
            <w:del w:id="551" w:author="Author">
              <w:r w:rsidR="00D07788" w:rsidDel="004E768A">
                <w:delText>Appendix A</w:delText>
              </w:r>
            </w:del>
          </w:p>
        </w:tc>
        <w:tc>
          <w:tcPr>
            <w:tcW w:w="7110" w:type="dxa"/>
          </w:tcPr>
          <w:p w14:paraId="004E2B8C" w14:textId="56427CB7" w:rsidR="00D07788" w:rsidRPr="00D07788" w:rsidRDefault="00FE46B0" w:rsidP="000E7E04">
            <w:pPr>
              <w:pStyle w:val="TableText"/>
            </w:pPr>
            <w:ins w:id="552" w:author="Author">
              <w:r>
                <w:t>Changed “</w:t>
              </w:r>
              <w:r w:rsidRPr="00534109">
                <w:rPr>
                  <w:i/>
                  <w:iCs/>
                </w:rPr>
                <w:t>facility</w:t>
              </w:r>
              <w:r>
                <w:t>” to “</w:t>
              </w:r>
              <w:r w:rsidRPr="00534109">
                <w:rPr>
                  <w:i/>
                  <w:iCs/>
                </w:rPr>
                <w:t>resource</w:t>
              </w:r>
              <w:r>
                <w:t xml:space="preserve">” where required to be consistent with the </w:t>
              </w:r>
              <w:r w:rsidRPr="00534109">
                <w:rPr>
                  <w:i/>
                  <w:iCs/>
                </w:rPr>
                <w:t>market rules</w:t>
              </w:r>
              <w:r>
                <w:t>.</w:t>
              </w:r>
            </w:ins>
            <w:del w:id="553" w:author="Author">
              <w:r w:rsidR="00D07788" w:rsidDel="004E768A">
                <w:delText>Corrected market rules chapter and section references.</w:delText>
              </w:r>
            </w:del>
          </w:p>
        </w:tc>
      </w:tr>
      <w:tr w:rsidR="00534109" w:rsidRPr="00DD493A" w:rsidDel="00FA780A" w14:paraId="79C7B736" w14:textId="77777777" w:rsidTr="00BD1003">
        <w:trPr>
          <w:trHeight w:val="179"/>
          <w:ins w:id="554" w:author="Author"/>
        </w:trPr>
        <w:tc>
          <w:tcPr>
            <w:tcW w:w="2070" w:type="dxa"/>
          </w:tcPr>
          <w:p w14:paraId="3AA2D32B" w14:textId="5391BD2F" w:rsidR="00534109" w:rsidRDefault="00534109" w:rsidP="00534109">
            <w:pPr>
              <w:pStyle w:val="TableText"/>
              <w:rPr>
                <w:ins w:id="555" w:author="Author"/>
              </w:rPr>
            </w:pPr>
            <w:ins w:id="556" w:author="Author">
              <w:r w:rsidRPr="009F4A2A">
                <w:rPr>
                  <w:sz w:val="22"/>
                  <w:szCs w:val="22"/>
                </w:rPr>
                <w:t>Section 6.1.1</w:t>
              </w:r>
              <w:r>
                <w:rPr>
                  <w:sz w:val="22"/>
                  <w:szCs w:val="22"/>
                </w:rPr>
                <w:t xml:space="preserve"> </w:t>
              </w:r>
            </w:ins>
          </w:p>
        </w:tc>
        <w:tc>
          <w:tcPr>
            <w:tcW w:w="7110" w:type="dxa"/>
          </w:tcPr>
          <w:p w14:paraId="138BEB1F" w14:textId="4AED1899" w:rsidR="00534109" w:rsidRDefault="00D97084" w:rsidP="00534109">
            <w:pPr>
              <w:pStyle w:val="TableText"/>
              <w:rPr>
                <w:ins w:id="557" w:author="Author"/>
              </w:rPr>
            </w:pPr>
            <w:ins w:id="558" w:author="Author">
              <w:r>
                <w:rPr>
                  <w:sz w:val="22"/>
                  <w:szCs w:val="22"/>
                </w:rPr>
                <w:t xml:space="preserve">Added section containing </w:t>
              </w:r>
              <w:r w:rsidR="00534109" w:rsidRPr="009F4A2A">
                <w:rPr>
                  <w:sz w:val="22"/>
                  <w:szCs w:val="22"/>
                </w:rPr>
                <w:t>reliable integration study deposit requirements</w:t>
              </w:r>
              <w:r w:rsidR="00553D88">
                <w:rPr>
                  <w:sz w:val="22"/>
                  <w:szCs w:val="22"/>
                </w:rPr>
                <w:t>.</w:t>
              </w:r>
            </w:ins>
          </w:p>
        </w:tc>
      </w:tr>
      <w:tr w:rsidR="00D97084" w:rsidRPr="00DD493A" w:rsidDel="00FA780A" w14:paraId="58CD1D23" w14:textId="77777777" w:rsidTr="00BD1003">
        <w:trPr>
          <w:trHeight w:val="179"/>
          <w:ins w:id="559" w:author="Author"/>
        </w:trPr>
        <w:tc>
          <w:tcPr>
            <w:tcW w:w="2070" w:type="dxa"/>
          </w:tcPr>
          <w:p w14:paraId="68B8FE35" w14:textId="32C9E522" w:rsidR="00D97084" w:rsidRPr="009F4A2A" w:rsidRDefault="00D97084" w:rsidP="00534109">
            <w:pPr>
              <w:pStyle w:val="TableText"/>
              <w:rPr>
                <w:ins w:id="560" w:author="Author"/>
                <w:sz w:val="22"/>
                <w:szCs w:val="22"/>
              </w:rPr>
            </w:pPr>
            <w:ins w:id="561" w:author="Author">
              <w:r>
                <w:rPr>
                  <w:sz w:val="22"/>
                  <w:szCs w:val="22"/>
                </w:rPr>
                <w:t>Section 6.3</w:t>
              </w:r>
            </w:ins>
          </w:p>
        </w:tc>
        <w:tc>
          <w:tcPr>
            <w:tcW w:w="7110" w:type="dxa"/>
          </w:tcPr>
          <w:p w14:paraId="1BFD204E" w14:textId="3ED597C0" w:rsidR="00D97084" w:rsidRPr="009F4A2A" w:rsidRDefault="00D97084" w:rsidP="00534109">
            <w:pPr>
              <w:pStyle w:val="TableText"/>
              <w:rPr>
                <w:ins w:id="562" w:author="Author"/>
                <w:sz w:val="22"/>
                <w:szCs w:val="22"/>
              </w:rPr>
            </w:pPr>
            <w:ins w:id="563" w:author="Author">
              <w:r w:rsidRPr="00D97084">
                <w:rPr>
                  <w:sz w:val="22"/>
                  <w:szCs w:val="22"/>
                </w:rPr>
                <w:t>Updated the invoicing provisions</w:t>
              </w:r>
              <w:r>
                <w:rPr>
                  <w:sz w:val="22"/>
                  <w:szCs w:val="22"/>
                </w:rPr>
                <w:t xml:space="preserve"> for reliable integration activities. </w:t>
              </w:r>
            </w:ins>
          </w:p>
        </w:tc>
      </w:tr>
      <w:bookmarkEnd w:id="532"/>
    </w:tbl>
    <w:p w14:paraId="261CF50C" w14:textId="77777777" w:rsidR="0078285D" w:rsidRPr="00DD493A" w:rsidRDefault="0078285D" w:rsidP="0078285D">
      <w:pPr>
        <w:sectPr w:rsidR="0078285D" w:rsidRPr="00DD493A" w:rsidSect="009A18CB">
          <w:pgSz w:w="12240" w:h="15840" w:code="1"/>
          <w:pgMar w:top="1440" w:right="1440" w:bottom="1440" w:left="1800" w:header="720" w:footer="720" w:gutter="0"/>
          <w:pgNumType w:fmt="lowerRoman"/>
          <w:cols w:space="720"/>
        </w:sectPr>
      </w:pPr>
    </w:p>
    <w:p w14:paraId="69E96425" w14:textId="77777777" w:rsidR="00162EF6" w:rsidRDefault="00162EF6" w:rsidP="00162EF6">
      <w:pPr>
        <w:pStyle w:val="YellowBarHeading2"/>
      </w:pPr>
      <w:bookmarkStart w:id="564" w:name="_Toc478808343"/>
      <w:bookmarkStart w:id="565" w:name="_Toc502125635"/>
      <w:bookmarkStart w:id="566" w:name="_Toc507218857"/>
      <w:bookmarkStart w:id="567" w:name="_Toc507219196"/>
      <w:bookmarkStart w:id="568" w:name="_Toc259524457"/>
      <w:bookmarkStart w:id="569" w:name="_Toc429743773"/>
      <w:bookmarkStart w:id="570" w:name="_Toc518293742"/>
      <w:bookmarkStart w:id="571" w:name="_Toc527102065"/>
      <w:bookmarkStart w:id="572" w:name="_Toc48066804"/>
      <w:bookmarkStart w:id="573" w:name="_Toc48129560"/>
      <w:bookmarkStart w:id="574" w:name="_Toc48139682"/>
      <w:bookmarkStart w:id="575" w:name="_Toc48144474"/>
      <w:bookmarkStart w:id="576" w:name="_Toc50458805"/>
      <w:bookmarkStart w:id="577" w:name="_Toc50468265"/>
      <w:bookmarkStart w:id="578" w:name="_Toc51243000"/>
      <w:bookmarkStart w:id="579" w:name="_Toc51243127"/>
      <w:bookmarkStart w:id="580" w:name="_Toc51249406"/>
      <w:bookmarkStart w:id="581" w:name="_Toc52974674"/>
      <w:bookmarkStart w:id="582" w:name="_Toc83629218"/>
      <w:bookmarkStart w:id="583" w:name="_Toc164091866"/>
    </w:p>
    <w:p w14:paraId="23A8A85B" w14:textId="345C41F4" w:rsidR="0078285D" w:rsidRPr="00DD493A" w:rsidRDefault="000D3714" w:rsidP="003F7480">
      <w:pPr>
        <w:pStyle w:val="TableofContents"/>
      </w:pPr>
      <w:bookmarkStart w:id="584" w:name="_Toc49230742"/>
      <w:bookmarkStart w:id="585" w:name="_Toc52974675"/>
      <w:bookmarkStart w:id="586" w:name="_Toc83629219"/>
      <w:bookmarkStart w:id="587" w:name="_Toc164091867"/>
      <w:bookmarkStart w:id="588" w:name="_Toc235185305"/>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t xml:space="preserve">Market Manual </w:t>
      </w:r>
      <w:r w:rsidR="0078285D" w:rsidRPr="00DD493A">
        <w:t>Conventions</w:t>
      </w:r>
      <w:bookmarkEnd w:id="584"/>
      <w:bookmarkEnd w:id="585"/>
      <w:bookmarkEnd w:id="586"/>
      <w:bookmarkEnd w:id="587"/>
      <w:bookmarkEnd w:id="588"/>
    </w:p>
    <w:p w14:paraId="184F62A8" w14:textId="77777777" w:rsidR="0078285D" w:rsidRPr="00DD493A" w:rsidRDefault="0078285D" w:rsidP="0078285D">
      <w:r w:rsidRPr="00DD493A">
        <w:t>The standard conventions followed for market manuals are as follows:</w:t>
      </w:r>
    </w:p>
    <w:p w14:paraId="38889854" w14:textId="77777777" w:rsidR="0078285D" w:rsidRPr="00DD493A" w:rsidRDefault="0078285D" w:rsidP="00116A34">
      <w:pPr>
        <w:pStyle w:val="ListBullet0"/>
      </w:pPr>
      <w:r w:rsidRPr="00DD493A">
        <w:t>The word 'shall' denotes a mandatory requirement;</w:t>
      </w:r>
    </w:p>
    <w:p w14:paraId="6B48AB6D" w14:textId="21E9D149" w:rsidR="0078285D" w:rsidRPr="00DD493A" w:rsidRDefault="0078285D" w:rsidP="00116A34">
      <w:pPr>
        <w:pStyle w:val="ListBullet0"/>
      </w:pPr>
      <w:r w:rsidRPr="00DD493A">
        <w:t xml:space="preserve">References to </w:t>
      </w:r>
      <w:r w:rsidRPr="00DD493A">
        <w:rPr>
          <w:i/>
        </w:rPr>
        <w:t xml:space="preserve">market rule </w:t>
      </w:r>
      <w:r w:rsidRPr="00DD493A">
        <w:t>sect</w:t>
      </w:r>
      <w:r w:rsidR="00446881" w:rsidRPr="00DD493A">
        <w:t>ions and sub-sections may be abb</w:t>
      </w:r>
      <w:r w:rsidRPr="00DD493A">
        <w:t>reviated in accordance with the following representative format: ‘</w:t>
      </w:r>
      <w:r w:rsidRPr="00DD493A">
        <w:rPr>
          <w:b/>
        </w:rPr>
        <w:t>MR Ch.1 ss.1.1-1.2’</w:t>
      </w:r>
      <w:r w:rsidRPr="00DD493A">
        <w:t xml:space="preserve"> (i.e. </w:t>
      </w:r>
      <w:r w:rsidRPr="00DD493A">
        <w:rPr>
          <w:i/>
        </w:rPr>
        <w:t xml:space="preserve">market rules, </w:t>
      </w:r>
      <w:r w:rsidRPr="00DD493A">
        <w:t>Chapter 1, sections 1.1 to 1.2).</w:t>
      </w:r>
    </w:p>
    <w:p w14:paraId="5DE5576D" w14:textId="555EB3AD" w:rsidR="0078285D" w:rsidRPr="00DD493A" w:rsidRDefault="0078285D" w:rsidP="00116A34">
      <w:pPr>
        <w:pStyle w:val="ListBullet0"/>
      </w:pPr>
      <w:r w:rsidRPr="00DD493A">
        <w:t xml:space="preserve">References to </w:t>
      </w:r>
      <w:r w:rsidRPr="00DD493A">
        <w:rPr>
          <w:i/>
        </w:rPr>
        <w:t xml:space="preserve">market manual </w:t>
      </w:r>
      <w:r w:rsidRPr="00DD493A">
        <w:t xml:space="preserve">sections and </w:t>
      </w:r>
      <w:r w:rsidR="00446881" w:rsidRPr="00DD493A">
        <w:t>sub-sections may be abb</w:t>
      </w:r>
      <w:r w:rsidRPr="00DD493A">
        <w:t>reviated in accordance with the following representative format: ‘</w:t>
      </w:r>
      <w:r w:rsidRPr="00DD493A">
        <w:rPr>
          <w:b/>
        </w:rPr>
        <w:t>MM 1.5 ss.1.1-1.2’</w:t>
      </w:r>
      <w:r w:rsidRPr="00DD493A">
        <w:t xml:space="preserve"> (i.e. </w:t>
      </w:r>
      <w:r w:rsidRPr="00DD493A">
        <w:rPr>
          <w:i/>
        </w:rPr>
        <w:t xml:space="preserve">market manual </w:t>
      </w:r>
      <w:r w:rsidRPr="00DD493A">
        <w:t>1.5, sections 1.1 to 1.2).</w:t>
      </w:r>
    </w:p>
    <w:p w14:paraId="4257E0EA" w14:textId="77777777" w:rsidR="0078285D" w:rsidRPr="00DD493A" w:rsidRDefault="0078285D" w:rsidP="00116A34">
      <w:pPr>
        <w:pStyle w:val="ListBullet0"/>
      </w:pPr>
      <w:r w:rsidRPr="00DD493A">
        <w:t xml:space="preserve">Internal references to sections and sub-sections within this manual take the representative format: ‘sections 1.1 – 1.2’ </w:t>
      </w:r>
    </w:p>
    <w:p w14:paraId="405C5590" w14:textId="00F9811A" w:rsidR="0078285D" w:rsidRPr="00DD493A" w:rsidRDefault="0078285D" w:rsidP="00116A34">
      <w:pPr>
        <w:pStyle w:val="ListBullet0"/>
      </w:pPr>
      <w:r w:rsidRPr="00DD493A">
        <w:t xml:space="preserve">Terms and acronyms used in this </w:t>
      </w:r>
      <w:r w:rsidRPr="00DD493A">
        <w:rPr>
          <w:i/>
        </w:rPr>
        <w:t>market manual</w:t>
      </w:r>
      <w:r w:rsidRPr="00DD493A">
        <w:t xml:space="preserve"> </w:t>
      </w:r>
      <w:r w:rsidR="00D52C32" w:rsidRPr="00DD493A">
        <w:t xml:space="preserve">and </w:t>
      </w:r>
      <w:r w:rsidRPr="00DD493A">
        <w:t xml:space="preserve">its appended documents that are italicized have the meanings ascribed thereto in </w:t>
      </w:r>
      <w:r w:rsidRPr="00DD493A">
        <w:rPr>
          <w:b/>
        </w:rPr>
        <w:t>MR Ch.11</w:t>
      </w:r>
      <w:r w:rsidRPr="00DD493A">
        <w:t xml:space="preserve">; </w:t>
      </w:r>
    </w:p>
    <w:p w14:paraId="314B4603" w14:textId="02C4489B" w:rsidR="0078285D" w:rsidRPr="00DD493A" w:rsidRDefault="0078285D" w:rsidP="00116A34">
      <w:pPr>
        <w:pStyle w:val="ListBullet0"/>
      </w:pPr>
      <w:r w:rsidRPr="00DD493A">
        <w:t xml:space="preserve">All user interface labels and options that appear on the IESO gateway and tools are formatted with the bold font style; </w:t>
      </w:r>
      <w:r w:rsidR="008B31D6" w:rsidRPr="00DD493A">
        <w:t>and</w:t>
      </w:r>
    </w:p>
    <w:p w14:paraId="3F221051" w14:textId="78A337F0" w:rsidR="008B31D6" w:rsidRPr="00DD493A" w:rsidRDefault="008B31D6" w:rsidP="00116A34">
      <w:pPr>
        <w:pStyle w:val="ListBullet0"/>
      </w:pPr>
      <w:r w:rsidRPr="00DD493A">
        <w:t>Data fields are identified in all capitals.</w:t>
      </w:r>
    </w:p>
    <w:p w14:paraId="214306A0" w14:textId="77777777" w:rsidR="0078285D" w:rsidRPr="00DD493A" w:rsidRDefault="0078285D" w:rsidP="0078285D">
      <w:pPr>
        <w:pStyle w:val="EndofText"/>
      </w:pPr>
      <w:r w:rsidRPr="00DD493A">
        <w:t xml:space="preserve">– End of Section – </w:t>
      </w:r>
    </w:p>
    <w:p w14:paraId="2361FB86" w14:textId="77777777" w:rsidR="0078285D" w:rsidRPr="00DD493A" w:rsidRDefault="0078285D" w:rsidP="0078285D">
      <w:pPr>
        <w:pStyle w:val="EndofText"/>
        <w:jc w:val="left"/>
        <w:sectPr w:rsidR="0078285D" w:rsidRPr="00DD493A" w:rsidSect="008F7CC0">
          <w:headerReference w:type="even" r:id="rId23"/>
          <w:footerReference w:type="even" r:id="rId24"/>
          <w:footerReference w:type="default" r:id="rId25"/>
          <w:headerReference w:type="first" r:id="rId26"/>
          <w:pgSz w:w="12240" w:h="15840" w:code="1"/>
          <w:pgMar w:top="1440" w:right="1440" w:bottom="1440" w:left="1800" w:header="720" w:footer="720" w:gutter="0"/>
          <w:pgNumType w:fmt="lowerRoman"/>
          <w:cols w:space="720"/>
        </w:sectPr>
      </w:pPr>
    </w:p>
    <w:p w14:paraId="00FAFD87" w14:textId="77777777" w:rsidR="0078285D" w:rsidRPr="00DD493A" w:rsidRDefault="0078285D" w:rsidP="0078285D">
      <w:pPr>
        <w:pStyle w:val="YellowBarHeading2"/>
      </w:pPr>
      <w:bookmarkStart w:id="595" w:name="_Toc531403067"/>
      <w:bookmarkStart w:id="596" w:name="_Toc531403202"/>
      <w:bookmarkStart w:id="597" w:name="_Toc532969192"/>
      <w:bookmarkStart w:id="598" w:name="_Toc478808345"/>
      <w:bookmarkStart w:id="599" w:name="_Toc502125636"/>
      <w:bookmarkStart w:id="600" w:name="_Toc507218858"/>
      <w:bookmarkStart w:id="601" w:name="_Toc507219197"/>
      <w:bookmarkStart w:id="602" w:name="_Toc259524461"/>
      <w:bookmarkStart w:id="603" w:name="_Toc429743777"/>
      <w:bookmarkStart w:id="604" w:name="_Toc518293746"/>
      <w:bookmarkStart w:id="605" w:name="_Toc527102067"/>
      <w:bookmarkStart w:id="606" w:name="_Toc48066805"/>
      <w:bookmarkStart w:id="607" w:name="_Toc48129561"/>
      <w:bookmarkStart w:id="608" w:name="_Toc48139683"/>
      <w:bookmarkStart w:id="609" w:name="_Toc48144475"/>
      <w:bookmarkStart w:id="610" w:name="_Toc50458806"/>
      <w:bookmarkStart w:id="611" w:name="_Toc50468266"/>
      <w:bookmarkStart w:id="612" w:name="_Toc51243001"/>
      <w:bookmarkStart w:id="613" w:name="_Toc51243128"/>
      <w:bookmarkStart w:id="614" w:name="_Toc51249407"/>
      <w:bookmarkStart w:id="615" w:name="_Toc52974676"/>
      <w:bookmarkStart w:id="616" w:name="_Toc473713102"/>
      <w:bookmarkStart w:id="617" w:name="_Toc478808346"/>
      <w:bookmarkStart w:id="618" w:name="_Toc502125637"/>
      <w:bookmarkStart w:id="619" w:name="_Toc507218859"/>
      <w:bookmarkStart w:id="620" w:name="_Toc507219198"/>
      <w:bookmarkStart w:id="621" w:name="_Toc259524462"/>
      <w:bookmarkStart w:id="622" w:name="_Toc473713101"/>
    </w:p>
    <w:p w14:paraId="37DCE036" w14:textId="77777777" w:rsidR="0078285D" w:rsidRPr="00DD493A" w:rsidRDefault="0078285D" w:rsidP="00A955FC">
      <w:pPr>
        <w:pStyle w:val="Heading2"/>
        <w:ind w:left="1080" w:hanging="1080"/>
      </w:pPr>
      <w:bookmarkStart w:id="623" w:name="_Toc83629220"/>
      <w:bookmarkStart w:id="624" w:name="_Toc164091868"/>
      <w:bookmarkStart w:id="625" w:name="_Toc235185306"/>
      <w:r w:rsidRPr="00DD493A">
        <w:t>Introduction</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23"/>
      <w:bookmarkEnd w:id="624"/>
      <w:bookmarkEnd w:id="625"/>
    </w:p>
    <w:p w14:paraId="0F904C4B" w14:textId="6A49FC00" w:rsidR="00A955FC" w:rsidRDefault="00A955FC" w:rsidP="0078285D">
      <w:pPr>
        <w:pStyle w:val="Heading3"/>
      </w:pPr>
      <w:bookmarkStart w:id="626" w:name="_Purpose"/>
      <w:bookmarkStart w:id="627" w:name="_Toc235185307"/>
      <w:bookmarkStart w:id="628" w:name="_Toc164091869"/>
      <w:bookmarkEnd w:id="616"/>
      <w:bookmarkEnd w:id="617"/>
      <w:bookmarkEnd w:id="618"/>
      <w:bookmarkEnd w:id="619"/>
      <w:bookmarkEnd w:id="620"/>
      <w:bookmarkEnd w:id="621"/>
      <w:bookmarkEnd w:id="626"/>
      <w:r>
        <w:t>Purpose</w:t>
      </w:r>
      <w:bookmarkEnd w:id="627"/>
    </w:p>
    <w:p w14:paraId="05AA05B5" w14:textId="6805BD6E" w:rsidR="002769A4" w:rsidRPr="000A1A54" w:rsidRDefault="002769A4" w:rsidP="002769A4">
      <w:r>
        <w:t xml:space="preserve">This </w:t>
      </w:r>
      <w:r w:rsidRPr="00B212EA">
        <w:rPr>
          <w:i/>
        </w:rPr>
        <w:t xml:space="preserve">market manual </w:t>
      </w:r>
      <w:r>
        <w:t xml:space="preserve">provides administrative and procedural details to the </w:t>
      </w:r>
      <w:r w:rsidRPr="00B212EA">
        <w:rPr>
          <w:i/>
        </w:rPr>
        <w:t>market rules</w:t>
      </w:r>
      <w:r>
        <w:t xml:space="preserve"> governing the </w:t>
      </w:r>
      <w:r w:rsidR="00421B04" w:rsidRPr="00DD493A">
        <w:t>procedures related to Market Registration</w:t>
      </w:r>
      <w:r w:rsidRPr="00B212EA">
        <w:rPr>
          <w:i/>
        </w:rPr>
        <w:t xml:space="preserve">, </w:t>
      </w:r>
      <w:r>
        <w:t xml:space="preserve">including supplementary information relevant to understanding the rights and obligations of the </w:t>
      </w:r>
      <w:r w:rsidRPr="00B212EA">
        <w:rPr>
          <w:i/>
        </w:rPr>
        <w:t xml:space="preserve">IESO </w:t>
      </w:r>
      <w:r>
        <w:t xml:space="preserve">and </w:t>
      </w:r>
      <w:r w:rsidRPr="00B212EA">
        <w:rPr>
          <w:i/>
        </w:rPr>
        <w:t>market participants</w:t>
      </w:r>
      <w:r>
        <w:t>.</w:t>
      </w:r>
      <w:r w:rsidRPr="00B212EA">
        <w:rPr>
          <w:i/>
        </w:rPr>
        <w:t xml:space="preserve"> </w:t>
      </w:r>
    </w:p>
    <w:p w14:paraId="66A9B2B0" w14:textId="77777777" w:rsidR="002769A4" w:rsidRPr="00863512" w:rsidRDefault="002769A4" w:rsidP="002769A4">
      <w:r w:rsidRPr="00B212EA">
        <w:rPr>
          <w:i/>
        </w:rPr>
        <w:t>Market manuals</w:t>
      </w:r>
      <w:r w:rsidRPr="000D4084">
        <w:t xml:space="preserve"> </w:t>
      </w:r>
      <w:r>
        <w:t>must</w:t>
      </w:r>
      <w:r w:rsidRPr="000D4084">
        <w:t xml:space="preserve"> be read in conjunction with the</w:t>
      </w:r>
      <w:r>
        <w:t xml:space="preserve"> applicable</w:t>
      </w:r>
      <w:r w:rsidRPr="000D4084">
        <w:t xml:space="preserve"> </w:t>
      </w:r>
      <w:r w:rsidRPr="00B212EA">
        <w:rPr>
          <w:i/>
        </w:rPr>
        <w:t>market rules</w:t>
      </w:r>
      <w:r w:rsidRPr="000D4084">
        <w:t>.</w:t>
      </w:r>
      <w:r>
        <w:t xml:space="preserve"> </w:t>
      </w:r>
      <w:r w:rsidRPr="00B212EA">
        <w:rPr>
          <w:snapToGrid w:val="0"/>
        </w:rPr>
        <w:t>Where there is a conflict between</w:t>
      </w:r>
      <w:r w:rsidRPr="00B212EA" w:rsidDel="00895521">
        <w:rPr>
          <w:snapToGrid w:val="0"/>
        </w:rPr>
        <w:t xml:space="preserve"> </w:t>
      </w:r>
      <w:r w:rsidRPr="00B212EA">
        <w:rPr>
          <w:snapToGrid w:val="0"/>
        </w:rPr>
        <w:t xml:space="preserve">a </w:t>
      </w:r>
      <w:r w:rsidRPr="00B212EA">
        <w:rPr>
          <w:i/>
          <w:snapToGrid w:val="0"/>
        </w:rPr>
        <w:t>market manual</w:t>
      </w:r>
      <w:r w:rsidRPr="00B212EA">
        <w:rPr>
          <w:snapToGrid w:val="0"/>
        </w:rPr>
        <w:t xml:space="preserve"> and the </w:t>
      </w:r>
      <w:r w:rsidRPr="00B212EA">
        <w:rPr>
          <w:i/>
          <w:snapToGrid w:val="0"/>
        </w:rPr>
        <w:t>market rules</w:t>
      </w:r>
      <w:r w:rsidRPr="00B212EA">
        <w:rPr>
          <w:snapToGrid w:val="0"/>
        </w:rPr>
        <w:t xml:space="preserve">, the </w:t>
      </w:r>
      <w:r w:rsidRPr="00B212EA">
        <w:rPr>
          <w:i/>
          <w:snapToGrid w:val="0"/>
        </w:rPr>
        <w:t>market rules</w:t>
      </w:r>
      <w:r w:rsidRPr="00B212EA">
        <w:rPr>
          <w:snapToGrid w:val="0"/>
        </w:rPr>
        <w:t xml:space="preserve"> shall prevail.</w:t>
      </w:r>
    </w:p>
    <w:bookmarkEnd w:id="628"/>
    <w:p w14:paraId="1A79FC15" w14:textId="45A012DB" w:rsidR="0078285D" w:rsidRPr="00DD493A" w:rsidRDefault="00CC339F" w:rsidP="0078285D">
      <w:r w:rsidRPr="0053123A">
        <w:rPr>
          <w:b/>
        </w:rPr>
        <w:t>MM 1.5</w:t>
      </w:r>
      <w:r w:rsidR="0078285D" w:rsidRPr="00DD493A">
        <w:t xml:space="preserve"> is the second of three </w:t>
      </w:r>
      <w:r w:rsidR="0078285D" w:rsidRPr="00DD493A">
        <w:rPr>
          <w:i/>
        </w:rPr>
        <w:t>market manuals</w:t>
      </w:r>
      <w:r w:rsidR="0078285D" w:rsidRPr="00DD493A">
        <w:t xml:space="preserve"> that cover the </w:t>
      </w:r>
      <w:hyperlink r:id="rId27" w:history="1">
        <w:r w:rsidR="0078285D" w:rsidRPr="00DD493A">
          <w:rPr>
            <w:rStyle w:val="Hyperlink"/>
          </w:rPr>
          <w:t>Connecting to Ontario’s Power System</w:t>
        </w:r>
      </w:hyperlink>
      <w:r w:rsidR="0078285D" w:rsidRPr="00DD493A">
        <w:t xml:space="preserve"> process. The Connecting to Ontario’s Power System process consists of six stages, which are described in the </w:t>
      </w:r>
      <w:r w:rsidR="0078285D" w:rsidRPr="0053123A">
        <w:rPr>
          <w:i/>
        </w:rPr>
        <w:t>market manuals</w:t>
      </w:r>
      <w:r w:rsidR="0078285D" w:rsidRPr="00DD493A">
        <w:t xml:space="preserve"> listed in </w:t>
      </w:r>
      <w:r w:rsidR="0078285D" w:rsidRPr="00DD493A">
        <w:fldChar w:fldCharType="begin"/>
      </w:r>
      <w:r w:rsidR="0078285D" w:rsidRPr="00DD493A">
        <w:instrText xml:space="preserve"> REF _Ref111629989 \h </w:instrText>
      </w:r>
      <w:r w:rsidR="00DD493A">
        <w:instrText xml:space="preserve"> \* MERGEFORMAT </w:instrText>
      </w:r>
      <w:r w:rsidR="0078285D" w:rsidRPr="00DD493A">
        <w:fldChar w:fldCharType="separate"/>
      </w:r>
      <w:r w:rsidR="00534109" w:rsidRPr="00DD493A">
        <w:t xml:space="preserve">Table </w:t>
      </w:r>
      <w:r w:rsidR="00534109">
        <w:rPr>
          <w:noProof/>
        </w:rPr>
        <w:t>1</w:t>
      </w:r>
      <w:r w:rsidR="00534109" w:rsidRPr="00DD493A">
        <w:rPr>
          <w:noProof/>
        </w:rPr>
        <w:noBreakHyphen/>
      </w:r>
      <w:r w:rsidR="00534109">
        <w:rPr>
          <w:noProof/>
        </w:rPr>
        <w:t>1</w:t>
      </w:r>
      <w:r w:rsidR="0078285D" w:rsidRPr="00DD493A">
        <w:fldChar w:fldCharType="end"/>
      </w:r>
      <w:r w:rsidR="0078285D" w:rsidRPr="00DD493A">
        <w:t>.</w:t>
      </w:r>
    </w:p>
    <w:p w14:paraId="54C87CEE" w14:textId="238D07D3" w:rsidR="0078285D" w:rsidRPr="00DD493A" w:rsidRDefault="0078285D" w:rsidP="0078285D">
      <w:pPr>
        <w:pStyle w:val="TableCaption"/>
        <w:rPr>
          <w:rFonts w:cs="Times New Roman"/>
        </w:rPr>
      </w:pPr>
      <w:bookmarkStart w:id="629" w:name="_Ref111629989"/>
      <w:bookmarkStart w:id="630" w:name="_Toc51242968"/>
      <w:bookmarkStart w:id="631" w:name="_Toc51243095"/>
      <w:bookmarkStart w:id="632" w:name="_Toc164091820"/>
      <w:bookmarkStart w:id="633" w:name="_Toc235185402"/>
      <w:r w:rsidRPr="00DD493A">
        <w:t xml:space="preserve">Table </w:t>
      </w:r>
      <w:r w:rsidRPr="00DD493A">
        <w:fldChar w:fldCharType="begin"/>
      </w:r>
      <w:r w:rsidRPr="00DD493A">
        <w:instrText>STYLEREF 2 \s</w:instrText>
      </w:r>
      <w:r w:rsidRPr="00DD493A">
        <w:fldChar w:fldCharType="separate"/>
      </w:r>
      <w:r w:rsidR="00534109">
        <w:rPr>
          <w:noProof/>
        </w:rPr>
        <w:t>1</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w:t>
      </w:r>
      <w:r w:rsidRPr="00DD493A">
        <w:fldChar w:fldCharType="end"/>
      </w:r>
      <w:bookmarkEnd w:id="629"/>
      <w:r w:rsidRPr="00DD493A">
        <w:t xml:space="preserve">: Market Manuals Related to the </w:t>
      </w:r>
      <w:r w:rsidRPr="00DD493A">
        <w:rPr>
          <w:rFonts w:cs="Times New Roman"/>
        </w:rPr>
        <w:t>Connecting to Ontario’s Power System Process</w:t>
      </w:r>
      <w:bookmarkEnd w:id="630"/>
      <w:bookmarkEnd w:id="631"/>
      <w:bookmarkEnd w:id="632"/>
      <w:bookmarkEnd w:id="633"/>
    </w:p>
    <w:tbl>
      <w:tblPr>
        <w:tblStyle w:val="TableGrid"/>
        <w:tblW w:w="9085" w:type="dxa"/>
        <w:tblLook w:val="04A0" w:firstRow="1" w:lastRow="0" w:firstColumn="1" w:lastColumn="0" w:noHBand="0" w:noVBand="1"/>
      </w:tblPr>
      <w:tblGrid>
        <w:gridCol w:w="3955"/>
        <w:gridCol w:w="5130"/>
      </w:tblGrid>
      <w:tr w:rsidR="0078285D" w:rsidRPr="00DD493A" w14:paraId="3F20ED9C" w14:textId="77777777" w:rsidTr="25D36832">
        <w:trPr>
          <w:tblHeader/>
        </w:trPr>
        <w:tc>
          <w:tcPr>
            <w:tcW w:w="3955" w:type="dxa"/>
            <w:shd w:val="clear" w:color="auto" w:fill="8CD2F4" w:themeFill="accent3"/>
          </w:tcPr>
          <w:p w14:paraId="2A6DA55B" w14:textId="77777777" w:rsidR="0078285D" w:rsidRPr="00DD493A" w:rsidRDefault="0078285D" w:rsidP="00CE5620">
            <w:pPr>
              <w:pStyle w:val="TableHead"/>
            </w:pPr>
            <w:r w:rsidRPr="00DD493A">
              <w:t>Stage</w:t>
            </w:r>
          </w:p>
        </w:tc>
        <w:tc>
          <w:tcPr>
            <w:tcW w:w="5130" w:type="dxa"/>
            <w:tcBorders>
              <w:bottom w:val="single" w:sz="4" w:space="0" w:color="auto"/>
            </w:tcBorders>
            <w:shd w:val="clear" w:color="auto" w:fill="8CD2F4" w:themeFill="accent3"/>
          </w:tcPr>
          <w:p w14:paraId="4B6D674E" w14:textId="77777777" w:rsidR="0078285D" w:rsidRPr="00DD493A" w:rsidRDefault="0078285D" w:rsidP="00CE5620">
            <w:pPr>
              <w:pStyle w:val="TableHead"/>
            </w:pPr>
            <w:r w:rsidRPr="00DD493A">
              <w:t>Market Manual</w:t>
            </w:r>
          </w:p>
        </w:tc>
      </w:tr>
      <w:tr w:rsidR="0078285D" w:rsidRPr="00DD493A" w14:paraId="438C9B2B" w14:textId="77777777" w:rsidTr="25D36832">
        <w:tc>
          <w:tcPr>
            <w:tcW w:w="3955" w:type="dxa"/>
            <w:shd w:val="clear" w:color="auto" w:fill="FFFFFF" w:themeFill="background1"/>
          </w:tcPr>
          <w:p w14:paraId="6D483E14" w14:textId="74E2BAC1" w:rsidR="0078285D" w:rsidRPr="00DD493A" w:rsidRDefault="0078285D" w:rsidP="00CE5620">
            <w:r w:rsidRPr="00DD493A">
              <w:t>1-</w:t>
            </w:r>
            <w:hyperlink r:id="rId28" w:history="1">
              <w:r w:rsidRPr="00DD493A">
                <w:rPr>
                  <w:rStyle w:val="Hyperlink"/>
                </w:rPr>
                <w:t>Prepare application</w:t>
              </w:r>
            </w:hyperlink>
          </w:p>
        </w:tc>
        <w:tc>
          <w:tcPr>
            <w:tcW w:w="5130" w:type="dxa"/>
            <w:tcBorders>
              <w:bottom w:val="nil"/>
            </w:tcBorders>
          </w:tcPr>
          <w:p w14:paraId="34588900" w14:textId="5C629D13" w:rsidR="0078285D" w:rsidRPr="00DD493A" w:rsidRDefault="00CC339F" w:rsidP="00CC339F">
            <w:r w:rsidRPr="0053123A">
              <w:rPr>
                <w:b/>
              </w:rPr>
              <w:t>MM 1.4</w:t>
            </w:r>
          </w:p>
        </w:tc>
      </w:tr>
      <w:tr w:rsidR="0078285D" w:rsidRPr="00DD493A" w14:paraId="619DF3DD" w14:textId="77777777" w:rsidTr="25D36832">
        <w:tc>
          <w:tcPr>
            <w:tcW w:w="3955" w:type="dxa"/>
            <w:shd w:val="clear" w:color="auto" w:fill="FFFFFF" w:themeFill="background1"/>
          </w:tcPr>
          <w:p w14:paraId="0429961E" w14:textId="20D46535" w:rsidR="0078285D" w:rsidRPr="00DD493A" w:rsidRDefault="0078285D" w:rsidP="00CE5620">
            <w:r w:rsidRPr="00DD493A">
              <w:t>2-</w:t>
            </w:r>
            <w:hyperlink r:id="rId29" w:history="1">
              <w:r w:rsidRPr="00DD493A">
                <w:rPr>
                  <w:rStyle w:val="Hyperlink"/>
                </w:rPr>
                <w:t>Obtain conditional approval to connect</w:t>
              </w:r>
            </w:hyperlink>
          </w:p>
        </w:tc>
        <w:tc>
          <w:tcPr>
            <w:tcW w:w="5130" w:type="dxa"/>
            <w:tcBorders>
              <w:top w:val="nil"/>
            </w:tcBorders>
          </w:tcPr>
          <w:p w14:paraId="4A70BA0A" w14:textId="77777777" w:rsidR="0078285D" w:rsidRPr="00DD493A" w:rsidRDefault="0078285D" w:rsidP="00116A34">
            <w:pPr>
              <w:pStyle w:val="BodyText"/>
            </w:pPr>
          </w:p>
        </w:tc>
      </w:tr>
      <w:tr w:rsidR="0078285D" w:rsidRPr="00DD493A" w14:paraId="505773AC" w14:textId="77777777" w:rsidTr="25D36832">
        <w:tc>
          <w:tcPr>
            <w:tcW w:w="3955" w:type="dxa"/>
            <w:shd w:val="clear" w:color="auto" w:fill="FFFFFF" w:themeFill="background1"/>
          </w:tcPr>
          <w:p w14:paraId="03A14426" w14:textId="75E9AF59" w:rsidR="0078285D" w:rsidRPr="00DD493A" w:rsidRDefault="0078285D" w:rsidP="00CE5620">
            <w:r w:rsidRPr="00DD493A">
              <w:t>3-</w:t>
            </w:r>
            <w:hyperlink r:id="rId30" w:history="1">
              <w:r w:rsidRPr="00DD493A">
                <w:rPr>
                  <w:rStyle w:val="Hyperlink"/>
                </w:rPr>
                <w:t>Design and build</w:t>
              </w:r>
            </w:hyperlink>
          </w:p>
        </w:tc>
        <w:tc>
          <w:tcPr>
            <w:tcW w:w="5130" w:type="dxa"/>
            <w:tcBorders>
              <w:bottom w:val="single" w:sz="4" w:space="0" w:color="auto"/>
            </w:tcBorders>
          </w:tcPr>
          <w:p w14:paraId="5CC017A1" w14:textId="77777777" w:rsidR="0078285D" w:rsidRPr="00DD493A" w:rsidRDefault="0078285D" w:rsidP="00CE5620">
            <w:r w:rsidRPr="00DD493A">
              <w:t>N/A</w:t>
            </w:r>
            <w:r w:rsidRPr="00DD493A">
              <w:rPr>
                <w:vertAlign w:val="superscript"/>
              </w:rPr>
              <w:footnoteReference w:id="2"/>
            </w:r>
          </w:p>
        </w:tc>
      </w:tr>
      <w:tr w:rsidR="0078285D" w:rsidRPr="00DD493A" w14:paraId="1E82685D" w14:textId="77777777" w:rsidTr="25D36832">
        <w:tc>
          <w:tcPr>
            <w:tcW w:w="3955" w:type="dxa"/>
            <w:shd w:val="clear" w:color="auto" w:fill="FFFFFF" w:themeFill="background1"/>
          </w:tcPr>
          <w:p w14:paraId="45FD74CF" w14:textId="0688F0F0" w:rsidR="0078285D" w:rsidRPr="00DD493A" w:rsidRDefault="0078285D" w:rsidP="00CE5620">
            <w:r w:rsidRPr="00DD493A">
              <w:t>4-</w:t>
            </w:r>
            <w:hyperlink r:id="rId31" w:history="1">
              <w:r w:rsidRPr="00DD493A">
                <w:rPr>
                  <w:rStyle w:val="Hyperlink"/>
                </w:rPr>
                <w:t>Authorize market and program participation</w:t>
              </w:r>
            </w:hyperlink>
            <w:r w:rsidRPr="00DD493A">
              <w:t xml:space="preserve"> (also called Participant Authorization)</w:t>
            </w:r>
          </w:p>
        </w:tc>
        <w:tc>
          <w:tcPr>
            <w:tcW w:w="5130" w:type="dxa"/>
            <w:tcBorders>
              <w:bottom w:val="nil"/>
            </w:tcBorders>
          </w:tcPr>
          <w:p w14:paraId="2777158C" w14:textId="4E30C8A1" w:rsidR="0078285D" w:rsidRPr="00DD493A" w:rsidRDefault="00CC339F" w:rsidP="00CC339F">
            <w:r w:rsidRPr="0053123A">
              <w:rPr>
                <w:b/>
              </w:rPr>
              <w:t>MM 1.5</w:t>
            </w:r>
          </w:p>
        </w:tc>
      </w:tr>
      <w:tr w:rsidR="0078285D" w:rsidRPr="00DD493A" w14:paraId="76269C00" w14:textId="77777777" w:rsidTr="25D36832">
        <w:tc>
          <w:tcPr>
            <w:tcW w:w="3955" w:type="dxa"/>
            <w:shd w:val="clear" w:color="auto" w:fill="FFFFFF" w:themeFill="background1"/>
          </w:tcPr>
          <w:p w14:paraId="0BEA7CB9" w14:textId="424B6538" w:rsidR="0078285D" w:rsidRPr="00DD493A" w:rsidRDefault="203D8F53" w:rsidP="00CE5620">
            <w:r>
              <w:t>5-</w:t>
            </w:r>
            <w:hyperlink r:id="rId32" w:history="1">
              <w:hyperlink r:id="rId33" w:history="1">
                <w:r w:rsidRPr="25D36832">
                  <w:rPr>
                    <w:rStyle w:val="Hyperlink"/>
                  </w:rPr>
                  <w:t>Register equipment</w:t>
                </w:r>
              </w:hyperlink>
            </w:hyperlink>
          </w:p>
        </w:tc>
        <w:tc>
          <w:tcPr>
            <w:tcW w:w="5130" w:type="dxa"/>
            <w:tcBorders>
              <w:top w:val="nil"/>
            </w:tcBorders>
          </w:tcPr>
          <w:p w14:paraId="3DBF7CE1" w14:textId="77777777" w:rsidR="0078285D" w:rsidRPr="00DD493A" w:rsidRDefault="0078285D" w:rsidP="00116A34">
            <w:pPr>
              <w:pStyle w:val="BodyText"/>
            </w:pPr>
          </w:p>
        </w:tc>
      </w:tr>
      <w:tr w:rsidR="0078285D" w:rsidRPr="00DD493A" w14:paraId="5ED63FAB" w14:textId="77777777" w:rsidTr="25D36832">
        <w:tc>
          <w:tcPr>
            <w:tcW w:w="3955" w:type="dxa"/>
            <w:shd w:val="clear" w:color="auto" w:fill="FFFFFF" w:themeFill="background1"/>
          </w:tcPr>
          <w:p w14:paraId="423BAB27" w14:textId="299D7CF0" w:rsidR="0078285D" w:rsidRPr="00DD493A" w:rsidRDefault="0078285D" w:rsidP="00CE5620">
            <w:r w:rsidRPr="00DD493A">
              <w:t>6-</w:t>
            </w:r>
            <w:hyperlink r:id="rId34" w:history="1">
              <w:r w:rsidRPr="00DD493A">
                <w:rPr>
                  <w:rStyle w:val="Hyperlink"/>
                </w:rPr>
                <w:t>Commission equipment and validate performance</w:t>
              </w:r>
            </w:hyperlink>
          </w:p>
        </w:tc>
        <w:tc>
          <w:tcPr>
            <w:tcW w:w="5130" w:type="dxa"/>
          </w:tcPr>
          <w:p w14:paraId="0621DA74" w14:textId="408DA374" w:rsidR="0078285D" w:rsidRPr="00DD493A" w:rsidRDefault="00CC339F" w:rsidP="00CE5620">
            <w:pPr>
              <w:spacing w:before="60" w:after="60"/>
            </w:pPr>
            <w:r w:rsidRPr="0053123A">
              <w:rPr>
                <w:b/>
              </w:rPr>
              <w:t>MM</w:t>
            </w:r>
            <w:r w:rsidRPr="0053123A">
              <w:rPr>
                <w:rFonts w:cs="Times New Roman"/>
                <w:b/>
                <w:noProof/>
                <w:spacing w:val="0"/>
                <w:u w:color="49A942" w:themeColor="accent4"/>
                <w:lang w:eastAsia="en-CA"/>
                <w14:numForm w14:val="lining"/>
                <w14:numSpacing w14:val="tabular"/>
              </w:rPr>
              <w:t xml:space="preserve"> </w:t>
            </w:r>
            <w:r w:rsidRPr="0053123A">
              <w:rPr>
                <w:b/>
              </w:rPr>
              <w:t>1.5</w:t>
            </w:r>
            <w:r w:rsidR="0078285D" w:rsidRPr="00DD493A">
              <w:t>, and</w:t>
            </w:r>
          </w:p>
          <w:p w14:paraId="5BC63B1A" w14:textId="4CAD3930" w:rsidR="0078285D" w:rsidRPr="00DD493A" w:rsidRDefault="00CC339F" w:rsidP="00CC339F">
            <w:pPr>
              <w:spacing w:before="60" w:after="60"/>
            </w:pPr>
            <w:r w:rsidRPr="0053123A">
              <w:rPr>
                <w:b/>
              </w:rPr>
              <w:t>MM</w:t>
            </w:r>
            <w:r w:rsidRPr="0053123A">
              <w:rPr>
                <w:rFonts w:cs="Times New Roman"/>
                <w:b/>
                <w:noProof/>
                <w:spacing w:val="0"/>
                <w:u w:color="49A942" w:themeColor="accent4"/>
                <w:lang w:eastAsia="en-CA"/>
                <w14:numForm w14:val="lining"/>
                <w14:numSpacing w14:val="tabular"/>
              </w:rPr>
              <w:t> </w:t>
            </w:r>
            <w:r w:rsidRPr="0053123A">
              <w:rPr>
                <w:b/>
              </w:rPr>
              <w:t>1.6</w:t>
            </w:r>
          </w:p>
        </w:tc>
      </w:tr>
    </w:tbl>
    <w:p w14:paraId="7BADFCBA" w14:textId="135A8EBD" w:rsidR="003F15E9" w:rsidRDefault="0078285D" w:rsidP="0078285D">
      <w:r w:rsidRPr="00DD493A">
        <w:lastRenderedPageBreak/>
        <w:t xml:space="preserve">This </w:t>
      </w:r>
      <w:r w:rsidRPr="00DD493A">
        <w:rPr>
          <w:i/>
        </w:rPr>
        <w:t>market manual</w:t>
      </w:r>
      <w:r w:rsidRPr="00DD493A">
        <w:t xml:space="preserve"> contains the Market Registration</w:t>
      </w:r>
      <w:r w:rsidR="009F7615">
        <w:t xml:space="preserve"> procedures</w:t>
      </w:r>
      <w:r w:rsidRPr="00DD493A">
        <w:t xml:space="preserve">, which encompass all of Stages 4 and 5 of the process, in addition to Commission Equipment procedures for Stage 6. </w:t>
      </w:r>
    </w:p>
    <w:p w14:paraId="5C555A30" w14:textId="3E130B87" w:rsidR="0078285D" w:rsidRPr="00DD493A" w:rsidRDefault="003F15E9" w:rsidP="0078285D">
      <w:r>
        <w:t>These procedures are comprised of:</w:t>
      </w:r>
    </w:p>
    <w:p w14:paraId="706D7117" w14:textId="2FB1AAD6" w:rsidR="003F15E9" w:rsidRPr="00DD493A" w:rsidRDefault="003F15E9" w:rsidP="00116A34">
      <w:pPr>
        <w:pStyle w:val="ListBullet0"/>
      </w:pPr>
      <w:r w:rsidRPr="00DD493A">
        <w:t>authorize market and program participation</w:t>
      </w:r>
      <w:r w:rsidRPr="00DD493A">
        <w:rPr>
          <w:rFonts w:eastAsia="Times New Roman"/>
        </w:rPr>
        <w:t xml:space="preserve"> (described in </w:t>
      </w:r>
      <w:hyperlink w:anchor="_Participant_Authorization" w:history="1">
        <w:r w:rsidRPr="00DD493A">
          <w:rPr>
            <w:rStyle w:val="Hyperlink"/>
            <w:rFonts w:eastAsia="Times New Roman" w:cs="Times New Roman"/>
          </w:rPr>
          <w:t>section 2</w:t>
        </w:r>
      </w:hyperlink>
      <w:r w:rsidRPr="00DD493A">
        <w:rPr>
          <w:rFonts w:eastAsia="Times New Roman"/>
        </w:rPr>
        <w:t xml:space="preserve">); </w:t>
      </w:r>
    </w:p>
    <w:p w14:paraId="319864BC" w14:textId="18513F10" w:rsidR="003F15E9" w:rsidRPr="00DD493A" w:rsidRDefault="003F15E9" w:rsidP="00116A34">
      <w:pPr>
        <w:pStyle w:val="ListBullet0"/>
        <w:rPr>
          <w:rStyle w:val="Hyperlink"/>
          <w:color w:val="000000"/>
          <w:u w:val="none"/>
        </w:rPr>
      </w:pPr>
      <w:r w:rsidRPr="00DD493A">
        <w:t xml:space="preserve">register and commission equipment (described in </w:t>
      </w:r>
      <w:hyperlink w:anchor="_Toc16846504" w:history="1">
        <w:r w:rsidRPr="00DD493A">
          <w:rPr>
            <w:rStyle w:val="Hyperlink"/>
            <w:rFonts w:eastAsia="Times New Roman" w:cs="Times New Roman"/>
          </w:rPr>
          <w:t>section 3</w:t>
        </w:r>
      </w:hyperlink>
      <w:r w:rsidRPr="00DD493A">
        <w:rPr>
          <w:rStyle w:val="Hyperlink"/>
          <w:rFonts w:eastAsia="Times New Roman" w:cs="Times New Roman"/>
        </w:rPr>
        <w:t>);</w:t>
      </w:r>
    </w:p>
    <w:p w14:paraId="3E5D50FF" w14:textId="42C2671B" w:rsidR="003F15E9" w:rsidRPr="00DD493A" w:rsidRDefault="003F15E9" w:rsidP="00116A34">
      <w:pPr>
        <w:pStyle w:val="ListBullet0"/>
      </w:pPr>
      <w:r w:rsidRPr="00DD493A">
        <w:t xml:space="preserve">maintain </w:t>
      </w:r>
      <w:r w:rsidRPr="00DD493A">
        <w:rPr>
          <w:i/>
        </w:rPr>
        <w:t xml:space="preserve">market participant, </w:t>
      </w:r>
      <w:r w:rsidRPr="00DD493A">
        <w:t xml:space="preserve">program participant, </w:t>
      </w:r>
      <w:r w:rsidRPr="00DD493A">
        <w:rPr>
          <w:i/>
        </w:rPr>
        <w:t>facility</w:t>
      </w:r>
      <w:r w:rsidRPr="00DD493A">
        <w:t xml:space="preserve">, </w:t>
      </w:r>
      <w:r w:rsidRPr="0053123A">
        <w:rPr>
          <w:i/>
        </w:rPr>
        <w:t>resource,</w:t>
      </w:r>
      <w:r>
        <w:t xml:space="preserve"> </w:t>
      </w:r>
      <w:r w:rsidRPr="00DD493A">
        <w:t xml:space="preserve">and equipment data registered with the </w:t>
      </w:r>
      <w:r w:rsidRPr="00DD493A">
        <w:rPr>
          <w:i/>
        </w:rPr>
        <w:t>IESO</w:t>
      </w:r>
      <w:r w:rsidRPr="00DD493A">
        <w:t xml:space="preserve"> </w:t>
      </w:r>
      <w:r w:rsidRPr="00DD493A">
        <w:rPr>
          <w:rFonts w:eastAsia="Times New Roman"/>
        </w:rPr>
        <w:t xml:space="preserve">(described in </w:t>
      </w:r>
      <w:hyperlink w:anchor="_Facility_and_Equipment" w:history="1">
        <w:r w:rsidRPr="00DD493A">
          <w:rPr>
            <w:rStyle w:val="Hyperlink"/>
            <w:rFonts w:eastAsia="Times New Roman" w:cs="Times New Roman"/>
          </w:rPr>
          <w:t>section 4</w:t>
        </w:r>
      </w:hyperlink>
      <w:r w:rsidRPr="00DD493A">
        <w:rPr>
          <w:rFonts w:eastAsia="Times New Roman"/>
        </w:rPr>
        <w:t>)</w:t>
      </w:r>
      <w:r w:rsidRPr="00DD493A">
        <w:t xml:space="preserve">; </w:t>
      </w:r>
    </w:p>
    <w:p w14:paraId="1CF9122B" w14:textId="3AEC4DE0" w:rsidR="003F15E9" w:rsidRPr="00DD493A" w:rsidRDefault="003F15E9" w:rsidP="00116A34">
      <w:pPr>
        <w:pStyle w:val="ListBullet0"/>
      </w:pPr>
      <w:r w:rsidRPr="00DD493A">
        <w:t>deregister and disconnect an existing</w:t>
      </w:r>
      <w:r w:rsidRPr="00DD493A">
        <w:rPr>
          <w:i/>
        </w:rPr>
        <w:t xml:space="preserve"> facility</w:t>
      </w:r>
      <w:r w:rsidR="00B95D21">
        <w:t xml:space="preserve"> </w:t>
      </w:r>
      <w:r>
        <w:t xml:space="preserve">and its associated </w:t>
      </w:r>
      <w:r w:rsidRPr="0053123A">
        <w:rPr>
          <w:i/>
        </w:rPr>
        <w:t>resource</w:t>
      </w:r>
      <w:r>
        <w:rPr>
          <w:i/>
        </w:rPr>
        <w:t>s</w:t>
      </w:r>
      <w:r w:rsidRPr="0053123A">
        <w:rPr>
          <w:i/>
        </w:rPr>
        <w:t xml:space="preserve"> </w:t>
      </w:r>
      <w:r w:rsidRPr="00DD493A">
        <w:t xml:space="preserve">(described in </w:t>
      </w:r>
      <w:hyperlink w:anchor="_Facility_Deregistration/Market_Part" w:history="1">
        <w:r w:rsidRPr="00D30409">
          <w:rPr>
            <w:rStyle w:val="Hyperlink"/>
            <w:rFonts w:eastAsia="Times New Roman" w:cs="Times New Roman"/>
          </w:rPr>
          <w:t>section 5</w:t>
        </w:r>
      </w:hyperlink>
      <w:r w:rsidRPr="00DD493A">
        <w:t>); and</w:t>
      </w:r>
    </w:p>
    <w:p w14:paraId="1A3AB2B2" w14:textId="0977AC31" w:rsidR="003F15E9" w:rsidRPr="00DD493A" w:rsidRDefault="003F15E9" w:rsidP="00116A34">
      <w:pPr>
        <w:pStyle w:val="ListBullet0"/>
      </w:pPr>
      <w:r w:rsidRPr="00DD493A">
        <w:t xml:space="preserve">withdraw a </w:t>
      </w:r>
      <w:r w:rsidRPr="00DD493A">
        <w:rPr>
          <w:i/>
        </w:rPr>
        <w:t>market participant</w:t>
      </w:r>
      <w:r w:rsidRPr="00DD493A">
        <w:t xml:space="preserve"> from the </w:t>
      </w:r>
      <w:r w:rsidRPr="00DD493A">
        <w:rPr>
          <w:i/>
        </w:rPr>
        <w:t>IESO-administered markets</w:t>
      </w:r>
      <w:r w:rsidRPr="00DD493A">
        <w:t xml:space="preserve"> (described in </w:t>
      </w:r>
      <w:hyperlink w:anchor="_Variable_Generation_1" w:history="1">
        <w:r w:rsidRPr="00DD493A">
          <w:rPr>
            <w:rStyle w:val="Hyperlink"/>
            <w:rFonts w:eastAsia="Times New Roman" w:cs="Times New Roman"/>
          </w:rPr>
          <w:t>section 5</w:t>
        </w:r>
      </w:hyperlink>
      <w:r w:rsidRPr="00DD493A">
        <w:t>).</w:t>
      </w:r>
      <w:r w:rsidR="00B95D21">
        <w:t xml:space="preserve"> </w:t>
      </w:r>
    </w:p>
    <w:p w14:paraId="58E61D8C" w14:textId="77777777" w:rsidR="003F15E9" w:rsidRPr="00DD493A" w:rsidRDefault="003F15E9" w:rsidP="003F15E9">
      <w:pPr>
        <w:autoSpaceDE w:val="0"/>
        <w:autoSpaceDN w:val="0"/>
        <w:adjustRightInd w:val="0"/>
        <w:spacing w:after="60"/>
        <w:rPr>
          <w:color w:val="000000"/>
        </w:rPr>
      </w:pPr>
      <w:r w:rsidRPr="00DD493A">
        <w:rPr>
          <w:color w:val="000000"/>
        </w:rPr>
        <w:t xml:space="preserve">In some cases, an </w:t>
      </w:r>
      <w:r w:rsidRPr="00DD493A">
        <w:rPr>
          <w:i/>
          <w:color w:val="000000"/>
        </w:rPr>
        <w:t>IESO</w:t>
      </w:r>
      <w:r w:rsidRPr="00DD493A">
        <w:rPr>
          <w:color w:val="000000"/>
        </w:rPr>
        <w:t xml:space="preserve"> contract will require an organization to register as a program participant regardless as to whether it has a </w:t>
      </w:r>
      <w:r w:rsidRPr="00DD493A">
        <w:rPr>
          <w:i/>
          <w:color w:val="000000"/>
        </w:rPr>
        <w:t xml:space="preserve">facility </w:t>
      </w:r>
      <w:r w:rsidRPr="00DD493A">
        <w:rPr>
          <w:color w:val="000000"/>
        </w:rPr>
        <w:t xml:space="preserve">that is connected to the </w:t>
      </w:r>
      <w:r w:rsidRPr="00DD493A">
        <w:rPr>
          <w:i/>
          <w:color w:val="000000"/>
        </w:rPr>
        <w:t>IESO-controlled grid</w:t>
      </w:r>
      <w:r w:rsidRPr="00DD493A">
        <w:rPr>
          <w:color w:val="000000"/>
        </w:rPr>
        <w:t xml:space="preserve">. </w:t>
      </w:r>
    </w:p>
    <w:p w14:paraId="0F085742" w14:textId="77777777" w:rsidR="003F15E9" w:rsidRPr="00DD493A" w:rsidRDefault="003F15E9" w:rsidP="003F15E9">
      <w:pPr>
        <w:autoSpaceDE w:val="0"/>
        <w:autoSpaceDN w:val="0"/>
        <w:adjustRightInd w:val="0"/>
        <w:spacing w:after="60"/>
        <w:rPr>
          <w:color w:val="000000"/>
        </w:rPr>
      </w:pPr>
      <w:r w:rsidRPr="00DD493A">
        <w:rPr>
          <w:i/>
          <w:color w:val="000000"/>
        </w:rPr>
        <w:t>Meter</w:t>
      </w:r>
      <w:r w:rsidRPr="00DD493A">
        <w:rPr>
          <w:color w:val="000000"/>
        </w:rPr>
        <w:t xml:space="preserve"> registration must be completed for any </w:t>
      </w:r>
      <w:r w:rsidRPr="00DD493A">
        <w:rPr>
          <w:i/>
          <w:color w:val="000000"/>
        </w:rPr>
        <w:t>facility</w:t>
      </w:r>
      <w:r w:rsidRPr="00DD493A" w:rsidDel="00A25F36">
        <w:rPr>
          <w:color w:val="000000"/>
        </w:rPr>
        <w:t xml:space="preserve"> </w:t>
      </w:r>
      <w:r w:rsidRPr="00DD493A">
        <w:rPr>
          <w:color w:val="000000"/>
        </w:rPr>
        <w:t xml:space="preserve">connecting to the </w:t>
      </w:r>
      <w:r w:rsidRPr="00DD493A">
        <w:rPr>
          <w:i/>
          <w:color w:val="000000"/>
        </w:rPr>
        <w:t>IESO-controlled grid</w:t>
      </w:r>
      <w:r w:rsidRPr="00DD493A">
        <w:rPr>
          <w:color w:val="000000"/>
        </w:rPr>
        <w:t xml:space="preserve"> or where any financial transaction associated with such a </w:t>
      </w:r>
      <w:r w:rsidRPr="00DD493A">
        <w:rPr>
          <w:i/>
          <w:color w:val="000000"/>
        </w:rPr>
        <w:t>facility</w:t>
      </w:r>
      <w:r w:rsidRPr="00DD493A">
        <w:rPr>
          <w:color w:val="000000"/>
        </w:rPr>
        <w:t xml:space="preserve"> is to be settled by the </w:t>
      </w:r>
      <w:r w:rsidRPr="00DD493A">
        <w:rPr>
          <w:i/>
          <w:color w:val="000000"/>
        </w:rPr>
        <w:t>IESO</w:t>
      </w:r>
      <w:r w:rsidRPr="00DD493A">
        <w:rPr>
          <w:color w:val="000000"/>
        </w:rPr>
        <w:t xml:space="preserve">. For information on procedures relating to the registration of </w:t>
      </w:r>
      <w:r w:rsidRPr="00DD493A">
        <w:rPr>
          <w:i/>
          <w:color w:val="000000"/>
        </w:rPr>
        <w:t>meter points</w:t>
      </w:r>
      <w:r w:rsidRPr="00DD493A">
        <w:rPr>
          <w:color w:val="000000"/>
        </w:rPr>
        <w:t xml:space="preserve"> and submission of </w:t>
      </w:r>
      <w:r w:rsidRPr="00DD493A">
        <w:rPr>
          <w:i/>
          <w:color w:val="000000"/>
        </w:rPr>
        <w:t>meter</w:t>
      </w:r>
      <w:r w:rsidRPr="00DD493A">
        <w:rPr>
          <w:color w:val="000000"/>
        </w:rPr>
        <w:t xml:space="preserve"> totalization tables, refer to </w:t>
      </w:r>
      <w:r w:rsidRPr="009F5439">
        <w:rPr>
          <w:b/>
        </w:rPr>
        <w:t>MM 3.0</w:t>
      </w:r>
      <w:r w:rsidRPr="00DD493A">
        <w:rPr>
          <w:color w:val="000000"/>
        </w:rPr>
        <w:t>.</w:t>
      </w:r>
    </w:p>
    <w:p w14:paraId="5171BFD3" w14:textId="4206AF1D" w:rsidR="0078285D" w:rsidRDefault="0078285D" w:rsidP="0078285D">
      <w:pPr>
        <w:rPr>
          <w:snapToGrid w:val="0"/>
        </w:rPr>
      </w:pPr>
      <w:r w:rsidRPr="00DD493A">
        <w:rPr>
          <w:snapToGrid w:val="0"/>
        </w:rPr>
        <w:t xml:space="preserve">The content of this </w:t>
      </w:r>
      <w:r w:rsidRPr="00DD493A">
        <w:rPr>
          <w:i/>
          <w:snapToGrid w:val="0"/>
        </w:rPr>
        <w:t>market manual</w:t>
      </w:r>
      <w:r w:rsidRPr="00DD493A">
        <w:rPr>
          <w:snapToGrid w:val="0"/>
        </w:rPr>
        <w:t xml:space="preserve"> serves as a roadmap for </w:t>
      </w:r>
      <w:r w:rsidRPr="00DD493A">
        <w:rPr>
          <w:i/>
        </w:rPr>
        <w:t>market participants</w:t>
      </w:r>
      <w:r w:rsidRPr="00DD493A">
        <w:t xml:space="preserve">, program participants and service providers </w:t>
      </w:r>
      <w:r w:rsidRPr="00DD493A">
        <w:rPr>
          <w:snapToGrid w:val="0"/>
        </w:rPr>
        <w:t xml:space="preserve">and reflects the requirements set out in the </w:t>
      </w:r>
      <w:r w:rsidRPr="00DD493A">
        <w:rPr>
          <w:i/>
          <w:snapToGrid w:val="0"/>
        </w:rPr>
        <w:t>market rules</w:t>
      </w:r>
      <w:r w:rsidRPr="00DD493A">
        <w:rPr>
          <w:snapToGrid w:val="0"/>
        </w:rPr>
        <w:t xml:space="preserve"> and in certain standards and policies established by the </w:t>
      </w:r>
      <w:r w:rsidRPr="00DD493A">
        <w:rPr>
          <w:i/>
          <w:snapToGrid w:val="0"/>
        </w:rPr>
        <w:t>IESO</w:t>
      </w:r>
      <w:r w:rsidRPr="00DD493A">
        <w:rPr>
          <w:snapToGrid w:val="0"/>
        </w:rPr>
        <w:t>.</w:t>
      </w:r>
      <w:r w:rsidR="00B95D21">
        <w:rPr>
          <w:snapToGrid w:val="0"/>
        </w:rPr>
        <w:t xml:space="preserve"> </w:t>
      </w:r>
    </w:p>
    <w:p w14:paraId="13D8DA12" w14:textId="77777777" w:rsidR="0078285D" w:rsidRPr="00DD493A" w:rsidRDefault="0078285D" w:rsidP="0078285D">
      <w:pPr>
        <w:keepNext/>
      </w:pPr>
      <w:r w:rsidRPr="00DD493A">
        <w:t xml:space="preserve">The procedures in this </w:t>
      </w:r>
      <w:r w:rsidRPr="00DD493A">
        <w:rPr>
          <w:i/>
        </w:rPr>
        <w:t>market manual</w:t>
      </w:r>
      <w:r w:rsidRPr="00DD493A">
        <w:t xml:space="preserve"> are applicable to:</w:t>
      </w:r>
    </w:p>
    <w:p w14:paraId="0132A4E8" w14:textId="77777777" w:rsidR="0078285D" w:rsidRPr="00DD493A" w:rsidRDefault="0078285D" w:rsidP="00116A34">
      <w:pPr>
        <w:pStyle w:val="ListBullet0"/>
      </w:pPr>
      <w:r w:rsidRPr="00DD493A">
        <w:t xml:space="preserve">any person wishing to apply for participation in the </w:t>
      </w:r>
      <w:r w:rsidRPr="00DD493A">
        <w:rPr>
          <w:i/>
        </w:rPr>
        <w:t>IESO-administered markets</w:t>
      </w:r>
      <w:r w:rsidRPr="00DD493A">
        <w:t xml:space="preserve"> or programs, or wishing to apply as a service provider (Stage 4); </w:t>
      </w:r>
    </w:p>
    <w:p w14:paraId="0EED0CE2"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program participant wishing to register equipment (Stage 5);</w:t>
      </w:r>
    </w:p>
    <w:p w14:paraId="37140136"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program participant wishing to commission equipment (Stage 6);</w:t>
      </w:r>
    </w:p>
    <w:p w14:paraId="157F420F"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program participant wishing to update their equipment data;</w:t>
      </w:r>
    </w:p>
    <w:p w14:paraId="4E15F58B" w14:textId="77777777" w:rsidR="0078285D" w:rsidRPr="00DD493A" w:rsidRDefault="0078285D" w:rsidP="00116A34">
      <w:pPr>
        <w:pStyle w:val="ListBullet0"/>
      </w:pPr>
      <w:r w:rsidRPr="00DD493A">
        <w:t xml:space="preserve">any </w:t>
      </w:r>
      <w:r w:rsidRPr="00DD493A">
        <w:rPr>
          <w:i/>
        </w:rPr>
        <w:t xml:space="preserve">market participant, </w:t>
      </w:r>
      <w:r w:rsidRPr="00DD493A">
        <w:t>program participant, or service provider wishing to update their registration data;</w:t>
      </w:r>
    </w:p>
    <w:p w14:paraId="3B79A2E6"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 xml:space="preserve">program participant wishing to deregister equipment; and </w:t>
      </w:r>
    </w:p>
    <w:p w14:paraId="446B1D62" w14:textId="77777777" w:rsidR="0078285D" w:rsidRPr="00DD493A" w:rsidRDefault="0078285D" w:rsidP="00116A34">
      <w:pPr>
        <w:pStyle w:val="ListBullet0"/>
      </w:pPr>
      <w:r w:rsidRPr="00DD493A">
        <w:t xml:space="preserve">any </w:t>
      </w:r>
      <w:r w:rsidRPr="00DD493A">
        <w:rPr>
          <w:i/>
        </w:rPr>
        <w:t xml:space="preserve">market participant, </w:t>
      </w:r>
      <w:r w:rsidRPr="00DD493A">
        <w:t xml:space="preserve">program participant, or service provider wishing to withdraw their participation from one or more of the </w:t>
      </w:r>
      <w:r w:rsidRPr="00DD493A">
        <w:rPr>
          <w:i/>
        </w:rPr>
        <w:t>IESO-administered markets</w:t>
      </w:r>
      <w:r w:rsidRPr="00DD493A">
        <w:t xml:space="preserve"> or programs. </w:t>
      </w:r>
    </w:p>
    <w:p w14:paraId="5C530B8C" w14:textId="7160054E" w:rsidR="0078285D" w:rsidRDefault="0078285D" w:rsidP="0078285D">
      <w:r w:rsidRPr="00DD493A">
        <w:rPr>
          <w:rFonts w:cs="Times New Roman"/>
          <w:snapToGrid w:val="0"/>
        </w:rPr>
        <w:lastRenderedPageBreak/>
        <w:t xml:space="preserve">Owners of new </w:t>
      </w:r>
      <w:r w:rsidRPr="00DD493A">
        <w:rPr>
          <w:rFonts w:cs="Times New Roman"/>
          <w:i/>
          <w:snapToGrid w:val="0"/>
        </w:rPr>
        <w:t>facilities</w:t>
      </w:r>
      <w:r w:rsidRPr="00DD493A">
        <w:rPr>
          <w:rFonts w:cs="Times New Roman"/>
          <w:snapToGrid w:val="0"/>
        </w:rPr>
        <w:t xml:space="preserve"> connecting to the </w:t>
      </w:r>
      <w:r w:rsidRPr="00DD493A">
        <w:rPr>
          <w:rFonts w:cs="Times New Roman"/>
          <w:i/>
          <w:snapToGrid w:val="0"/>
        </w:rPr>
        <w:t xml:space="preserve">IESO-controlled grid, </w:t>
      </w:r>
      <w:r w:rsidRPr="00DD493A">
        <w:rPr>
          <w:rFonts w:cs="Times New Roman"/>
          <w:snapToGrid w:val="0"/>
        </w:rPr>
        <w:t xml:space="preserve">providing an </w:t>
      </w:r>
      <w:r w:rsidRPr="00DD493A">
        <w:rPr>
          <w:rFonts w:cs="Times New Roman"/>
          <w:i/>
          <w:snapToGrid w:val="0"/>
        </w:rPr>
        <w:t>ancillary service</w:t>
      </w:r>
      <w:r w:rsidRPr="00DD493A">
        <w:rPr>
          <w:rFonts w:cs="Times New Roman"/>
          <w:snapToGrid w:val="0"/>
        </w:rPr>
        <w:t xml:space="preserve"> for the </w:t>
      </w:r>
      <w:r w:rsidRPr="00DD493A">
        <w:rPr>
          <w:rFonts w:cs="Times New Roman"/>
          <w:i/>
          <w:snapToGrid w:val="0"/>
        </w:rPr>
        <w:t>IESO</w:t>
      </w:r>
      <w:r w:rsidRPr="00DD493A">
        <w:rPr>
          <w:rFonts w:cs="Times New Roman"/>
          <w:snapToGrid w:val="0"/>
        </w:rPr>
        <w:t xml:space="preserve">, or modifying an existing </w:t>
      </w:r>
      <w:r w:rsidRPr="00DD493A">
        <w:rPr>
          <w:rFonts w:cs="Times New Roman"/>
          <w:i/>
          <w:snapToGrid w:val="0"/>
        </w:rPr>
        <w:t>facility</w:t>
      </w:r>
      <w:r w:rsidRPr="00DD493A">
        <w:rPr>
          <w:rFonts w:cs="Times New Roman"/>
          <w:snapToGrid w:val="0"/>
        </w:rPr>
        <w:t xml:space="preserve"> registered with the </w:t>
      </w:r>
      <w:r w:rsidRPr="00DD493A">
        <w:rPr>
          <w:rFonts w:cs="Times New Roman"/>
          <w:i/>
          <w:snapToGrid w:val="0"/>
        </w:rPr>
        <w:t>IESO</w:t>
      </w:r>
      <w:r w:rsidRPr="00DD493A">
        <w:rPr>
          <w:rFonts w:cs="Times New Roman"/>
          <w:snapToGrid w:val="0"/>
        </w:rPr>
        <w:t xml:space="preserve"> are required to complete Stages 1 through 3 of the </w:t>
      </w:r>
      <w:r w:rsidRPr="00DD493A">
        <w:t>Connecting to Ontario’s Power System</w:t>
      </w:r>
      <w:r w:rsidRPr="00DD493A">
        <w:rPr>
          <w:i/>
        </w:rPr>
        <w:t xml:space="preserve"> </w:t>
      </w:r>
      <w:r w:rsidRPr="00DD493A">
        <w:t>process</w:t>
      </w:r>
      <w:r w:rsidRPr="00DD493A">
        <w:rPr>
          <w:rFonts w:cs="Times New Roman"/>
          <w:snapToGrid w:val="0"/>
        </w:rPr>
        <w:t xml:space="preserve"> before starting the Market Registration procedures described in this </w:t>
      </w:r>
      <w:r w:rsidRPr="00DD493A">
        <w:rPr>
          <w:rFonts w:cs="Times New Roman"/>
          <w:i/>
          <w:snapToGrid w:val="0"/>
        </w:rPr>
        <w:t>market manual</w:t>
      </w:r>
      <w:r w:rsidRPr="00DD493A">
        <w:rPr>
          <w:rFonts w:cs="Times New Roman"/>
          <w:snapToGrid w:val="0"/>
        </w:rPr>
        <w:t>.</w:t>
      </w:r>
      <w:r w:rsidRPr="00DD493A">
        <w:t xml:space="preserve"> Stages 1 and 2 are</w:t>
      </w:r>
      <w:r w:rsidRPr="00DD493A">
        <w:rPr>
          <w:snapToGrid w:val="0"/>
        </w:rPr>
        <w:t xml:space="preserve"> described in </w:t>
      </w:r>
      <w:r w:rsidR="00CD7D73" w:rsidRPr="0053123A">
        <w:rPr>
          <w:b/>
        </w:rPr>
        <w:t>MM 1.4</w:t>
      </w:r>
      <w:r w:rsidRPr="00DD493A">
        <w:t>.</w:t>
      </w:r>
      <w:r w:rsidR="00B95D21">
        <w:t xml:space="preserve"> </w:t>
      </w:r>
    </w:p>
    <w:p w14:paraId="78EED69E" w14:textId="603DF0AD" w:rsidR="0078285D" w:rsidRPr="00DD493A" w:rsidDel="00A955FC" w:rsidRDefault="0078285D" w:rsidP="0078285D">
      <w:pPr>
        <w:pStyle w:val="Heading3"/>
      </w:pPr>
      <w:bookmarkStart w:id="634" w:name="_Toc20226331"/>
      <w:bookmarkStart w:id="635" w:name="_Toc20226332"/>
      <w:bookmarkStart w:id="636" w:name="_Toc20226333"/>
      <w:bookmarkStart w:id="637" w:name="_Toc478808347"/>
      <w:bookmarkStart w:id="638" w:name="_Toc502125638"/>
      <w:bookmarkStart w:id="639" w:name="_Toc507218860"/>
      <w:bookmarkStart w:id="640" w:name="_Toc507219199"/>
      <w:bookmarkStart w:id="641" w:name="_Toc259524463"/>
      <w:bookmarkStart w:id="642" w:name="_Toc429743779"/>
      <w:bookmarkStart w:id="643" w:name="_Toc518293748"/>
      <w:bookmarkStart w:id="644" w:name="_Toc527102069"/>
      <w:bookmarkStart w:id="645" w:name="_Toc48066807"/>
      <w:bookmarkStart w:id="646" w:name="_Toc48129563"/>
      <w:bookmarkStart w:id="647" w:name="_Toc48139685"/>
      <w:bookmarkStart w:id="648" w:name="_Toc48144477"/>
      <w:bookmarkStart w:id="649" w:name="_Toc50458808"/>
      <w:bookmarkStart w:id="650" w:name="_Toc50468268"/>
      <w:bookmarkStart w:id="651" w:name="_Toc51243003"/>
      <w:bookmarkStart w:id="652" w:name="_Toc51243130"/>
      <w:bookmarkStart w:id="653" w:name="_Toc51249409"/>
      <w:bookmarkStart w:id="654" w:name="_Toc52974678"/>
      <w:bookmarkStart w:id="655" w:name="_Toc83629222"/>
      <w:bookmarkStart w:id="656" w:name="_Toc164091870"/>
      <w:bookmarkStart w:id="657" w:name="_Toc235185308"/>
      <w:bookmarkEnd w:id="634"/>
      <w:bookmarkEnd w:id="635"/>
      <w:bookmarkEnd w:id="636"/>
      <w:r w:rsidRPr="00DD493A" w:rsidDel="00A955FC">
        <w:t>Scope</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7FC338C7" w14:textId="77777777" w:rsidR="003F15E9" w:rsidRDefault="003F15E9" w:rsidP="003F15E9">
      <w:r>
        <w:t xml:space="preserve">This </w:t>
      </w:r>
      <w:r w:rsidRPr="00657C7F">
        <w:rPr>
          <w:i/>
        </w:rPr>
        <w:t>market manual</w:t>
      </w:r>
      <w:r>
        <w:t xml:space="preserve"> supplements the following </w:t>
      </w:r>
      <w:r w:rsidRPr="00657C7F">
        <w:rPr>
          <w:i/>
        </w:rPr>
        <w:t>market rules</w:t>
      </w:r>
      <w:r>
        <w:t xml:space="preserve">: </w:t>
      </w:r>
    </w:p>
    <w:p w14:paraId="6F700793" w14:textId="42D68B26" w:rsidR="000F369C" w:rsidRDefault="000F369C" w:rsidP="00116A34">
      <w:pPr>
        <w:pStyle w:val="BodyText"/>
        <w:numPr>
          <w:ilvl w:val="0"/>
          <w:numId w:val="155"/>
        </w:numPr>
        <w:rPr>
          <w:rFonts w:cs="Times New Roman"/>
          <w:noProof w:val="0"/>
          <w:snapToGrid w:val="0"/>
          <w:color w:val="auto"/>
          <w14:numForm w14:val="default"/>
          <w14:numSpacing w14:val="default"/>
        </w:rPr>
      </w:pPr>
      <w:r>
        <w:rPr>
          <w:rFonts w:cs="Times New Roman"/>
          <w:noProof w:val="0"/>
          <w:snapToGrid w:val="0"/>
          <w:color w:val="auto"/>
          <w14:numForm w14:val="default"/>
          <w14:numSpacing w14:val="default"/>
        </w:rPr>
        <w:t>MR Ch.1 s.11:</w:t>
      </w:r>
      <w:r w:rsidR="00E34AF3">
        <w:rPr>
          <w:rFonts w:cs="Times New Roman"/>
          <w:noProof w:val="0"/>
          <w:snapToGrid w:val="0"/>
          <w:color w:val="auto"/>
          <w14:numForm w14:val="default"/>
          <w14:numSpacing w14:val="default"/>
        </w:rPr>
        <w:t xml:space="preserve"> </w:t>
      </w:r>
      <w:bookmarkStart w:id="658" w:name="_Toc441222625"/>
      <w:bookmarkStart w:id="659" w:name="_Toc442001651"/>
      <w:bookmarkStart w:id="660" w:name="_Toc442150506"/>
      <w:bookmarkStart w:id="661" w:name="_Toc442175129"/>
      <w:bookmarkStart w:id="662" w:name="_Toc473445700"/>
      <w:r w:rsidR="00E34AF3">
        <w:t>Information Disclosure</w:t>
      </w:r>
      <w:bookmarkEnd w:id="658"/>
      <w:bookmarkEnd w:id="659"/>
      <w:bookmarkEnd w:id="660"/>
      <w:bookmarkEnd w:id="661"/>
      <w:bookmarkEnd w:id="662"/>
    </w:p>
    <w:p w14:paraId="5295875D" w14:textId="77777777" w:rsidR="000F3817" w:rsidRDefault="000F369C" w:rsidP="00116A34">
      <w:pPr>
        <w:pStyle w:val="BodyText"/>
        <w:numPr>
          <w:ilvl w:val="0"/>
          <w:numId w:val="155"/>
        </w:numPr>
        <w:rPr>
          <w:snapToGrid w:val="0"/>
        </w:rPr>
      </w:pPr>
      <w:r w:rsidRPr="000F3817">
        <w:rPr>
          <w:snapToGrid w:val="0"/>
        </w:rPr>
        <w:t>MR Ch.2</w:t>
      </w:r>
      <w:r w:rsidR="00DA3671" w:rsidRPr="000F3817">
        <w:rPr>
          <w:snapToGrid w:val="0"/>
        </w:rPr>
        <w:t xml:space="preserve"> and Appendix: </w:t>
      </w:r>
      <w:bookmarkStart w:id="663" w:name="_Toc451511211"/>
      <w:bookmarkStart w:id="664" w:name="_Roles_and_Responsibilities"/>
      <w:bookmarkEnd w:id="663"/>
      <w:bookmarkEnd w:id="664"/>
      <w:r w:rsidR="008E6BFD" w:rsidRPr="000F3817">
        <w:rPr>
          <w:snapToGrid w:val="0"/>
        </w:rPr>
        <w:t>Participation</w:t>
      </w:r>
    </w:p>
    <w:p w14:paraId="645A86D3" w14:textId="77777777" w:rsidR="001432F0" w:rsidRPr="00331B5B" w:rsidRDefault="00DA3671" w:rsidP="00116A34">
      <w:pPr>
        <w:pStyle w:val="BodyText"/>
        <w:numPr>
          <w:ilvl w:val="0"/>
          <w:numId w:val="155"/>
        </w:numPr>
        <w:rPr>
          <w:rFonts w:cs="Times New Roman"/>
          <w:noProof w:val="0"/>
          <w:snapToGrid w:val="0"/>
          <w:color w:val="auto"/>
          <w14:numForm w14:val="default"/>
          <w14:numSpacing w14:val="default"/>
        </w:rPr>
      </w:pPr>
      <w:r w:rsidRPr="000F3817">
        <w:rPr>
          <w:rFonts w:cs="Times New Roman"/>
          <w:noProof w:val="0"/>
          <w:snapToGrid w:val="0"/>
          <w:color w:val="auto"/>
          <w14:numForm w14:val="default"/>
          <w14:numSpacing w14:val="default"/>
        </w:rPr>
        <w:t>MR Ch.3 s.2:</w:t>
      </w:r>
      <w:r w:rsidR="00664CD5" w:rsidRPr="000F3817">
        <w:rPr>
          <w:rFonts w:cs="Times New Roman"/>
          <w:noProof w:val="0"/>
          <w:snapToGrid w:val="0"/>
          <w:color w:val="auto"/>
          <w14:numForm w14:val="default"/>
          <w14:numSpacing w14:val="default"/>
        </w:rPr>
        <w:t xml:space="preserve"> </w:t>
      </w:r>
      <w:r w:rsidR="00664CD5">
        <w:t>Dispute Resolution</w:t>
      </w:r>
    </w:p>
    <w:p w14:paraId="76D97B6C" w14:textId="567F1521" w:rsidR="000F369C" w:rsidRDefault="000F369C" w:rsidP="00116A34">
      <w:pPr>
        <w:pStyle w:val="BodyText"/>
        <w:numPr>
          <w:ilvl w:val="0"/>
          <w:numId w:val="155"/>
        </w:numPr>
        <w:rPr>
          <w:snapToGrid w:val="0"/>
        </w:rPr>
      </w:pPr>
      <w:r>
        <w:rPr>
          <w:snapToGrid w:val="0"/>
        </w:rPr>
        <w:t>MR Ch.3 s.6</w:t>
      </w:r>
      <w:r w:rsidR="00664CD5">
        <w:rPr>
          <w:snapToGrid w:val="0"/>
        </w:rPr>
        <w:t>:</w:t>
      </w:r>
      <w:r w:rsidR="00664CD5">
        <w:t xml:space="preserve"> Enforcement</w:t>
      </w:r>
    </w:p>
    <w:p w14:paraId="510D94DB" w14:textId="08650BAE" w:rsidR="00DA3671" w:rsidRDefault="000F369C" w:rsidP="00116A34">
      <w:pPr>
        <w:pStyle w:val="BodyText"/>
        <w:numPr>
          <w:ilvl w:val="0"/>
          <w:numId w:val="155"/>
        </w:numPr>
        <w:rPr>
          <w:rFonts w:cs="Times New Roman"/>
          <w:snapToGrid w:val="0"/>
          <w:color w:val="auto"/>
          <w14:numForm w14:val="default"/>
          <w14:numSpacing w14:val="default"/>
        </w:rPr>
      </w:pPr>
      <w:r>
        <w:rPr>
          <w:rFonts w:cs="Times New Roman"/>
          <w:snapToGrid w:val="0"/>
          <w:color w:val="auto"/>
          <w14:numForm w14:val="default"/>
          <w14:numSpacing w14:val="default"/>
        </w:rPr>
        <w:t>MR Ch.4 s.7</w:t>
      </w:r>
      <w:r w:rsidR="00E34AF3">
        <w:rPr>
          <w:rFonts w:cs="Times New Roman"/>
          <w:snapToGrid w:val="0"/>
          <w:color w:val="auto"/>
          <w14:numForm w14:val="default"/>
          <w14:numSpacing w14:val="default"/>
        </w:rPr>
        <w:t xml:space="preserve">: </w:t>
      </w:r>
      <w:r w:rsidR="00E34AF3">
        <w:rPr>
          <w:lang w:val="en-US"/>
        </w:rPr>
        <w:t>Provision of Connection-Related Information</w:t>
      </w:r>
    </w:p>
    <w:p w14:paraId="2281BD08" w14:textId="6925E36E" w:rsidR="00DA3671" w:rsidRDefault="00DA3671" w:rsidP="00116A34">
      <w:pPr>
        <w:pStyle w:val="BodyText"/>
        <w:numPr>
          <w:ilvl w:val="0"/>
          <w:numId w:val="155"/>
        </w:numPr>
        <w:rPr>
          <w:rFonts w:cs="Times New Roman"/>
          <w:noProof w:val="0"/>
          <w:snapToGrid w:val="0"/>
          <w:color w:val="auto"/>
          <w14:numForm w14:val="default"/>
          <w14:numSpacing w14:val="default"/>
        </w:rPr>
      </w:pPr>
      <w:r>
        <w:rPr>
          <w:rFonts w:cs="Times New Roman"/>
          <w:noProof w:val="0"/>
          <w:snapToGrid w:val="0"/>
          <w:color w:val="auto"/>
          <w14:numForm w14:val="default"/>
          <w14:numSpacing w14:val="default"/>
        </w:rPr>
        <w:t xml:space="preserve">MR </w:t>
      </w:r>
      <w:r w:rsidR="000F369C">
        <w:rPr>
          <w:rFonts w:cs="Times New Roman"/>
          <w:noProof w:val="0"/>
          <w:snapToGrid w:val="0"/>
          <w:color w:val="auto"/>
          <w14:numForm w14:val="default"/>
          <w14:numSpacing w14:val="default"/>
        </w:rPr>
        <w:t>App.4.15</w:t>
      </w:r>
      <w:r w:rsidR="00E34AF3">
        <w:rPr>
          <w:rFonts w:cs="Times New Roman"/>
          <w:noProof w:val="0"/>
          <w:snapToGrid w:val="0"/>
          <w:color w:val="auto"/>
          <w14:numForm w14:val="default"/>
          <w14:numSpacing w14:val="default"/>
        </w:rPr>
        <w:t>:</w:t>
      </w:r>
      <w:r w:rsidR="00E34AF3" w:rsidRPr="00E34AF3">
        <w:t xml:space="preserve"> </w:t>
      </w:r>
      <w:r w:rsidR="00E34AF3">
        <w:t>IESO Monitoring Requirements: Generators</w:t>
      </w:r>
    </w:p>
    <w:p w14:paraId="280C77C4" w14:textId="6E70D8F5" w:rsidR="00DA3671" w:rsidRDefault="00DA3671" w:rsidP="00116A34">
      <w:pPr>
        <w:pStyle w:val="BodyText"/>
        <w:numPr>
          <w:ilvl w:val="0"/>
          <w:numId w:val="155"/>
        </w:numPr>
        <w:rPr>
          <w:rFonts w:cs="Times New Roman"/>
          <w:noProof w:val="0"/>
          <w:snapToGrid w:val="0"/>
          <w:color w:val="auto"/>
          <w14:numForm w14:val="default"/>
          <w14:numSpacing w14:val="default"/>
        </w:rPr>
      </w:pPr>
      <w:r>
        <w:rPr>
          <w:rFonts w:cs="Times New Roman"/>
          <w:noProof w:val="0"/>
          <w:snapToGrid w:val="0"/>
          <w:color w:val="auto"/>
          <w14:numForm w14:val="default"/>
          <w14:numSpacing w14:val="default"/>
        </w:rPr>
        <w:t xml:space="preserve">MR </w:t>
      </w:r>
      <w:r w:rsidR="000F369C">
        <w:rPr>
          <w:rFonts w:cs="Times New Roman"/>
          <w:noProof w:val="0"/>
          <w:snapToGrid w:val="0"/>
          <w:color w:val="auto"/>
          <w14:numForm w14:val="default"/>
          <w14:numSpacing w14:val="default"/>
        </w:rPr>
        <w:t>App.4.19</w:t>
      </w:r>
      <w:r w:rsidR="00E34AF3">
        <w:rPr>
          <w:rFonts w:cs="Times New Roman"/>
          <w:noProof w:val="0"/>
          <w:snapToGrid w:val="0"/>
          <w:color w:val="auto"/>
          <w14:numForm w14:val="default"/>
          <w14:numSpacing w14:val="default"/>
        </w:rPr>
        <w:t xml:space="preserve">: </w:t>
      </w:r>
      <w:r w:rsidR="00E34AF3">
        <w:t>IESO Monitoring Requirements: Generator Performance Standards</w:t>
      </w:r>
    </w:p>
    <w:p w14:paraId="4164874F" w14:textId="415F7505" w:rsidR="000F369C" w:rsidRDefault="00DA3671" w:rsidP="00116A34">
      <w:pPr>
        <w:pStyle w:val="BodyText"/>
        <w:numPr>
          <w:ilvl w:val="0"/>
          <w:numId w:val="155"/>
        </w:numPr>
        <w:rPr>
          <w:rFonts w:cs="Times New Roman"/>
          <w:snapToGrid w:val="0"/>
          <w:color w:val="auto"/>
          <w14:numForm w14:val="default"/>
          <w14:numSpacing w14:val="default"/>
        </w:rPr>
      </w:pPr>
      <w:r>
        <w:rPr>
          <w:rFonts w:cs="Times New Roman"/>
          <w:snapToGrid w:val="0"/>
          <w:color w:val="auto"/>
          <w14:numForm w14:val="default"/>
          <w14:numSpacing w14:val="default"/>
        </w:rPr>
        <w:t xml:space="preserve">MR </w:t>
      </w:r>
      <w:r w:rsidR="000F369C">
        <w:rPr>
          <w:rFonts w:cs="Times New Roman"/>
          <w:snapToGrid w:val="0"/>
          <w:color w:val="auto"/>
          <w14:numForm w14:val="default"/>
          <w14:numSpacing w14:val="default"/>
        </w:rPr>
        <w:t>App.4.24</w:t>
      </w:r>
      <w:r w:rsidR="00E34AF3">
        <w:rPr>
          <w:rFonts w:cs="Times New Roman"/>
          <w:snapToGrid w:val="0"/>
          <w:color w:val="auto"/>
          <w14:numForm w14:val="default"/>
          <w14:numSpacing w14:val="default"/>
        </w:rPr>
        <w:t xml:space="preserve">: </w:t>
      </w:r>
      <w:r w:rsidR="00E34AF3">
        <w:rPr>
          <w:lang w:val="en-US"/>
        </w:rPr>
        <w:t>IESO Monitoring Requirements: Electricity Storage Participants</w:t>
      </w:r>
    </w:p>
    <w:p w14:paraId="24196D9B" w14:textId="7F147C03" w:rsidR="00377A76" w:rsidRDefault="000F369C" w:rsidP="00116A34">
      <w:pPr>
        <w:pStyle w:val="BodyText"/>
        <w:numPr>
          <w:ilvl w:val="0"/>
          <w:numId w:val="155"/>
        </w:numPr>
        <w:rPr>
          <w:snapToGrid w:val="0"/>
        </w:rPr>
      </w:pPr>
      <w:r>
        <w:rPr>
          <w:snapToGrid w:val="0"/>
        </w:rPr>
        <w:t xml:space="preserve">MR Ch.5 </w:t>
      </w:r>
      <w:r w:rsidR="00377A76">
        <w:rPr>
          <w:snapToGrid w:val="0"/>
        </w:rPr>
        <w:t>s.4.8</w:t>
      </w:r>
      <w:r w:rsidR="00E34AF3">
        <w:rPr>
          <w:snapToGrid w:val="0"/>
        </w:rPr>
        <w:t>:</w:t>
      </w:r>
      <w:r w:rsidR="00BF5E9E">
        <w:rPr>
          <w:snapToGrid w:val="0"/>
        </w:rPr>
        <w:t xml:space="preserve"> </w:t>
      </w:r>
      <w:r w:rsidR="00BF5E9E" w:rsidRPr="00BF5E9E">
        <w:rPr>
          <w:snapToGrid w:val="0"/>
        </w:rPr>
        <w:t>Reliability Must-Run Resources</w:t>
      </w:r>
    </w:p>
    <w:p w14:paraId="35A3D228" w14:textId="5AB47989" w:rsidR="00377A76" w:rsidRDefault="00377A76" w:rsidP="00116A34">
      <w:pPr>
        <w:pStyle w:val="BodyText"/>
        <w:numPr>
          <w:ilvl w:val="0"/>
          <w:numId w:val="155"/>
        </w:numPr>
        <w:rPr>
          <w:snapToGrid w:val="0"/>
        </w:rPr>
      </w:pPr>
      <w:r>
        <w:rPr>
          <w:snapToGrid w:val="0"/>
        </w:rPr>
        <w:t>MR Ch.5 s.4.9</w:t>
      </w:r>
      <w:r w:rsidR="00BF5E9E">
        <w:rPr>
          <w:snapToGrid w:val="0"/>
        </w:rPr>
        <w:t xml:space="preserve">: </w:t>
      </w:r>
      <w:r w:rsidR="00BF5E9E" w:rsidRPr="00BF5E9E">
        <w:rPr>
          <w:snapToGrid w:val="0"/>
        </w:rPr>
        <w:t>Auditing and Testing of Ancillary Services</w:t>
      </w:r>
    </w:p>
    <w:p w14:paraId="640F4BAD" w14:textId="04DB0AB3" w:rsidR="00377A76" w:rsidRDefault="00377A76" w:rsidP="00116A34">
      <w:pPr>
        <w:pStyle w:val="BodyText"/>
        <w:numPr>
          <w:ilvl w:val="0"/>
          <w:numId w:val="155"/>
        </w:numPr>
        <w:rPr>
          <w:snapToGrid w:val="0"/>
        </w:rPr>
      </w:pPr>
      <w:r>
        <w:rPr>
          <w:snapToGrid w:val="0"/>
        </w:rPr>
        <w:t>MR Ch.5 s.11</w:t>
      </w:r>
      <w:r w:rsidR="00BF5E9E">
        <w:rPr>
          <w:snapToGrid w:val="0"/>
        </w:rPr>
        <w:t xml:space="preserve">: </w:t>
      </w:r>
      <w:r w:rsidR="00BF5E9E" w:rsidRPr="00BF5E9E">
        <w:rPr>
          <w:snapToGrid w:val="0"/>
        </w:rPr>
        <w:t>Emergency Preparedness and System Restoration</w:t>
      </w:r>
    </w:p>
    <w:p w14:paraId="234AD004" w14:textId="4D836827" w:rsidR="000F369C" w:rsidRDefault="00377A76" w:rsidP="00116A34">
      <w:pPr>
        <w:pStyle w:val="BodyText"/>
        <w:numPr>
          <w:ilvl w:val="0"/>
          <w:numId w:val="155"/>
        </w:numPr>
        <w:rPr>
          <w:snapToGrid w:val="0"/>
        </w:rPr>
      </w:pPr>
      <w:r>
        <w:rPr>
          <w:snapToGrid w:val="0"/>
        </w:rPr>
        <w:t>MR Ch.5 App.5.1 s.1.2</w:t>
      </w:r>
      <w:r w:rsidR="00BF5E9E">
        <w:rPr>
          <w:snapToGrid w:val="0"/>
        </w:rPr>
        <w:t xml:space="preserve">: </w:t>
      </w:r>
      <w:r w:rsidR="00BF5E9E" w:rsidRPr="00BF5E9E">
        <w:rPr>
          <w:snapToGrid w:val="0"/>
        </w:rPr>
        <w:t>Operating Reserve</w:t>
      </w:r>
    </w:p>
    <w:p w14:paraId="00306150" w14:textId="73AA00CB" w:rsidR="000F369C" w:rsidRDefault="000F369C" w:rsidP="00116A34">
      <w:pPr>
        <w:pStyle w:val="BodyText"/>
        <w:numPr>
          <w:ilvl w:val="0"/>
          <w:numId w:val="155"/>
        </w:numPr>
        <w:rPr>
          <w:snapToGrid w:val="0"/>
        </w:rPr>
      </w:pPr>
      <w:r>
        <w:rPr>
          <w:snapToGrid w:val="0"/>
        </w:rPr>
        <w:t>MR Ch.6 s.5.1.3</w:t>
      </w:r>
    </w:p>
    <w:p w14:paraId="15E021A7" w14:textId="07EDCE1A" w:rsidR="00DA3671" w:rsidRDefault="00DA3671" w:rsidP="00116A34">
      <w:pPr>
        <w:pStyle w:val="BodyText"/>
        <w:numPr>
          <w:ilvl w:val="0"/>
          <w:numId w:val="155"/>
        </w:numPr>
        <w:rPr>
          <w:snapToGrid w:val="0"/>
        </w:rPr>
      </w:pPr>
      <w:r>
        <w:rPr>
          <w:snapToGrid w:val="0"/>
        </w:rPr>
        <w:t>MR C</w:t>
      </w:r>
      <w:r w:rsidR="00AF4701">
        <w:rPr>
          <w:snapToGrid w:val="0"/>
        </w:rPr>
        <w:t>h.7 s.2</w:t>
      </w:r>
      <w:r w:rsidR="00D02448">
        <w:rPr>
          <w:snapToGrid w:val="0"/>
        </w:rPr>
        <w:t>:</w:t>
      </w:r>
      <w:r w:rsidR="005E66C0">
        <w:rPr>
          <w:snapToGrid w:val="0"/>
        </w:rPr>
        <w:t xml:space="preserve"> </w:t>
      </w:r>
      <w:r w:rsidR="005E66C0" w:rsidRPr="005E66C0">
        <w:rPr>
          <w:snapToGrid w:val="0"/>
        </w:rPr>
        <w:t>Registration for Physical Operations in the Day-Ahead Market and Real-Time Market</w:t>
      </w:r>
    </w:p>
    <w:p w14:paraId="0F3AC17D" w14:textId="48A35F79" w:rsidR="005D4701" w:rsidRDefault="005D4701" w:rsidP="00116A34">
      <w:pPr>
        <w:pStyle w:val="BodyText"/>
        <w:numPr>
          <w:ilvl w:val="0"/>
          <w:numId w:val="155"/>
        </w:numPr>
        <w:rPr>
          <w:snapToGrid w:val="0"/>
        </w:rPr>
      </w:pPr>
      <w:r>
        <w:rPr>
          <w:snapToGrid w:val="0"/>
        </w:rPr>
        <w:t>MR Ch.7 s.3.5.10</w:t>
      </w:r>
    </w:p>
    <w:p w14:paraId="11D7B260" w14:textId="6FCB0994" w:rsidR="005D4701" w:rsidRDefault="005D4701" w:rsidP="00116A34">
      <w:pPr>
        <w:pStyle w:val="BodyText"/>
        <w:numPr>
          <w:ilvl w:val="0"/>
          <w:numId w:val="155"/>
        </w:numPr>
        <w:rPr>
          <w:snapToGrid w:val="0"/>
        </w:rPr>
      </w:pPr>
      <w:r>
        <w:rPr>
          <w:snapToGrid w:val="0"/>
        </w:rPr>
        <w:t>MR Ch.7 s.3.5.11</w:t>
      </w:r>
    </w:p>
    <w:p w14:paraId="7B4BAE97" w14:textId="52CBFE17" w:rsidR="005D4701" w:rsidRDefault="005D4701" w:rsidP="00116A34">
      <w:pPr>
        <w:pStyle w:val="BodyText"/>
        <w:numPr>
          <w:ilvl w:val="0"/>
          <w:numId w:val="155"/>
        </w:numPr>
        <w:rPr>
          <w:snapToGrid w:val="0"/>
        </w:rPr>
      </w:pPr>
      <w:r>
        <w:rPr>
          <w:snapToGrid w:val="0"/>
        </w:rPr>
        <w:t>MR Ch.7 s.9.4</w:t>
      </w:r>
      <w:r w:rsidR="005E66C0">
        <w:rPr>
          <w:snapToGrid w:val="0"/>
        </w:rPr>
        <w:t>:</w:t>
      </w:r>
      <w:r w:rsidR="005E66C0" w:rsidRPr="005E66C0">
        <w:t xml:space="preserve"> </w:t>
      </w:r>
      <w:r w:rsidR="005E66C0" w:rsidRPr="005E66C0">
        <w:rPr>
          <w:snapToGrid w:val="0"/>
        </w:rPr>
        <w:t>The Effect of Grid Connection Requirements</w:t>
      </w:r>
    </w:p>
    <w:p w14:paraId="16871821" w14:textId="60065B07" w:rsidR="00751E40" w:rsidRDefault="00751E40" w:rsidP="00116A34">
      <w:pPr>
        <w:pStyle w:val="BodyText"/>
        <w:numPr>
          <w:ilvl w:val="0"/>
          <w:numId w:val="155"/>
        </w:numPr>
        <w:rPr>
          <w:snapToGrid w:val="0"/>
        </w:rPr>
      </w:pPr>
      <w:r>
        <w:rPr>
          <w:snapToGrid w:val="0"/>
        </w:rPr>
        <w:t>MR Ch.7 s.9.5</w:t>
      </w:r>
      <w:r w:rsidR="005E66C0">
        <w:rPr>
          <w:snapToGrid w:val="0"/>
        </w:rPr>
        <w:t>:</w:t>
      </w:r>
      <w:r w:rsidR="005E66C0" w:rsidRPr="005E66C0">
        <w:t xml:space="preserve"> </w:t>
      </w:r>
      <w:r w:rsidR="005E66C0" w:rsidRPr="005E66C0">
        <w:rPr>
          <w:snapToGrid w:val="0"/>
        </w:rPr>
        <w:t>Payment for Ancillary Services and Recovery of Costs</w:t>
      </w:r>
    </w:p>
    <w:p w14:paraId="6DE1D738" w14:textId="6D3E7EA5" w:rsidR="000228B8" w:rsidRDefault="000228B8" w:rsidP="00116A34">
      <w:pPr>
        <w:pStyle w:val="BodyText"/>
        <w:numPr>
          <w:ilvl w:val="0"/>
          <w:numId w:val="155"/>
        </w:numPr>
        <w:rPr>
          <w:snapToGrid w:val="0"/>
        </w:rPr>
      </w:pPr>
      <w:r>
        <w:rPr>
          <w:snapToGrid w:val="0"/>
        </w:rPr>
        <w:t>MR Ch.7 s.18</w:t>
      </w:r>
      <w:r w:rsidR="005E66C0">
        <w:rPr>
          <w:snapToGrid w:val="0"/>
        </w:rPr>
        <w:t xml:space="preserve">: </w:t>
      </w:r>
      <w:r w:rsidR="005E66C0" w:rsidRPr="005E66C0">
        <w:rPr>
          <w:snapToGrid w:val="0"/>
        </w:rPr>
        <w:t>Capacity Auctions</w:t>
      </w:r>
    </w:p>
    <w:p w14:paraId="39CA67A3" w14:textId="4E025263" w:rsidR="000228B8" w:rsidRDefault="000228B8" w:rsidP="00116A34">
      <w:pPr>
        <w:pStyle w:val="BodyText"/>
        <w:numPr>
          <w:ilvl w:val="0"/>
          <w:numId w:val="155"/>
        </w:numPr>
        <w:rPr>
          <w:snapToGrid w:val="0"/>
        </w:rPr>
      </w:pPr>
      <w:r>
        <w:rPr>
          <w:snapToGrid w:val="0"/>
        </w:rPr>
        <w:t>MR Ch.7 s.21</w:t>
      </w:r>
      <w:r w:rsidR="005E66C0">
        <w:rPr>
          <w:snapToGrid w:val="0"/>
        </w:rPr>
        <w:t>:</w:t>
      </w:r>
      <w:r w:rsidR="005E66C0" w:rsidRPr="005E66C0">
        <w:t xml:space="preserve"> </w:t>
      </w:r>
      <w:r w:rsidR="005E66C0" w:rsidRPr="005E66C0">
        <w:rPr>
          <w:snapToGrid w:val="0"/>
        </w:rPr>
        <w:t>Electricity Storage in the IESO-Administered Markets</w:t>
      </w:r>
    </w:p>
    <w:p w14:paraId="37050E1C" w14:textId="03CDBD4B" w:rsidR="000228B8" w:rsidRDefault="000228B8" w:rsidP="00116A34">
      <w:pPr>
        <w:pStyle w:val="BodyText"/>
        <w:numPr>
          <w:ilvl w:val="0"/>
          <w:numId w:val="155"/>
        </w:numPr>
        <w:rPr>
          <w:snapToGrid w:val="0"/>
        </w:rPr>
      </w:pPr>
      <w:r>
        <w:rPr>
          <w:snapToGrid w:val="0"/>
        </w:rPr>
        <w:t>MR Ch.7 s.22</w:t>
      </w:r>
      <w:r w:rsidR="005E66C0">
        <w:rPr>
          <w:snapToGrid w:val="0"/>
        </w:rPr>
        <w:t xml:space="preserve">: </w:t>
      </w:r>
      <w:r w:rsidR="005E66C0" w:rsidRPr="005E66C0">
        <w:rPr>
          <w:snapToGrid w:val="0"/>
        </w:rPr>
        <w:t>Market Power Mitigation</w:t>
      </w:r>
    </w:p>
    <w:p w14:paraId="2094BD41" w14:textId="0EA6DE6B" w:rsidR="000F369C" w:rsidRDefault="00DA3671" w:rsidP="00116A34">
      <w:pPr>
        <w:pStyle w:val="BodyText"/>
        <w:numPr>
          <w:ilvl w:val="0"/>
          <w:numId w:val="155"/>
        </w:numPr>
        <w:rPr>
          <w:snapToGrid w:val="0"/>
        </w:rPr>
      </w:pPr>
      <w:r>
        <w:rPr>
          <w:snapToGrid w:val="0"/>
        </w:rPr>
        <w:t>MR Ch.8 s.3.8</w:t>
      </w:r>
      <w:r w:rsidR="000F3817">
        <w:rPr>
          <w:snapToGrid w:val="0"/>
        </w:rPr>
        <w:t>:</w:t>
      </w:r>
      <w:r w:rsidR="000F3817" w:rsidRPr="000F3817">
        <w:t xml:space="preserve"> </w:t>
      </w:r>
      <w:r w:rsidR="000F3817" w:rsidRPr="000F3817">
        <w:rPr>
          <w:snapToGrid w:val="0"/>
        </w:rPr>
        <w:t>Participation in TR Markets and Rules Applicable to TR Participants</w:t>
      </w:r>
    </w:p>
    <w:p w14:paraId="5EFA8D96" w14:textId="7225A92D" w:rsidR="000228B8" w:rsidRDefault="000228B8" w:rsidP="00116A34">
      <w:pPr>
        <w:pStyle w:val="BodyText"/>
        <w:numPr>
          <w:ilvl w:val="0"/>
          <w:numId w:val="155"/>
        </w:numPr>
        <w:rPr>
          <w:snapToGrid w:val="0"/>
        </w:rPr>
      </w:pPr>
      <w:r>
        <w:rPr>
          <w:snapToGrid w:val="0"/>
        </w:rPr>
        <w:t>MR Ch.9 s.2.1.2</w:t>
      </w:r>
    </w:p>
    <w:p w14:paraId="2DD0D435" w14:textId="1B3FFDFB" w:rsidR="00AF4701" w:rsidRDefault="00AF4701" w:rsidP="00116A34">
      <w:pPr>
        <w:pStyle w:val="BodyText"/>
        <w:numPr>
          <w:ilvl w:val="0"/>
          <w:numId w:val="155"/>
        </w:numPr>
        <w:rPr>
          <w:snapToGrid w:val="0"/>
        </w:rPr>
      </w:pPr>
      <w:r>
        <w:rPr>
          <w:snapToGrid w:val="0"/>
        </w:rPr>
        <w:t>MR Ch.9 s.4.4</w:t>
      </w:r>
      <w:r w:rsidR="000F3817">
        <w:rPr>
          <w:snapToGrid w:val="0"/>
        </w:rPr>
        <w:t>:</w:t>
      </w:r>
      <w:r w:rsidR="000F3817" w:rsidRPr="000F3817">
        <w:t xml:space="preserve"> </w:t>
      </w:r>
      <w:r w:rsidR="000F3817" w:rsidRPr="000F3817">
        <w:rPr>
          <w:snapToGrid w:val="0"/>
        </w:rPr>
        <w:t>Day-Ahead Market Generator Offer Guarantee</w:t>
      </w:r>
    </w:p>
    <w:p w14:paraId="15048E18" w14:textId="4BC3CC36" w:rsidR="00AF4701" w:rsidRDefault="00AF4701" w:rsidP="00116A34">
      <w:pPr>
        <w:pStyle w:val="BodyText"/>
        <w:numPr>
          <w:ilvl w:val="0"/>
          <w:numId w:val="155"/>
        </w:numPr>
        <w:rPr>
          <w:snapToGrid w:val="0"/>
        </w:rPr>
      </w:pPr>
      <w:r>
        <w:rPr>
          <w:snapToGrid w:val="0"/>
        </w:rPr>
        <w:t>MR Ch.9 s.4.5</w:t>
      </w:r>
      <w:r w:rsidR="000F3817">
        <w:rPr>
          <w:snapToGrid w:val="0"/>
        </w:rPr>
        <w:t>:</w:t>
      </w:r>
      <w:r w:rsidR="000F3817" w:rsidRPr="000F3817">
        <w:t xml:space="preserve"> </w:t>
      </w:r>
      <w:r w:rsidR="000F3817" w:rsidRPr="000F3817">
        <w:rPr>
          <w:snapToGrid w:val="0"/>
        </w:rPr>
        <w:t>Real-Time Generator Offer Guarantee</w:t>
      </w:r>
    </w:p>
    <w:p w14:paraId="1586B98B" w14:textId="2FD380F7" w:rsidR="00DA3671" w:rsidRDefault="00DA3671" w:rsidP="00116A34">
      <w:pPr>
        <w:pStyle w:val="BodyText"/>
        <w:numPr>
          <w:ilvl w:val="0"/>
          <w:numId w:val="155"/>
        </w:numPr>
        <w:rPr>
          <w:snapToGrid w:val="0"/>
        </w:rPr>
      </w:pPr>
      <w:r>
        <w:rPr>
          <w:snapToGrid w:val="0"/>
        </w:rPr>
        <w:t>MR Ch.9 s.6.20</w:t>
      </w:r>
      <w:r w:rsidR="000F3817">
        <w:rPr>
          <w:snapToGrid w:val="0"/>
        </w:rPr>
        <w:t xml:space="preserve">: </w:t>
      </w:r>
      <w:r w:rsidR="000F3817" w:rsidRPr="000F3817">
        <w:rPr>
          <w:snapToGrid w:val="0"/>
        </w:rPr>
        <w:t>Settlement Accounts</w:t>
      </w:r>
    </w:p>
    <w:p w14:paraId="205DC389" w14:textId="07F830E1" w:rsidR="00DA3671" w:rsidRPr="000F3817" w:rsidRDefault="00DA3671" w:rsidP="00116A34">
      <w:pPr>
        <w:pStyle w:val="BodyText"/>
        <w:numPr>
          <w:ilvl w:val="0"/>
          <w:numId w:val="155"/>
        </w:numPr>
        <w:rPr>
          <w:snapToGrid w:val="0"/>
        </w:rPr>
      </w:pPr>
      <w:r>
        <w:rPr>
          <w:snapToGrid w:val="0"/>
        </w:rPr>
        <w:lastRenderedPageBreak/>
        <w:t>MR Ch.11</w:t>
      </w:r>
      <w:r w:rsidR="000F3817">
        <w:rPr>
          <w:snapToGrid w:val="0"/>
        </w:rPr>
        <w:t>: Definitions</w:t>
      </w:r>
    </w:p>
    <w:p w14:paraId="5B7A3B31" w14:textId="77777777" w:rsidR="0078285D" w:rsidRPr="00DD493A" w:rsidRDefault="0078285D" w:rsidP="00B75DCA">
      <w:pPr>
        <w:pStyle w:val="Heading3"/>
      </w:pPr>
      <w:bookmarkStart w:id="665" w:name="_Toc50455104"/>
      <w:bookmarkStart w:id="666" w:name="_Toc50455923"/>
      <w:bookmarkStart w:id="667" w:name="_Toc50456290"/>
      <w:bookmarkStart w:id="668" w:name="_Toc50456657"/>
      <w:bookmarkStart w:id="669" w:name="_Toc50456291"/>
      <w:bookmarkStart w:id="670" w:name="_Toc50457290"/>
      <w:bookmarkStart w:id="671" w:name="_Toc50457657"/>
      <w:bookmarkStart w:id="672" w:name="_Toc50458077"/>
      <w:bookmarkStart w:id="673" w:name="_Toc50458444"/>
      <w:bookmarkStart w:id="674" w:name="_Toc50458811"/>
      <w:bookmarkStart w:id="675" w:name="_Toc50459178"/>
      <w:bookmarkStart w:id="676" w:name="_Toc50459757"/>
      <w:bookmarkStart w:id="677" w:name="_Toc50461152"/>
      <w:bookmarkStart w:id="678" w:name="_Toc50461519"/>
      <w:bookmarkStart w:id="679" w:name="_Toc50462055"/>
      <w:bookmarkStart w:id="680" w:name="_Toc50462422"/>
      <w:bookmarkStart w:id="681" w:name="_Toc50463156"/>
      <w:bookmarkStart w:id="682" w:name="_Toc50467800"/>
      <w:bookmarkStart w:id="683" w:name="_Toc108687305"/>
      <w:bookmarkStart w:id="684" w:name="_Toc108687750"/>
      <w:bookmarkStart w:id="685" w:name="_Toc108687306"/>
      <w:bookmarkStart w:id="686" w:name="_Toc108687751"/>
      <w:bookmarkStart w:id="687" w:name="_Toc108687307"/>
      <w:bookmarkStart w:id="688" w:name="_Toc108687752"/>
      <w:bookmarkStart w:id="689" w:name="_Toc108687308"/>
      <w:bookmarkStart w:id="690" w:name="_Toc108687753"/>
      <w:bookmarkStart w:id="691" w:name="_Toc108687309"/>
      <w:bookmarkStart w:id="692" w:name="_Toc108687754"/>
      <w:bookmarkStart w:id="693" w:name="_Toc108687310"/>
      <w:bookmarkStart w:id="694" w:name="_Toc108687755"/>
      <w:bookmarkStart w:id="695" w:name="_Toc48066814"/>
      <w:bookmarkStart w:id="696" w:name="_Toc48129570"/>
      <w:bookmarkStart w:id="697" w:name="_Toc48139692"/>
      <w:bookmarkStart w:id="698" w:name="_Toc48144495"/>
      <w:bookmarkStart w:id="699" w:name="_Toc50458816"/>
      <w:bookmarkStart w:id="700" w:name="_Toc50468275"/>
      <w:bookmarkStart w:id="701" w:name="_Toc51243010"/>
      <w:bookmarkStart w:id="702" w:name="_Toc51243137"/>
      <w:bookmarkStart w:id="703" w:name="_Toc51249416"/>
      <w:bookmarkStart w:id="704" w:name="_Toc83629229"/>
      <w:bookmarkStart w:id="705" w:name="_Toc164091874"/>
      <w:bookmarkStart w:id="706" w:name="_Toc235185309"/>
      <w:bookmarkStart w:id="707" w:name="_Toc259524466"/>
      <w:bookmarkStart w:id="708" w:name="_Toc429743782"/>
      <w:bookmarkStart w:id="709" w:name="_Toc518293750"/>
      <w:bookmarkStart w:id="710" w:name="_Toc527102071"/>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sidRPr="00DD493A">
        <w:t>Training and Reference Documents</w:t>
      </w:r>
      <w:bookmarkEnd w:id="695"/>
      <w:bookmarkEnd w:id="696"/>
      <w:bookmarkEnd w:id="697"/>
      <w:bookmarkEnd w:id="698"/>
      <w:bookmarkEnd w:id="699"/>
      <w:bookmarkEnd w:id="700"/>
      <w:bookmarkEnd w:id="701"/>
      <w:bookmarkEnd w:id="702"/>
      <w:bookmarkEnd w:id="703"/>
      <w:bookmarkEnd w:id="704"/>
      <w:bookmarkEnd w:id="705"/>
      <w:bookmarkEnd w:id="706"/>
    </w:p>
    <w:p w14:paraId="7B3DA163" w14:textId="0AB9E01A" w:rsidR="0078285D" w:rsidRPr="00DD493A" w:rsidRDefault="0078285D" w:rsidP="0078285D">
      <w:r w:rsidRPr="00DD493A">
        <w:t xml:space="preserve">The </w:t>
      </w:r>
      <w:hyperlink r:id="rId35" w:history="1">
        <w:r w:rsidRPr="00DD493A">
          <w:rPr>
            <w:rStyle w:val="Hyperlink"/>
          </w:rPr>
          <w:t>Marketplace Training page</w:t>
        </w:r>
      </w:hyperlink>
      <w:r w:rsidRPr="00DD493A">
        <w:t xml:space="preserve"> of the </w:t>
      </w:r>
      <w:r w:rsidRPr="00DD493A">
        <w:rPr>
          <w:i/>
        </w:rPr>
        <w:t>IESO</w:t>
      </w:r>
      <w:r w:rsidRPr="00DD493A">
        <w:t xml:space="preserve"> website contains workbooks, training guides, and quick takes that </w:t>
      </w:r>
      <w:r w:rsidR="004F26BD">
        <w:t>applicant</w:t>
      </w:r>
      <w:r w:rsidR="00652081">
        <w:t>s</w:t>
      </w:r>
      <w:r w:rsidRPr="00DD493A">
        <w:t xml:space="preserve"> can use, specific to each participation type. </w:t>
      </w:r>
      <w:hyperlink r:id="rId36" w:history="1">
        <w:r w:rsidRPr="00DD493A">
          <w:rPr>
            <w:rStyle w:val="Hyperlink"/>
          </w:rPr>
          <w:t>Instructor-led</w:t>
        </w:r>
      </w:hyperlink>
      <w:r w:rsidRPr="00DD493A">
        <w:t xml:space="preserve"> courses are also available for applicants. </w:t>
      </w:r>
    </w:p>
    <w:p w14:paraId="066543F6" w14:textId="2CDEC9FF" w:rsidR="0078285D" w:rsidRPr="00DD493A" w:rsidRDefault="0078285D" w:rsidP="0078285D">
      <w:r w:rsidRPr="00DD493A">
        <w:t>T</w:t>
      </w:r>
      <w:r w:rsidRPr="00DD493A">
        <w:rPr>
          <w:snapToGrid w:val="0"/>
        </w:rPr>
        <w:t xml:space="preserve">he </w:t>
      </w:r>
      <w:hyperlink r:id="rId37" w:history="1">
        <w:r w:rsidRPr="00DD493A">
          <w:rPr>
            <w:rStyle w:val="Hyperlink"/>
            <w:noProof w:val="0"/>
            <w:snapToGrid w:val="0"/>
            <w:spacing w:val="10"/>
            <w:lang w:eastAsia="en-US"/>
            <w14:numForm w14:val="default"/>
            <w14:numSpacing w14:val="default"/>
          </w:rPr>
          <w:t>Connection Process</w:t>
        </w:r>
      </w:hyperlink>
      <w:r w:rsidRPr="00DD493A">
        <w:rPr>
          <w:snapToGrid w:val="0"/>
        </w:rPr>
        <w:t xml:space="preserve"> page of the </w:t>
      </w:r>
      <w:r w:rsidRPr="00DD493A">
        <w:rPr>
          <w:i/>
          <w:snapToGrid w:val="0"/>
        </w:rPr>
        <w:t>IESO</w:t>
      </w:r>
      <w:r w:rsidRPr="00DD493A">
        <w:rPr>
          <w:snapToGrid w:val="0"/>
        </w:rPr>
        <w:t xml:space="preserve"> website contains guidance on the overall connection process and the standard timelines for stages and activities.</w:t>
      </w:r>
    </w:p>
    <w:p w14:paraId="75ECE48B" w14:textId="77777777" w:rsidR="0078285D" w:rsidRPr="00DD493A" w:rsidRDefault="203D8F53" w:rsidP="00331B5B">
      <w:pPr>
        <w:pStyle w:val="Heading3"/>
      </w:pPr>
      <w:bookmarkStart w:id="711" w:name="_Toc48066815"/>
      <w:bookmarkStart w:id="712" w:name="_Toc48129571"/>
      <w:bookmarkStart w:id="713" w:name="_Toc48139693"/>
      <w:bookmarkStart w:id="714" w:name="_Toc48144497"/>
      <w:bookmarkStart w:id="715" w:name="_Toc50458817"/>
      <w:bookmarkStart w:id="716" w:name="_Toc50468276"/>
      <w:bookmarkStart w:id="717" w:name="_Toc51243011"/>
      <w:bookmarkStart w:id="718" w:name="_Toc51243138"/>
      <w:bookmarkStart w:id="719" w:name="_Toc51249417"/>
      <w:bookmarkStart w:id="720" w:name="_Toc52974681"/>
      <w:bookmarkStart w:id="721" w:name="_Toc83629230"/>
      <w:bookmarkStart w:id="722" w:name="_Toc164091875"/>
      <w:bookmarkStart w:id="723" w:name="_Toc235185310"/>
      <w:r>
        <w:t>Contact Information</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1C08A0D5" w14:textId="38663428" w:rsidR="0078285D" w:rsidRPr="00DD493A" w:rsidRDefault="0078285D" w:rsidP="0078285D">
      <w:r w:rsidRPr="00DD493A">
        <w:t xml:space="preserve">Changes to this </w:t>
      </w:r>
      <w:r w:rsidRPr="00DD493A">
        <w:rPr>
          <w:i/>
        </w:rPr>
        <w:t>market manual</w:t>
      </w:r>
      <w:r w:rsidRPr="00DD493A">
        <w:t xml:space="preserve"> are managed via the </w:t>
      </w:r>
      <w:hyperlink r:id="rId38" w:history="1">
        <w:r w:rsidRPr="00DD493A">
          <w:rPr>
            <w:rStyle w:val="Hyperlink"/>
            <w:i/>
          </w:rPr>
          <w:t>IESO</w:t>
        </w:r>
        <w:r w:rsidRPr="00DD493A">
          <w:rPr>
            <w:rStyle w:val="Hyperlink"/>
          </w:rPr>
          <w:t xml:space="preserve"> Change Management process</w:t>
        </w:r>
      </w:hyperlink>
      <w:r w:rsidRPr="00DD493A">
        <w:t xml:space="preserve">. Stakeholders are encouraged to participate in the evolution of this </w:t>
      </w:r>
      <w:r w:rsidRPr="00DD493A">
        <w:rPr>
          <w:i/>
          <w:snapToGrid w:val="0"/>
        </w:rPr>
        <w:t>market manual</w:t>
      </w:r>
      <w:r w:rsidRPr="00DD493A">
        <w:t xml:space="preserve"> via this process.</w:t>
      </w:r>
    </w:p>
    <w:p w14:paraId="120EDA6E" w14:textId="0A29EA4F" w:rsidR="0078285D" w:rsidRPr="00DD493A" w:rsidRDefault="0078285D" w:rsidP="0078285D">
      <w:r w:rsidRPr="00DD493A">
        <w:t xml:space="preserve">To contact the </w:t>
      </w:r>
      <w:r w:rsidRPr="00DD493A">
        <w:rPr>
          <w:i/>
        </w:rPr>
        <w:t>IESO</w:t>
      </w:r>
      <w:r w:rsidRPr="00DD493A">
        <w:t xml:space="preserve">, </w:t>
      </w:r>
      <w:r w:rsidR="00AB6AC5" w:rsidRPr="009F5439">
        <w:rPr>
          <w:i/>
        </w:rPr>
        <w:t>market participants</w:t>
      </w:r>
      <w:r w:rsidRPr="00DD493A">
        <w:t xml:space="preserve"> </w:t>
      </w:r>
      <w:r w:rsidR="00AB6AC5">
        <w:t xml:space="preserve">can </w:t>
      </w:r>
      <w:r w:rsidRPr="00DD493A">
        <w:t xml:space="preserve">email </w:t>
      </w:r>
      <w:r w:rsidRPr="00DD493A">
        <w:rPr>
          <w:i/>
        </w:rPr>
        <w:t xml:space="preserve">IESO </w:t>
      </w:r>
      <w:r w:rsidRPr="00DD493A">
        <w:t xml:space="preserve">Customer Relations at </w:t>
      </w:r>
      <w:hyperlink r:id="rId39" w:history="1">
        <w:r w:rsidRPr="00DD493A">
          <w:rPr>
            <w:rStyle w:val="Hyperlink"/>
          </w:rPr>
          <w:t>customer.relations@ieso.ca</w:t>
        </w:r>
      </w:hyperlink>
      <w:r w:rsidRPr="00DD493A">
        <w:t xml:space="preserve"> or use telephone or mail. Telephone numbers and the mailing address can be found on the </w:t>
      </w:r>
      <w:hyperlink r:id="rId40" w:history="1">
        <w:r w:rsidRPr="00E32E45">
          <w:rPr>
            <w:rStyle w:val="Hyperlink"/>
            <w:i/>
            <w:noProof w:val="0"/>
            <w:spacing w:val="10"/>
            <w:lang w:eastAsia="en-US"/>
            <w14:numForm w14:val="default"/>
            <w14:numSpacing w14:val="default"/>
          </w:rPr>
          <w:t>IESO</w:t>
        </w:r>
        <w:r w:rsidRPr="00E32E45">
          <w:rPr>
            <w:rStyle w:val="Hyperlink"/>
            <w:noProof w:val="0"/>
            <w:spacing w:val="10"/>
            <w:lang w:eastAsia="en-US"/>
            <w14:numForm w14:val="default"/>
            <w14:numSpacing w14:val="default"/>
          </w:rPr>
          <w:t xml:space="preserve"> website</w:t>
        </w:r>
      </w:hyperlink>
      <w:r w:rsidRPr="00DD493A">
        <w:t xml:space="preserve"> . </w:t>
      </w:r>
      <w:r w:rsidRPr="00DD493A">
        <w:rPr>
          <w:i/>
        </w:rPr>
        <w:t>IESO</w:t>
      </w:r>
      <w:r w:rsidRPr="00DD493A">
        <w:t xml:space="preserve"> Customer Relations staff will respond as soon as possible.</w:t>
      </w:r>
    </w:p>
    <w:p w14:paraId="5EDE79A3" w14:textId="77777777" w:rsidR="0078285D" w:rsidRPr="00DD493A" w:rsidRDefault="0078285D" w:rsidP="0078285D">
      <w:pPr>
        <w:pStyle w:val="EndofText"/>
        <w:spacing w:before="240" w:after="0"/>
      </w:pPr>
      <w:r w:rsidRPr="00DD493A">
        <w:t>– End of Section –</w:t>
      </w:r>
    </w:p>
    <w:p w14:paraId="17ED4D97" w14:textId="77777777" w:rsidR="0078285D" w:rsidRPr="00DD493A" w:rsidRDefault="0078285D" w:rsidP="0078285D">
      <w:pPr>
        <w:spacing w:before="240" w:after="0"/>
        <w:sectPr w:rsidR="0078285D" w:rsidRPr="00DD493A" w:rsidSect="00235361">
          <w:headerReference w:type="even" r:id="rId41"/>
          <w:headerReference w:type="default" r:id="rId42"/>
          <w:footerReference w:type="even" r:id="rId43"/>
          <w:footerReference w:type="default" r:id="rId44"/>
          <w:headerReference w:type="first" r:id="rId45"/>
          <w:pgSz w:w="12240" w:h="15840" w:code="1"/>
          <w:pgMar w:top="1440" w:right="1440" w:bottom="1350" w:left="1800" w:header="720" w:footer="720" w:gutter="0"/>
          <w:pgNumType w:start="1"/>
          <w:cols w:space="720"/>
        </w:sectPr>
      </w:pPr>
    </w:p>
    <w:p w14:paraId="05C65880" w14:textId="77777777" w:rsidR="0078285D" w:rsidRPr="00DD493A" w:rsidRDefault="0078285D" w:rsidP="0078285D">
      <w:pPr>
        <w:pStyle w:val="YellowBarHeading2"/>
      </w:pPr>
      <w:bookmarkStart w:id="730" w:name="_Participant_Authorization"/>
      <w:bookmarkStart w:id="731" w:name="_Authorize_Market_and"/>
      <w:bookmarkStart w:id="732" w:name="_Toc48066816"/>
      <w:bookmarkStart w:id="733" w:name="_Toc48129572"/>
      <w:bookmarkStart w:id="734" w:name="_Toc48139694"/>
      <w:bookmarkStart w:id="735" w:name="_Toc48144498"/>
      <w:bookmarkStart w:id="736" w:name="_Toc50458818"/>
      <w:bookmarkStart w:id="737" w:name="_Toc50468277"/>
      <w:bookmarkStart w:id="738" w:name="_Toc51243012"/>
      <w:bookmarkStart w:id="739" w:name="_Toc51243139"/>
      <w:bookmarkStart w:id="740" w:name="_Toc51249418"/>
      <w:bookmarkStart w:id="741" w:name="_Toc52974682"/>
      <w:bookmarkStart w:id="742" w:name="_Toc502125639"/>
      <w:bookmarkStart w:id="743" w:name="_Toc507218863"/>
      <w:bookmarkStart w:id="744" w:name="_Toc507219202"/>
      <w:bookmarkStart w:id="745" w:name="_Toc259524467"/>
      <w:bookmarkStart w:id="746" w:name="_Toc429743783"/>
      <w:bookmarkStart w:id="747" w:name="_Toc518293751"/>
      <w:bookmarkStart w:id="748" w:name="_Toc527102072"/>
      <w:bookmarkStart w:id="749" w:name="_Toc478808348"/>
      <w:bookmarkEnd w:id="730"/>
      <w:bookmarkEnd w:id="731"/>
    </w:p>
    <w:p w14:paraId="253DD448" w14:textId="77777777" w:rsidR="0078285D" w:rsidRPr="00DD493A" w:rsidRDefault="0078285D" w:rsidP="003E01C9">
      <w:pPr>
        <w:pStyle w:val="Heading2"/>
        <w:ind w:left="1080" w:hanging="1080"/>
      </w:pPr>
      <w:bookmarkStart w:id="750" w:name="_Toc164091876"/>
      <w:bookmarkStart w:id="751" w:name="_Toc235185311"/>
      <w:bookmarkStart w:id="752" w:name="_Toc83629231"/>
      <w:r w:rsidRPr="00DD493A">
        <w:t>Authorize Market and Program Participation</w:t>
      </w:r>
      <w:bookmarkEnd w:id="750"/>
      <w:bookmarkEnd w:id="751"/>
      <w:r w:rsidRPr="00DD493A" w:rsidDel="00651EDA">
        <w:t xml:space="preserve"> </w:t>
      </w:r>
    </w:p>
    <w:p w14:paraId="5005A752" w14:textId="77777777" w:rsidR="0078285D" w:rsidRPr="00DD493A" w:rsidRDefault="0078285D" w:rsidP="0078285D">
      <w:pPr>
        <w:pStyle w:val="Heading3"/>
      </w:pPr>
      <w:bookmarkStart w:id="753" w:name="_Toc107580057"/>
      <w:bookmarkStart w:id="754" w:name="_Toc108687314"/>
      <w:bookmarkStart w:id="755" w:name="_Toc108687759"/>
      <w:bookmarkStart w:id="756" w:name="_Toc48065530"/>
      <w:bookmarkStart w:id="757" w:name="_Toc48067512"/>
      <w:bookmarkStart w:id="758" w:name="_Toc48117649"/>
      <w:bookmarkStart w:id="759" w:name="_Toc48118137"/>
      <w:bookmarkStart w:id="760" w:name="_Toc48118652"/>
      <w:bookmarkStart w:id="761" w:name="_Toc48119138"/>
      <w:bookmarkStart w:id="762" w:name="_Toc48129088"/>
      <w:bookmarkStart w:id="763" w:name="_Toc48129687"/>
      <w:bookmarkStart w:id="764" w:name="_Toc48139098"/>
      <w:bookmarkStart w:id="765" w:name="_Toc48139844"/>
      <w:bookmarkStart w:id="766" w:name="_Toc48141334"/>
      <w:bookmarkStart w:id="767" w:name="_Toc48142511"/>
      <w:bookmarkStart w:id="768" w:name="_Toc48143077"/>
      <w:bookmarkStart w:id="769" w:name="_Toc48143637"/>
      <w:bookmarkStart w:id="770" w:name="_Toc48144101"/>
      <w:bookmarkStart w:id="771" w:name="_Toc48144565"/>
      <w:bookmarkStart w:id="772" w:name="_Toc48145074"/>
      <w:bookmarkStart w:id="773" w:name="_Toc50453339"/>
      <w:bookmarkStart w:id="774" w:name="_Toc50453920"/>
      <w:bookmarkStart w:id="775" w:name="_Toc50454745"/>
      <w:bookmarkStart w:id="776" w:name="_Toc50455112"/>
      <w:bookmarkStart w:id="777" w:name="_Toc50455931"/>
      <w:bookmarkStart w:id="778" w:name="_Toc50456298"/>
      <w:bookmarkStart w:id="779" w:name="_Toc50456665"/>
      <w:bookmarkStart w:id="780" w:name="_Toc50456300"/>
      <w:bookmarkStart w:id="781" w:name="_Toc50457298"/>
      <w:bookmarkStart w:id="782" w:name="_Toc50457665"/>
      <w:bookmarkStart w:id="783" w:name="_Toc50458085"/>
      <w:bookmarkStart w:id="784" w:name="_Toc50458452"/>
      <w:bookmarkStart w:id="785" w:name="_Toc50458819"/>
      <w:bookmarkStart w:id="786" w:name="_Toc50459186"/>
      <w:bookmarkStart w:id="787" w:name="_Toc50459765"/>
      <w:bookmarkStart w:id="788" w:name="_Toc50461160"/>
      <w:bookmarkStart w:id="789" w:name="_Toc50461527"/>
      <w:bookmarkStart w:id="790" w:name="_Toc50462063"/>
      <w:bookmarkStart w:id="791" w:name="_Toc50462430"/>
      <w:bookmarkStart w:id="792" w:name="_Toc50463164"/>
      <w:bookmarkStart w:id="793" w:name="_Toc50467808"/>
      <w:bookmarkStart w:id="794" w:name="_Toc29972879"/>
      <w:bookmarkStart w:id="795" w:name="_Toc30774280"/>
      <w:bookmarkStart w:id="796" w:name="_Toc29972880"/>
      <w:bookmarkStart w:id="797" w:name="_Toc30774281"/>
      <w:bookmarkStart w:id="798" w:name="_Toc16770805"/>
      <w:bookmarkStart w:id="799" w:name="_Toc16846408"/>
      <w:bookmarkStart w:id="800" w:name="_Toc16859702"/>
      <w:bookmarkStart w:id="801" w:name="_Toc428859654"/>
      <w:bookmarkStart w:id="802" w:name="_Toc428886318"/>
      <w:bookmarkStart w:id="803" w:name="_Toc428886847"/>
      <w:bookmarkStart w:id="804" w:name="_Pre-Application_Requirements"/>
      <w:bookmarkStart w:id="805" w:name="_Registering_an_Organization"/>
      <w:bookmarkStart w:id="806" w:name="_Toc48066817"/>
      <w:bookmarkStart w:id="807" w:name="_Toc48129573"/>
      <w:bookmarkStart w:id="808" w:name="_Toc48139695"/>
      <w:bookmarkStart w:id="809" w:name="_Toc48144499"/>
      <w:bookmarkStart w:id="810" w:name="_Toc50458820"/>
      <w:bookmarkStart w:id="811" w:name="_Toc50468278"/>
      <w:bookmarkStart w:id="812" w:name="_Toc51243013"/>
      <w:bookmarkStart w:id="813" w:name="_Toc51243140"/>
      <w:bookmarkStart w:id="814" w:name="_Toc51249419"/>
      <w:bookmarkStart w:id="815" w:name="_Toc52974683"/>
      <w:bookmarkStart w:id="816" w:name="_Toc83629232"/>
      <w:bookmarkStart w:id="817" w:name="_Toc164091877"/>
      <w:bookmarkStart w:id="818" w:name="_Toc235185312"/>
      <w:bookmarkStart w:id="819" w:name="_Toc501515470"/>
      <w:bookmarkStart w:id="820" w:name="_Toc226783040"/>
      <w:bookmarkStart w:id="821" w:name="_Toc459799977"/>
      <w:bookmarkEnd w:id="732"/>
      <w:bookmarkEnd w:id="733"/>
      <w:bookmarkEnd w:id="734"/>
      <w:bookmarkEnd w:id="735"/>
      <w:bookmarkEnd w:id="736"/>
      <w:bookmarkEnd w:id="737"/>
      <w:bookmarkEnd w:id="738"/>
      <w:bookmarkEnd w:id="739"/>
      <w:bookmarkEnd w:id="740"/>
      <w:bookmarkEnd w:id="74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sidRPr="00DD493A">
        <w:t>Register an Organization</w:t>
      </w:r>
      <w:bookmarkEnd w:id="806"/>
      <w:bookmarkEnd w:id="807"/>
      <w:bookmarkEnd w:id="808"/>
      <w:bookmarkEnd w:id="809"/>
      <w:bookmarkEnd w:id="810"/>
      <w:bookmarkEnd w:id="811"/>
      <w:bookmarkEnd w:id="812"/>
      <w:bookmarkEnd w:id="813"/>
      <w:bookmarkEnd w:id="814"/>
      <w:bookmarkEnd w:id="815"/>
      <w:bookmarkEnd w:id="816"/>
      <w:bookmarkEnd w:id="817"/>
      <w:bookmarkEnd w:id="818"/>
      <w:r w:rsidRPr="00DD493A" w:rsidDel="00DD6DA5">
        <w:t xml:space="preserve"> </w:t>
      </w:r>
    </w:p>
    <w:p w14:paraId="03F0D47A" w14:textId="4E8DD373" w:rsidR="0078285D" w:rsidRPr="00DD493A" w:rsidRDefault="0078285D" w:rsidP="00921D15">
      <w:pPr>
        <w:rPr>
          <w:noProof/>
          <w:u w:color="E7E6E6" w:themeColor="background2"/>
          <w:lang w:eastAsia="en-CA"/>
        </w:rPr>
      </w:pPr>
      <w:r w:rsidRPr="00DD493A">
        <w:rPr>
          <w:noProof/>
          <w:u w:color="E7E6E6" w:themeColor="background2"/>
          <w:lang w:eastAsia="en-CA"/>
        </w:rPr>
        <w:t>(</w:t>
      </w:r>
      <w:r w:rsidRPr="00DD68F6">
        <w:rPr>
          <w:u w:color="E7E6E6" w:themeColor="background2"/>
          <w:lang w:eastAsia="en-CA"/>
        </w:rPr>
        <w:t>MR Ch.2 s.3.1.1</w:t>
      </w:r>
      <w:r w:rsidR="00C52FB9">
        <w:rPr>
          <w:u w:color="E7E6E6" w:themeColor="background2"/>
          <w:lang w:eastAsia="en-CA"/>
        </w:rPr>
        <w:t xml:space="preserve"> and 3.1.3</w:t>
      </w:r>
      <w:r w:rsidRPr="00DD493A">
        <w:t>)</w:t>
      </w:r>
    </w:p>
    <w:p w14:paraId="4913FE13" w14:textId="17DA0668" w:rsidR="0078285D" w:rsidRPr="00DD493A" w:rsidRDefault="0078285D" w:rsidP="0078285D">
      <w:r w:rsidRPr="00DD493A">
        <w:t xml:space="preserve">Prospective </w:t>
      </w:r>
      <w:r w:rsidRPr="00DD493A">
        <w:rPr>
          <w:i/>
        </w:rPr>
        <w:t>market participants</w:t>
      </w:r>
      <w:r w:rsidRPr="00DD493A">
        <w:t xml:space="preserve">, program participants, and service providers must register their organization through the </w:t>
      </w:r>
      <w:hyperlink r:id="rId46" w:history="1">
        <w:r w:rsidRPr="00DD493A">
          <w:rPr>
            <w:rStyle w:val="Hyperlink"/>
          </w:rPr>
          <w:t>Online Application Form</w:t>
        </w:r>
      </w:hyperlink>
      <w:r w:rsidRPr="00DD493A">
        <w:rPr>
          <w:rStyle w:val="Hyperlink"/>
          <w:color w:val="auto"/>
          <w:u w:val="none"/>
        </w:rPr>
        <w:t xml:space="preserve"> on the </w:t>
      </w:r>
      <w:r w:rsidRPr="00DD493A">
        <w:rPr>
          <w:rStyle w:val="Hyperlink"/>
          <w:i/>
          <w:color w:val="auto"/>
          <w:u w:val="none"/>
        </w:rPr>
        <w:t>IESO</w:t>
      </w:r>
      <w:r w:rsidRPr="00DD493A">
        <w:rPr>
          <w:rStyle w:val="Hyperlink"/>
          <w:color w:val="auto"/>
          <w:u w:val="none"/>
        </w:rPr>
        <w:t xml:space="preserve"> website</w:t>
      </w:r>
      <w:r w:rsidRPr="00DD493A">
        <w:t xml:space="preserve">. An entity may be registered as any or all of a </w:t>
      </w:r>
      <w:r w:rsidRPr="00DD493A">
        <w:rPr>
          <w:i/>
        </w:rPr>
        <w:t>market participant</w:t>
      </w:r>
      <w:r w:rsidRPr="00DD493A">
        <w:t>, program participant, and/or service provider.</w:t>
      </w:r>
    </w:p>
    <w:p w14:paraId="1F06E9C2" w14:textId="3E6703FA" w:rsidR="0078285D" w:rsidRPr="00DD493A" w:rsidRDefault="0078285D" w:rsidP="0078285D">
      <w:r w:rsidRPr="00DD493A">
        <w:t xml:space="preserve">The Online Application Form is divided into four sections, whose requirements are described further in </w:t>
      </w:r>
      <w:r w:rsidRPr="00DD493A">
        <w:fldChar w:fldCharType="begin"/>
      </w:r>
      <w:r w:rsidRPr="00DD493A">
        <w:instrText xml:space="preserve"> REF _Ref51244187 \h </w:instrText>
      </w:r>
      <w:r w:rsidR="00DD493A">
        <w:instrText xml:space="preserve"> \* MERGEFORMAT </w:instrText>
      </w:r>
      <w:r w:rsidRPr="00DD493A">
        <w:fldChar w:fldCharType="separate"/>
      </w:r>
      <w:r w:rsidR="00534109" w:rsidRPr="00DD493A">
        <w:t xml:space="preserve">Table </w:t>
      </w:r>
      <w:r w:rsidR="00534109">
        <w:rPr>
          <w:noProof/>
        </w:rPr>
        <w:t>2</w:t>
      </w:r>
      <w:r w:rsidR="00534109" w:rsidRPr="00DD493A">
        <w:rPr>
          <w:noProof/>
        </w:rPr>
        <w:noBreakHyphen/>
      </w:r>
      <w:r w:rsidR="00534109">
        <w:rPr>
          <w:noProof/>
        </w:rPr>
        <w:t>1</w:t>
      </w:r>
      <w:r w:rsidRPr="00DD493A">
        <w:fldChar w:fldCharType="end"/>
      </w:r>
      <w:r w:rsidRPr="00DD493A">
        <w:t>.</w:t>
      </w:r>
    </w:p>
    <w:p w14:paraId="67427C8F" w14:textId="441CDD47" w:rsidR="0078285D" w:rsidRPr="00DD493A" w:rsidRDefault="0078285D" w:rsidP="0078285D">
      <w:pPr>
        <w:pStyle w:val="TableCaption"/>
      </w:pPr>
      <w:bookmarkStart w:id="822" w:name="_Ref51244187"/>
      <w:bookmarkStart w:id="823" w:name="_Toc45727421"/>
      <w:bookmarkStart w:id="824" w:name="_Toc45728216"/>
      <w:bookmarkStart w:id="825" w:name="_Toc51242969"/>
      <w:bookmarkStart w:id="826" w:name="_Toc51243096"/>
      <w:bookmarkStart w:id="827" w:name="_Ref51244182"/>
      <w:bookmarkStart w:id="828" w:name="_Toc164091821"/>
      <w:bookmarkStart w:id="829" w:name="_Toc235185403"/>
      <w:r w:rsidRPr="00DD493A">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w:t>
      </w:r>
      <w:r w:rsidRPr="00DD493A">
        <w:fldChar w:fldCharType="end"/>
      </w:r>
      <w:bookmarkEnd w:id="822"/>
      <w:r w:rsidRPr="00DD493A">
        <w:t>: Online Application Form Descriptions</w:t>
      </w:r>
      <w:bookmarkEnd w:id="823"/>
      <w:bookmarkEnd w:id="824"/>
      <w:bookmarkEnd w:id="825"/>
      <w:bookmarkEnd w:id="826"/>
      <w:bookmarkEnd w:id="827"/>
      <w:bookmarkEnd w:id="828"/>
      <w:bookmarkEnd w:id="829"/>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065"/>
        <w:gridCol w:w="6"/>
        <w:gridCol w:w="7554"/>
      </w:tblGrid>
      <w:tr w:rsidR="0078285D" w:rsidRPr="00DD493A" w14:paraId="5C319204" w14:textId="77777777" w:rsidTr="00CE5620">
        <w:trPr>
          <w:tblHeader/>
          <w:jc w:val="center"/>
        </w:trPr>
        <w:tc>
          <w:tcPr>
            <w:tcW w:w="2521" w:type="dxa"/>
            <w:gridSpan w:val="3"/>
            <w:tcBorders>
              <w:bottom w:val="single" w:sz="4" w:space="0" w:color="auto"/>
            </w:tcBorders>
            <w:shd w:val="clear" w:color="auto" w:fill="8CD2F4"/>
          </w:tcPr>
          <w:p w14:paraId="7CB165EB" w14:textId="77777777" w:rsidR="0078285D" w:rsidRPr="00DD493A" w:rsidRDefault="0078285D" w:rsidP="00CE5620">
            <w:pPr>
              <w:pStyle w:val="TableHead"/>
              <w:widowControl w:val="0"/>
              <w:spacing w:before="120" w:after="120"/>
              <w:rPr>
                <w:rFonts w:ascii="Times New Roman" w:hAnsi="Times New Roman" w:cs="Times New Roman"/>
              </w:rPr>
            </w:pPr>
            <w:r w:rsidRPr="00DD493A">
              <w:rPr>
                <w:rFonts w:cs="Times New Roman"/>
              </w:rPr>
              <w:t>Section</w:t>
            </w:r>
          </w:p>
        </w:tc>
        <w:tc>
          <w:tcPr>
            <w:tcW w:w="7554" w:type="dxa"/>
            <w:shd w:val="clear" w:color="auto" w:fill="8CD2F4"/>
            <w:vAlign w:val="center"/>
          </w:tcPr>
          <w:p w14:paraId="3C9FDEC2" w14:textId="77777777" w:rsidR="0078285D" w:rsidRPr="00DD493A" w:rsidRDefault="0078285D" w:rsidP="00CE5620">
            <w:pPr>
              <w:pStyle w:val="TableHead"/>
              <w:widowControl w:val="0"/>
              <w:spacing w:before="120" w:after="120"/>
              <w:rPr>
                <w:rFonts w:cs="Times New Roman"/>
              </w:rPr>
            </w:pPr>
            <w:r w:rsidRPr="00DD493A">
              <w:rPr>
                <w:rFonts w:cs="Times New Roman"/>
              </w:rPr>
              <w:t>Contents and Description</w:t>
            </w:r>
          </w:p>
        </w:tc>
      </w:tr>
      <w:tr w:rsidR="0078285D" w:rsidRPr="00DD493A" w14:paraId="46CADC39" w14:textId="77777777" w:rsidTr="00CE5620">
        <w:trPr>
          <w:jc w:val="center"/>
        </w:trPr>
        <w:tc>
          <w:tcPr>
            <w:tcW w:w="450" w:type="dxa"/>
            <w:tcBorders>
              <w:bottom w:val="single" w:sz="4" w:space="0" w:color="auto"/>
            </w:tcBorders>
            <w:shd w:val="clear" w:color="auto" w:fill="FFFFFF" w:themeFill="background1"/>
          </w:tcPr>
          <w:p w14:paraId="74BB7F9D" w14:textId="77777777" w:rsidR="0078285D" w:rsidRPr="00DD493A" w:rsidRDefault="0078285D" w:rsidP="00CE5620">
            <w:pPr>
              <w:pStyle w:val="TableHead"/>
              <w:spacing w:before="60" w:after="60"/>
              <w:jc w:val="right"/>
            </w:pPr>
            <w:r w:rsidRPr="00DD493A">
              <w:t>1</w:t>
            </w:r>
          </w:p>
        </w:tc>
        <w:tc>
          <w:tcPr>
            <w:tcW w:w="2065" w:type="dxa"/>
            <w:tcBorders>
              <w:bottom w:val="single" w:sz="4" w:space="0" w:color="auto"/>
            </w:tcBorders>
            <w:shd w:val="clear" w:color="auto" w:fill="FFFFFF" w:themeFill="background1"/>
          </w:tcPr>
          <w:p w14:paraId="581B93E8" w14:textId="77777777" w:rsidR="0078285D" w:rsidRPr="00DD493A" w:rsidRDefault="0078285D" w:rsidP="00CE5620">
            <w:pPr>
              <w:pStyle w:val="TableHead"/>
              <w:spacing w:before="60" w:after="60"/>
              <w:jc w:val="left"/>
            </w:pPr>
            <w:r w:rsidRPr="00DD493A">
              <w:t>Organization Information</w:t>
            </w:r>
          </w:p>
        </w:tc>
        <w:tc>
          <w:tcPr>
            <w:tcW w:w="7560" w:type="dxa"/>
            <w:gridSpan w:val="2"/>
          </w:tcPr>
          <w:p w14:paraId="35061E72" w14:textId="77777777" w:rsidR="0078285D" w:rsidRPr="00DD493A" w:rsidRDefault="0078285D" w:rsidP="00CE5620">
            <w:pPr>
              <w:pStyle w:val="TableText"/>
              <w:widowControl w:val="0"/>
              <w:rPr>
                <w:rFonts w:cs="Tahoma"/>
                <w:szCs w:val="20"/>
              </w:rPr>
            </w:pPr>
            <w:r w:rsidRPr="00DD493A">
              <w:rPr>
                <w:rFonts w:cs="Tahoma"/>
                <w:szCs w:val="20"/>
              </w:rPr>
              <w:t xml:space="preserve">This section contains the following fields: </w:t>
            </w:r>
            <w:r w:rsidRPr="00DD493A">
              <w:rPr>
                <w:rFonts w:cs="Tahoma"/>
                <w:b/>
                <w:szCs w:val="20"/>
              </w:rPr>
              <w:t>Organization Name</w:t>
            </w:r>
            <w:r w:rsidRPr="00DD493A">
              <w:rPr>
                <w:rFonts w:cs="Tahoma"/>
                <w:szCs w:val="20"/>
              </w:rPr>
              <w:t xml:space="preserve">, </w:t>
            </w:r>
            <w:r w:rsidRPr="00DD493A">
              <w:rPr>
                <w:rFonts w:cs="Tahoma"/>
                <w:b/>
                <w:szCs w:val="20"/>
              </w:rPr>
              <w:t>Organization Short Name</w:t>
            </w:r>
            <w:r w:rsidRPr="00DD493A">
              <w:rPr>
                <w:rFonts w:cs="Tahoma"/>
                <w:szCs w:val="20"/>
              </w:rPr>
              <w:t xml:space="preserve"> (maximum of eight characters), </w:t>
            </w:r>
            <w:r w:rsidRPr="00DD493A">
              <w:rPr>
                <w:rFonts w:cs="Tahoma"/>
                <w:b/>
                <w:szCs w:val="20"/>
              </w:rPr>
              <w:t>Address</w:t>
            </w:r>
            <w:r w:rsidRPr="00DD493A">
              <w:rPr>
                <w:rFonts w:cs="Tahoma"/>
                <w:szCs w:val="20"/>
              </w:rPr>
              <w:t xml:space="preserve">, </w:t>
            </w:r>
            <w:r w:rsidRPr="00DD493A">
              <w:rPr>
                <w:rFonts w:cs="Tahoma"/>
                <w:b/>
                <w:szCs w:val="20"/>
              </w:rPr>
              <w:t>Main Phone Number</w:t>
            </w:r>
            <w:r w:rsidRPr="00DD493A">
              <w:rPr>
                <w:rFonts w:cs="Tahoma"/>
                <w:szCs w:val="20"/>
              </w:rPr>
              <w:t xml:space="preserve">, </w:t>
            </w:r>
            <w:r w:rsidRPr="00DD493A">
              <w:rPr>
                <w:rFonts w:cs="Tahoma"/>
                <w:b/>
                <w:szCs w:val="20"/>
              </w:rPr>
              <w:t>Web Address</w:t>
            </w:r>
            <w:r w:rsidRPr="00DD493A">
              <w:rPr>
                <w:rFonts w:cs="Tahoma"/>
                <w:szCs w:val="20"/>
              </w:rPr>
              <w:t xml:space="preserve"> and </w:t>
            </w:r>
            <w:r w:rsidRPr="00DD493A">
              <w:rPr>
                <w:rFonts w:cs="Tahoma"/>
                <w:b/>
                <w:szCs w:val="20"/>
              </w:rPr>
              <w:t xml:space="preserve">HST Registration Number </w:t>
            </w:r>
            <w:r w:rsidRPr="00DD493A">
              <w:rPr>
                <w:rFonts w:cs="Tahoma"/>
                <w:szCs w:val="20"/>
              </w:rPr>
              <w:t>(if applicable).</w:t>
            </w:r>
          </w:p>
        </w:tc>
      </w:tr>
      <w:tr w:rsidR="0078285D" w:rsidRPr="00DD493A" w14:paraId="36CE1A5D" w14:textId="77777777" w:rsidTr="00CE5620">
        <w:trPr>
          <w:cantSplit/>
          <w:jc w:val="center"/>
        </w:trPr>
        <w:tc>
          <w:tcPr>
            <w:tcW w:w="450" w:type="dxa"/>
            <w:shd w:val="clear" w:color="auto" w:fill="FFFFFF" w:themeFill="background1"/>
          </w:tcPr>
          <w:p w14:paraId="6F6F4441" w14:textId="77777777" w:rsidR="0078285D" w:rsidRPr="00DD493A" w:rsidRDefault="0078285D" w:rsidP="00CE5620">
            <w:pPr>
              <w:pStyle w:val="TableHead"/>
              <w:spacing w:before="60" w:after="60"/>
              <w:jc w:val="right"/>
            </w:pPr>
            <w:r w:rsidRPr="00DD493A">
              <w:t>2</w:t>
            </w:r>
          </w:p>
        </w:tc>
        <w:tc>
          <w:tcPr>
            <w:tcW w:w="2065" w:type="dxa"/>
            <w:shd w:val="clear" w:color="auto" w:fill="FFFFFF" w:themeFill="background1"/>
          </w:tcPr>
          <w:p w14:paraId="1A9A71BE" w14:textId="77777777" w:rsidR="0078285D" w:rsidRPr="00DD493A" w:rsidRDefault="0078285D" w:rsidP="00CE5620">
            <w:pPr>
              <w:pStyle w:val="TableText"/>
              <w:rPr>
                <w:b/>
              </w:rPr>
            </w:pPr>
            <w:r w:rsidRPr="00DD493A">
              <w:rPr>
                <w:b/>
              </w:rPr>
              <w:t>Active Organization Evidence</w:t>
            </w:r>
          </w:p>
        </w:tc>
        <w:tc>
          <w:tcPr>
            <w:tcW w:w="7560" w:type="dxa"/>
            <w:gridSpan w:val="2"/>
            <w:shd w:val="clear" w:color="auto" w:fill="FFFFFF" w:themeFill="background1"/>
          </w:tcPr>
          <w:p w14:paraId="320A50E1" w14:textId="77777777" w:rsidR="0078285D" w:rsidRPr="00DD493A" w:rsidRDefault="0078285D" w:rsidP="00CE5620">
            <w:pPr>
              <w:pStyle w:val="TableText"/>
            </w:pPr>
            <w:r w:rsidRPr="00DD493A">
              <w:t>This section contains the following fields:</w:t>
            </w:r>
          </w:p>
          <w:p w14:paraId="50CD8CD2" w14:textId="77777777" w:rsidR="0078285D" w:rsidRPr="00DD493A" w:rsidRDefault="0078285D" w:rsidP="00CE5620">
            <w:pPr>
              <w:pStyle w:val="TableBullet"/>
            </w:pPr>
            <w:r w:rsidRPr="00DD493A">
              <w:rPr>
                <w:b/>
              </w:rPr>
              <w:t>Business Entity Type:</w:t>
            </w:r>
            <w:r w:rsidRPr="00DD493A">
              <w:t xml:space="preserve"> The applicant identifies the type of business (e.g., corporation, LLP, proprietorship, etc.), business identification number (if applicable) and jurisdiction of registration.</w:t>
            </w:r>
            <w:r w:rsidRPr="00DD493A">
              <w:rPr>
                <w:rStyle w:val="FootnoteReference"/>
                <w:rFonts w:cs="Tahoma"/>
                <w:szCs w:val="20"/>
              </w:rPr>
              <w:footnoteReference w:id="3"/>
            </w:r>
          </w:p>
          <w:p w14:paraId="78A04042" w14:textId="77777777" w:rsidR="0078285D" w:rsidRPr="00DD493A" w:rsidRDefault="0078285D" w:rsidP="00CE5620">
            <w:pPr>
              <w:pStyle w:val="TableBullet"/>
            </w:pPr>
            <w:r w:rsidRPr="00DD493A">
              <w:rPr>
                <w:b/>
              </w:rPr>
              <w:t>Intent of Registration:</w:t>
            </w:r>
            <w:r w:rsidRPr="00DD493A">
              <w:t xml:space="preserve"> The applicant identifies whether they intend to register as a </w:t>
            </w:r>
            <w:r w:rsidRPr="00DD493A">
              <w:rPr>
                <w:i/>
              </w:rPr>
              <w:t xml:space="preserve">market participant, </w:t>
            </w:r>
            <w:r w:rsidRPr="00DD493A">
              <w:t xml:space="preserve">program participant, or a service provider. </w:t>
            </w:r>
          </w:p>
        </w:tc>
      </w:tr>
      <w:tr w:rsidR="0078285D" w:rsidRPr="00DD493A" w14:paraId="6B448CBB" w14:textId="77777777" w:rsidTr="00CE5620">
        <w:trPr>
          <w:jc w:val="center"/>
        </w:trPr>
        <w:tc>
          <w:tcPr>
            <w:tcW w:w="450" w:type="dxa"/>
            <w:shd w:val="clear" w:color="auto" w:fill="FFFFFF" w:themeFill="background1"/>
          </w:tcPr>
          <w:p w14:paraId="1BD63B54" w14:textId="77777777" w:rsidR="0078285D" w:rsidRPr="00DD493A" w:rsidRDefault="0078285D" w:rsidP="00CE5620">
            <w:pPr>
              <w:pStyle w:val="TableHead"/>
              <w:spacing w:before="60" w:after="60"/>
              <w:jc w:val="right"/>
            </w:pPr>
            <w:r w:rsidRPr="00DD493A">
              <w:t>3</w:t>
            </w:r>
          </w:p>
        </w:tc>
        <w:tc>
          <w:tcPr>
            <w:tcW w:w="2065" w:type="dxa"/>
            <w:shd w:val="clear" w:color="auto" w:fill="FFFFFF" w:themeFill="background1"/>
          </w:tcPr>
          <w:p w14:paraId="04AEBB51" w14:textId="77777777" w:rsidR="0078285D" w:rsidRPr="00DD493A" w:rsidRDefault="0078285D" w:rsidP="00CE5620">
            <w:pPr>
              <w:pStyle w:val="TableHead"/>
              <w:spacing w:before="60" w:after="60"/>
              <w:jc w:val="left"/>
            </w:pPr>
            <w:r w:rsidRPr="00DD493A">
              <w:t>Mandatory Organization Contacts</w:t>
            </w:r>
          </w:p>
        </w:tc>
        <w:tc>
          <w:tcPr>
            <w:tcW w:w="7560" w:type="dxa"/>
            <w:gridSpan w:val="2"/>
          </w:tcPr>
          <w:p w14:paraId="3E54D5F0" w14:textId="77777777" w:rsidR="0078285D" w:rsidRPr="00DD493A" w:rsidRDefault="0078285D" w:rsidP="00CE5620">
            <w:pPr>
              <w:pStyle w:val="TableText"/>
            </w:pPr>
            <w:r w:rsidRPr="00DD493A">
              <w:t>This section requires applicants to identify at least one person (preferably more) in their organization for each of the following contact types:</w:t>
            </w:r>
          </w:p>
          <w:p w14:paraId="4C949BE9" w14:textId="77777777" w:rsidR="00A93C21" w:rsidRPr="00651F99" w:rsidRDefault="00A93C21" w:rsidP="00A93C21">
            <w:pPr>
              <w:pStyle w:val="TableBullet"/>
              <w:rPr>
                <w:szCs w:val="20"/>
              </w:rPr>
            </w:pPr>
            <w:r w:rsidRPr="00651F99">
              <w:rPr>
                <w:noProof/>
                <w:spacing w:val="0"/>
                <w:szCs w:val="20"/>
                <w:u w:color="49A942" w:themeColor="accent4"/>
              </w:rPr>
              <w:t>Authorized Representative</w:t>
            </w:r>
          </w:p>
          <w:p w14:paraId="7C2E26A9" w14:textId="77777777" w:rsidR="00A93C21" w:rsidRPr="00651F99" w:rsidRDefault="00A93C21" w:rsidP="00A93C21">
            <w:pPr>
              <w:pStyle w:val="TableBullet"/>
            </w:pPr>
            <w:r w:rsidRPr="00651F99">
              <w:rPr>
                <w:rFonts w:cs="Tahoma"/>
                <w:noProof/>
                <w:spacing w:val="0"/>
                <w:szCs w:val="20"/>
                <w:u w:color="49A942" w:themeColor="accent4"/>
                <w:lang w:eastAsia="en-CA"/>
                <w14:numForm w14:val="lining"/>
                <w14:numSpacing w14:val="tabular"/>
              </w:rPr>
              <w:t>Primary Contact</w:t>
            </w:r>
            <w:r w:rsidRPr="00651F99">
              <w:t xml:space="preserve"> </w:t>
            </w:r>
          </w:p>
          <w:p w14:paraId="118E2C9D" w14:textId="77777777" w:rsidR="00A93C21" w:rsidRPr="00651F99" w:rsidRDefault="00A93C21" w:rsidP="00A93C21">
            <w:pPr>
              <w:pStyle w:val="TableBullet"/>
            </w:pPr>
            <w:r w:rsidRPr="00651F99">
              <w:rPr>
                <w:rFonts w:cs="Tahoma"/>
                <w:noProof/>
                <w:spacing w:val="0"/>
                <w:szCs w:val="20"/>
                <w:u w:color="49A942" w:themeColor="accent4"/>
                <w:lang w:eastAsia="en-CA"/>
                <w14:numForm w14:val="lining"/>
                <w14:numSpacing w14:val="tabular"/>
              </w:rPr>
              <w:t>Rights Administrator</w:t>
            </w:r>
          </w:p>
          <w:p w14:paraId="16524965" w14:textId="77777777" w:rsidR="00A93C21" w:rsidRDefault="00A93C21" w:rsidP="00A93C21">
            <w:pPr>
              <w:pStyle w:val="TableBullet"/>
            </w:pPr>
            <w:r w:rsidRPr="00651F99">
              <w:rPr>
                <w:rFonts w:cs="Tahoma"/>
                <w:noProof/>
                <w:spacing w:val="0"/>
                <w:szCs w:val="20"/>
                <w:u w:color="49A942" w:themeColor="accent4"/>
                <w:lang w:eastAsia="en-CA"/>
                <w14:numForm w14:val="lining"/>
                <w14:numSpacing w14:val="tabular"/>
              </w:rPr>
              <w:t>Applicant Representative</w:t>
            </w:r>
          </w:p>
          <w:p w14:paraId="65EE0E2C" w14:textId="70D1046A" w:rsidR="00A93C21" w:rsidRDefault="00A93C21" w:rsidP="003E01C9">
            <w:pPr>
              <w:pStyle w:val="TableText"/>
            </w:pPr>
            <w:r>
              <w:rPr>
                <w:rStyle w:val="TableTextChar"/>
              </w:rPr>
              <w:lastRenderedPageBreak/>
              <w:t>These contact types</w:t>
            </w:r>
            <w:r w:rsidR="00F42429">
              <w:rPr>
                <w:rStyle w:val="TableTextChar"/>
              </w:rPr>
              <w:t xml:space="preserve"> and all organization contact roles</w:t>
            </w:r>
            <w:r>
              <w:rPr>
                <w:rStyle w:val="TableTextChar"/>
              </w:rPr>
              <w:t xml:space="preserve"> are described in the </w:t>
            </w:r>
            <w:hyperlink r:id="rId47" w:history="1">
              <w:r w:rsidRPr="001E6F5E">
                <w:rPr>
                  <w:rStyle w:val="Hyperlink"/>
                  <w:noProof w:val="0"/>
                  <w:snapToGrid/>
                  <w:spacing w:val="10"/>
                  <w:sz w:val="20"/>
                  <w:lang w:eastAsia="en-US"/>
                  <w14:numForm w14:val="default"/>
                  <w14:numSpacing w14:val="default"/>
                </w:rPr>
                <w:t>Online IESO Guide for all Contact Roles</w:t>
              </w:r>
            </w:hyperlink>
            <w:r>
              <w:rPr>
                <w:rStyle w:val="TableTextChar"/>
              </w:rPr>
              <w:t>.</w:t>
            </w:r>
            <w:r w:rsidR="0078285D" w:rsidRPr="00DD493A">
              <w:t xml:space="preserve"> </w:t>
            </w:r>
          </w:p>
          <w:p w14:paraId="02AABDEB" w14:textId="1EEBEE50" w:rsidR="0078285D" w:rsidRPr="00DD493A" w:rsidRDefault="0078285D">
            <w:pPr>
              <w:pStyle w:val="TableText"/>
            </w:pPr>
            <w:r w:rsidRPr="00DD493A">
              <w:t xml:space="preserve">For information on changing a mandatory contact, refer to </w:t>
            </w:r>
            <w:hyperlink w:anchor="_Changes_to_Mandatory" w:history="1">
              <w:r w:rsidRPr="00DD493A">
                <w:rPr>
                  <w:rStyle w:val="Hyperlink"/>
                  <w:rFonts w:cs="Tahoma"/>
                  <w:sz w:val="20"/>
                  <w:szCs w:val="20"/>
                </w:rPr>
                <w:t>section 4.1.4</w:t>
              </w:r>
            </w:hyperlink>
            <w:r w:rsidRPr="00DD493A">
              <w:t>.</w:t>
            </w:r>
          </w:p>
        </w:tc>
      </w:tr>
      <w:tr w:rsidR="0078285D" w:rsidRPr="00DD493A" w14:paraId="68EC6EF7" w14:textId="77777777" w:rsidTr="00CE5620">
        <w:trPr>
          <w:jc w:val="center"/>
        </w:trPr>
        <w:tc>
          <w:tcPr>
            <w:tcW w:w="450" w:type="dxa"/>
            <w:shd w:val="clear" w:color="auto" w:fill="FFFFFF" w:themeFill="background1"/>
          </w:tcPr>
          <w:p w14:paraId="3FD7C0CA" w14:textId="77777777" w:rsidR="0078285D" w:rsidRPr="00DD493A" w:rsidRDefault="0078285D" w:rsidP="00CE5620">
            <w:pPr>
              <w:pStyle w:val="TableHead"/>
              <w:spacing w:before="60" w:after="60"/>
              <w:jc w:val="right"/>
            </w:pPr>
            <w:r w:rsidRPr="00DD493A">
              <w:lastRenderedPageBreak/>
              <w:t>4</w:t>
            </w:r>
          </w:p>
        </w:tc>
        <w:tc>
          <w:tcPr>
            <w:tcW w:w="2065" w:type="dxa"/>
            <w:shd w:val="clear" w:color="auto" w:fill="FFFFFF" w:themeFill="background1"/>
          </w:tcPr>
          <w:p w14:paraId="530BD614" w14:textId="77777777" w:rsidR="0078285D" w:rsidRPr="00DD493A" w:rsidRDefault="0078285D" w:rsidP="00CE5620">
            <w:pPr>
              <w:pStyle w:val="TableHead"/>
              <w:spacing w:before="60" w:after="60"/>
              <w:jc w:val="left"/>
            </w:pPr>
            <w:r w:rsidRPr="00DD493A">
              <w:t>Submitter’s Contact Information</w:t>
            </w:r>
          </w:p>
        </w:tc>
        <w:tc>
          <w:tcPr>
            <w:tcW w:w="7560" w:type="dxa"/>
            <w:gridSpan w:val="2"/>
          </w:tcPr>
          <w:p w14:paraId="0820AF29" w14:textId="77777777" w:rsidR="0078285D" w:rsidRPr="00DD493A" w:rsidRDefault="0078285D" w:rsidP="00CE5620">
            <w:pPr>
              <w:pStyle w:val="TableText"/>
              <w:widowControl w:val="0"/>
              <w:rPr>
                <w:rFonts w:cs="Times New Roman"/>
              </w:rPr>
            </w:pPr>
            <w:r w:rsidRPr="00DD493A">
              <w:rPr>
                <w:rFonts w:cs="Times New Roman"/>
              </w:rPr>
              <w:t xml:space="preserve">The section collects the name and contact information of the person who will be the </w:t>
            </w:r>
            <w:r w:rsidRPr="00DD493A">
              <w:rPr>
                <w:rFonts w:cs="Times New Roman"/>
                <w:i/>
              </w:rPr>
              <w:t>IESO</w:t>
            </w:r>
            <w:r w:rsidRPr="00DD493A">
              <w:rPr>
                <w:rFonts w:cs="Times New Roman"/>
              </w:rPr>
              <w:t>’s point of contact during the registration process.</w:t>
            </w:r>
            <w:r w:rsidRPr="00DD493A">
              <w:rPr>
                <w:rFonts w:cs="Times New Roman"/>
                <w:i/>
              </w:rPr>
              <w:t xml:space="preserve"> </w:t>
            </w:r>
          </w:p>
        </w:tc>
      </w:tr>
    </w:tbl>
    <w:p w14:paraId="5169E6FA" w14:textId="25416CE7" w:rsidR="0078285D" w:rsidRPr="00DD493A" w:rsidRDefault="0078285D" w:rsidP="0078285D">
      <w:r w:rsidRPr="00DD493A">
        <w:t xml:space="preserve">The data submitted using the online application form will be validated by the </w:t>
      </w:r>
      <w:r w:rsidRPr="00DD493A">
        <w:rPr>
          <w:i/>
        </w:rPr>
        <w:t>IESO</w:t>
      </w:r>
      <w:r w:rsidRPr="00DD493A">
        <w:t xml:space="preserve">. In some cases, the </w:t>
      </w:r>
      <w:r w:rsidRPr="00DD493A">
        <w:rPr>
          <w:i/>
        </w:rPr>
        <w:t>IESO</w:t>
      </w:r>
      <w:r w:rsidRPr="00DD493A">
        <w:t xml:space="preserve"> may </w:t>
      </w:r>
      <w:r w:rsidR="00D66940">
        <w:t>request</w:t>
      </w:r>
      <w:r w:rsidR="00D66940" w:rsidRPr="00DD493A">
        <w:t xml:space="preserve"> </w:t>
      </w:r>
      <w:r w:rsidRPr="00DD493A">
        <w:t>clarification</w:t>
      </w:r>
      <w:r w:rsidR="00D66940">
        <w:t xml:space="preserve"> pursuant to </w:t>
      </w:r>
      <w:r w:rsidR="00D66940" w:rsidRPr="00DD68F6">
        <w:rPr>
          <w:b/>
        </w:rPr>
        <w:t>MR Ch.2 s.3.1.3</w:t>
      </w:r>
      <w:r w:rsidRPr="00DD493A">
        <w:t xml:space="preserve"> and the data may need to be revised by the prospective </w:t>
      </w:r>
      <w:r w:rsidRPr="00DD493A">
        <w:rPr>
          <w:i/>
        </w:rPr>
        <w:t>market participant</w:t>
      </w:r>
      <w:r w:rsidRPr="00DD493A">
        <w:t xml:space="preserve">, program participant, or service provider before it is approved. Once approved, the </w:t>
      </w:r>
      <w:r w:rsidRPr="00DD493A">
        <w:rPr>
          <w:i/>
        </w:rPr>
        <w:t>IESO</w:t>
      </w:r>
      <w:r w:rsidRPr="00DD493A">
        <w:t xml:space="preserve"> will create organization and contact records in </w:t>
      </w:r>
      <w:hyperlink r:id="rId48" w:history="1">
        <w:r w:rsidRPr="00DD493A">
          <w:rPr>
            <w:rStyle w:val="Hyperlink"/>
          </w:rPr>
          <w:t>Online IESO</w:t>
        </w:r>
      </w:hyperlink>
      <w:r w:rsidRPr="00DD493A">
        <w:t xml:space="preserve"> using the submitted data. </w:t>
      </w:r>
    </w:p>
    <w:p w14:paraId="66CED837" w14:textId="77777777" w:rsidR="0078285D" w:rsidRPr="00DD493A" w:rsidRDefault="0078285D" w:rsidP="00B7436E">
      <w:pPr>
        <w:pStyle w:val="Heading4"/>
      </w:pPr>
      <w:bookmarkStart w:id="830" w:name="_Toc48065532"/>
      <w:bookmarkStart w:id="831" w:name="_Toc48067514"/>
      <w:bookmarkStart w:id="832" w:name="_Toc48117651"/>
      <w:bookmarkStart w:id="833" w:name="_Toc48118139"/>
      <w:bookmarkStart w:id="834" w:name="_Toc48118654"/>
      <w:bookmarkStart w:id="835" w:name="_Toc48119140"/>
      <w:bookmarkStart w:id="836" w:name="_Toc48129090"/>
      <w:bookmarkStart w:id="837" w:name="_Toc48129689"/>
      <w:bookmarkStart w:id="838" w:name="_Toc48139100"/>
      <w:bookmarkStart w:id="839" w:name="_Toc48139846"/>
      <w:bookmarkStart w:id="840" w:name="_Toc48141336"/>
      <w:bookmarkStart w:id="841" w:name="_Toc48142513"/>
      <w:bookmarkStart w:id="842" w:name="_Toc48143079"/>
      <w:bookmarkStart w:id="843" w:name="_Toc48143639"/>
      <w:bookmarkStart w:id="844" w:name="_Toc48144103"/>
      <w:bookmarkStart w:id="845" w:name="_Toc48144567"/>
      <w:bookmarkStart w:id="846" w:name="_Toc48145076"/>
      <w:bookmarkStart w:id="847" w:name="_Toc107580059"/>
      <w:bookmarkStart w:id="848" w:name="_Toc108687316"/>
      <w:bookmarkStart w:id="849" w:name="_Toc108687761"/>
      <w:bookmarkStart w:id="850" w:name="_Participation_Agreement_1"/>
      <w:bookmarkStart w:id="851" w:name="_Toc48066818"/>
      <w:bookmarkStart w:id="852" w:name="_Toc48129574"/>
      <w:bookmarkStart w:id="853" w:name="_Toc48139696"/>
      <w:bookmarkStart w:id="854" w:name="_Toc48144500"/>
      <w:bookmarkStart w:id="855" w:name="_Toc50457300"/>
      <w:bookmarkStart w:id="856" w:name="_Toc50458821"/>
      <w:bookmarkStart w:id="857" w:name="_Toc50468279"/>
      <w:bookmarkStart w:id="858" w:name="_Toc51243014"/>
      <w:bookmarkStart w:id="859" w:name="_Toc51243141"/>
      <w:bookmarkStart w:id="860" w:name="_Toc51249420"/>
      <w:bookmarkStart w:id="861" w:name="_Toc83629233"/>
      <w:bookmarkStart w:id="862" w:name="_Toc164091878"/>
      <w:bookmarkStart w:id="863" w:name="_Toc235185313"/>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r w:rsidRPr="00DD493A">
        <w:t>Participation Agreement</w:t>
      </w:r>
      <w:bookmarkEnd w:id="851"/>
      <w:bookmarkEnd w:id="852"/>
      <w:bookmarkEnd w:id="853"/>
      <w:bookmarkEnd w:id="854"/>
      <w:bookmarkEnd w:id="855"/>
      <w:bookmarkEnd w:id="856"/>
      <w:bookmarkEnd w:id="857"/>
      <w:bookmarkEnd w:id="858"/>
      <w:bookmarkEnd w:id="859"/>
      <w:bookmarkEnd w:id="860"/>
      <w:bookmarkEnd w:id="861"/>
      <w:bookmarkEnd w:id="862"/>
      <w:bookmarkEnd w:id="863"/>
    </w:p>
    <w:p w14:paraId="28499631" w14:textId="6AACFAC5" w:rsidR="0078285D" w:rsidRPr="00DD68F6" w:rsidRDefault="0078285D" w:rsidP="00921D15">
      <w:pPr>
        <w:rPr>
          <w:noProof/>
          <w:u w:color="E7E6E6" w:themeColor="background2"/>
          <w:lang w:eastAsia="en-CA"/>
        </w:rPr>
      </w:pPr>
      <w:r w:rsidRPr="00DD68F6">
        <w:rPr>
          <w:noProof/>
          <w:u w:color="E7E6E6" w:themeColor="background2"/>
          <w:lang w:eastAsia="en-CA"/>
        </w:rPr>
        <w:t>(MR Ch.2 s.1.2.2 and MR Ch.6 s.5.1.3)</w:t>
      </w:r>
    </w:p>
    <w:p w14:paraId="2A1391F8" w14:textId="23C7FDB8" w:rsidR="0078285D" w:rsidRPr="00DD493A" w:rsidRDefault="0078285D" w:rsidP="0078285D">
      <w:r w:rsidRPr="00DD493A">
        <w:t xml:space="preserve">Once the organization and contact records in </w:t>
      </w:r>
      <w:hyperlink r:id="rId49" w:history="1">
        <w:r w:rsidRPr="00DD493A">
          <w:rPr>
            <w:rStyle w:val="Hyperlink"/>
          </w:rPr>
          <w:t>Online IESO</w:t>
        </w:r>
      </w:hyperlink>
      <w:r w:rsidRPr="00DD493A">
        <w:rPr>
          <w:rStyle w:val="Hyperlink"/>
        </w:rPr>
        <w:t xml:space="preserve"> </w:t>
      </w:r>
      <w:r w:rsidRPr="00DD493A">
        <w:t xml:space="preserve">are established, a </w:t>
      </w:r>
      <w:r w:rsidRPr="00DD493A">
        <w:rPr>
          <w:i/>
        </w:rPr>
        <w:t>participation agreement</w:t>
      </w:r>
      <w:r w:rsidRPr="00DD493A">
        <w:t xml:space="preserve"> is generated and couriered to the Applicant’s Authorized Representative for signature and return to the </w:t>
      </w:r>
      <w:r w:rsidRPr="00DD493A">
        <w:rPr>
          <w:i/>
        </w:rPr>
        <w:t>IESO.</w:t>
      </w:r>
      <w:r w:rsidRPr="00DD493A">
        <w:rPr>
          <w:rStyle w:val="FootnoteReference"/>
        </w:rPr>
        <w:footnoteReference w:id="4"/>
      </w:r>
      <w:r w:rsidRPr="00DD493A">
        <w:t xml:space="preserve"> </w:t>
      </w:r>
      <w:r w:rsidR="0021364A">
        <w:t xml:space="preserve">An executed </w:t>
      </w:r>
      <w:r w:rsidR="0021364A" w:rsidRPr="0022199C">
        <w:rPr>
          <w:i/>
        </w:rPr>
        <w:t>participation agreement</w:t>
      </w:r>
      <w:r w:rsidR="0021364A">
        <w:t xml:space="preserve"> is required for a participant to be authorized pursuant to </w:t>
      </w:r>
      <w:r w:rsidR="0021364A" w:rsidRPr="0022199C">
        <w:rPr>
          <w:b/>
        </w:rPr>
        <w:t>MR Ch.2 s.1.2.2.3</w:t>
      </w:r>
      <w:r w:rsidR="0021364A">
        <w:t xml:space="preserve"> or </w:t>
      </w:r>
      <w:r w:rsidR="0021364A" w:rsidRPr="0022199C">
        <w:rPr>
          <w:b/>
        </w:rPr>
        <w:t>MR Ch.6 s.5.1.3.2</w:t>
      </w:r>
      <w:r w:rsidR="0021364A">
        <w:t>.</w:t>
      </w:r>
    </w:p>
    <w:p w14:paraId="4BD3AB76" w14:textId="77777777" w:rsidR="0078285D" w:rsidRPr="00DD493A" w:rsidRDefault="0078285D" w:rsidP="0078285D">
      <w:r w:rsidRPr="00DD493A">
        <w:t xml:space="preserve">Once the </w:t>
      </w:r>
      <w:r w:rsidRPr="00DD493A">
        <w:rPr>
          <w:i/>
        </w:rPr>
        <w:t>IESO</w:t>
      </w:r>
      <w:r w:rsidRPr="00DD493A">
        <w:t xml:space="preserve"> receives the signed </w:t>
      </w:r>
      <w:r w:rsidRPr="00DD493A">
        <w:rPr>
          <w:i/>
        </w:rPr>
        <w:t>participation agreement</w:t>
      </w:r>
      <w:r w:rsidRPr="00DD493A">
        <w:t xml:space="preserve">, the </w:t>
      </w:r>
      <w:r w:rsidRPr="00DD493A">
        <w:rPr>
          <w:i/>
        </w:rPr>
        <w:t>IESO</w:t>
      </w:r>
      <w:r w:rsidRPr="00DD493A">
        <w:t xml:space="preserve"> reviews and signs the </w:t>
      </w:r>
      <w:r w:rsidRPr="00DD493A">
        <w:rPr>
          <w:i/>
        </w:rPr>
        <w:t>participation agreement</w:t>
      </w:r>
      <w:r w:rsidRPr="00DD493A">
        <w:t xml:space="preserve"> and sends a hard copy of the executed </w:t>
      </w:r>
      <w:r w:rsidRPr="00DD493A">
        <w:rPr>
          <w:i/>
        </w:rPr>
        <w:t>participation agreement</w:t>
      </w:r>
      <w:r w:rsidRPr="00DD493A">
        <w:t xml:space="preserve"> to the prospective </w:t>
      </w:r>
      <w:r w:rsidRPr="00DD493A">
        <w:rPr>
          <w:i/>
        </w:rPr>
        <w:t xml:space="preserve">market participant, </w:t>
      </w:r>
      <w:r w:rsidRPr="00DD493A">
        <w:t>program participant,</w:t>
      </w:r>
      <w:r w:rsidRPr="00DD493A" w:rsidDel="008326A7">
        <w:t xml:space="preserve"> </w:t>
      </w:r>
      <w:r w:rsidRPr="00DD493A">
        <w:t xml:space="preserve">or service provider. A copy of the fully executed </w:t>
      </w:r>
      <w:r w:rsidRPr="00DD493A">
        <w:rPr>
          <w:i/>
        </w:rPr>
        <w:t>participation agreement</w:t>
      </w:r>
      <w:r w:rsidRPr="00DD493A">
        <w:t xml:space="preserve"> will be accessible from Online IESO.</w:t>
      </w:r>
    </w:p>
    <w:p w14:paraId="1265BBF1" w14:textId="77777777" w:rsidR="0078285D" w:rsidRPr="00DD493A" w:rsidRDefault="0078285D" w:rsidP="00B7436E">
      <w:pPr>
        <w:pStyle w:val="Heading4"/>
      </w:pPr>
      <w:bookmarkStart w:id="864" w:name="_Initial_Access_to"/>
      <w:bookmarkStart w:id="865" w:name="_Toc48066819"/>
      <w:bookmarkStart w:id="866" w:name="_Toc48129575"/>
      <w:bookmarkStart w:id="867" w:name="_Toc48139697"/>
      <w:bookmarkStart w:id="868" w:name="_Toc48144515"/>
      <w:bookmarkStart w:id="869" w:name="_Toc50458822"/>
      <w:bookmarkStart w:id="870" w:name="_Toc50468280"/>
      <w:bookmarkStart w:id="871" w:name="_Toc51243015"/>
      <w:bookmarkStart w:id="872" w:name="_Toc51243142"/>
      <w:bookmarkStart w:id="873" w:name="_Toc51249421"/>
      <w:bookmarkStart w:id="874" w:name="_Toc83629234"/>
      <w:bookmarkStart w:id="875" w:name="_Toc164091879"/>
      <w:bookmarkStart w:id="876" w:name="_Toc235185314"/>
      <w:bookmarkEnd w:id="864"/>
      <w:r w:rsidRPr="00DD493A">
        <w:t>Initial Access to Online IESO</w:t>
      </w:r>
      <w:bookmarkEnd w:id="865"/>
      <w:bookmarkEnd w:id="866"/>
      <w:bookmarkEnd w:id="867"/>
      <w:bookmarkEnd w:id="868"/>
      <w:bookmarkEnd w:id="869"/>
      <w:bookmarkEnd w:id="870"/>
      <w:bookmarkEnd w:id="871"/>
      <w:bookmarkEnd w:id="872"/>
      <w:bookmarkEnd w:id="873"/>
      <w:bookmarkEnd w:id="874"/>
      <w:bookmarkEnd w:id="875"/>
      <w:bookmarkEnd w:id="876"/>
      <w:r w:rsidRPr="00DD493A">
        <w:t xml:space="preserve"> </w:t>
      </w:r>
    </w:p>
    <w:p w14:paraId="63E7B982" w14:textId="6B18FA51" w:rsidR="0078285D" w:rsidRPr="00070484" w:rsidRDefault="0078285D" w:rsidP="0022199C">
      <w:pPr>
        <w:keepNext/>
        <w:rPr>
          <w:noProof/>
          <w:u w:color="E7E6E6" w:themeColor="background2"/>
          <w:lang w:eastAsia="en-CA"/>
        </w:rPr>
      </w:pPr>
      <w:r w:rsidRPr="00070484">
        <w:rPr>
          <w:noProof/>
          <w:u w:color="E7E6E6" w:themeColor="background2"/>
          <w:lang w:eastAsia="en-CA"/>
        </w:rPr>
        <w:t>(MR Ch.2 s.3.1.1)</w:t>
      </w:r>
    </w:p>
    <w:p w14:paraId="4BC48977" w14:textId="4DC9F54C" w:rsidR="0078285D" w:rsidRPr="00DD493A" w:rsidRDefault="0078285D" w:rsidP="0078285D">
      <w:r w:rsidRPr="00DD493A">
        <w:t xml:space="preserve">The </w:t>
      </w:r>
      <w:r w:rsidRPr="00DD493A">
        <w:rPr>
          <w:i/>
        </w:rPr>
        <w:t xml:space="preserve">IESO </w:t>
      </w:r>
      <w:r w:rsidRPr="00DD493A">
        <w:t xml:space="preserve">will provide initial access to Online IESO, through an email notification, to all of the </w:t>
      </w:r>
      <w:r w:rsidRPr="0022199C">
        <w:t>prospective</w:t>
      </w:r>
      <w:r w:rsidRPr="00DD493A">
        <w:rPr>
          <w:i/>
        </w:rPr>
        <w:t xml:space="preserve"> market participant’s</w:t>
      </w:r>
      <w:r w:rsidRPr="00DD493A">
        <w:t>, program participant’s</w:t>
      </w:r>
      <w:r w:rsidR="00D66940">
        <w:t>,</w:t>
      </w:r>
      <w:r w:rsidRPr="00DD493A">
        <w:t xml:space="preserve"> or service provider’s mandatory organization contacts following the execution of the </w:t>
      </w:r>
      <w:r w:rsidRPr="00DD493A">
        <w:rPr>
          <w:i/>
        </w:rPr>
        <w:t>participation agreement</w:t>
      </w:r>
      <w:r w:rsidRPr="00DD493A">
        <w:t>. Mandatory contacts can complete their assigned Manage Participation procedures (i.e., Actions) in Online IESO.</w:t>
      </w:r>
    </w:p>
    <w:p w14:paraId="4DDA80E2" w14:textId="77777777" w:rsidR="0078285D" w:rsidRPr="00DD493A" w:rsidRDefault="0078285D" w:rsidP="0078285D">
      <w:pPr>
        <w:pStyle w:val="Heading3"/>
      </w:pPr>
      <w:bookmarkStart w:id="877" w:name="_Manage_Participation_Tasks"/>
      <w:bookmarkStart w:id="878" w:name="_Toc107580062"/>
      <w:bookmarkStart w:id="879" w:name="_Toc108687319"/>
      <w:bookmarkStart w:id="880" w:name="_Toc108687764"/>
      <w:bookmarkStart w:id="881" w:name="_Toc108687321"/>
      <w:bookmarkStart w:id="882" w:name="_Toc108687766"/>
      <w:bookmarkStart w:id="883" w:name="_Toc48066821"/>
      <w:bookmarkStart w:id="884" w:name="_Toc48129577"/>
      <w:bookmarkStart w:id="885" w:name="_Toc48139699"/>
      <w:bookmarkStart w:id="886" w:name="_Toc48144517"/>
      <w:bookmarkStart w:id="887" w:name="_Toc50458824"/>
      <w:bookmarkStart w:id="888" w:name="_Toc50468282"/>
      <w:bookmarkStart w:id="889" w:name="_Toc51243017"/>
      <w:bookmarkStart w:id="890" w:name="_Toc51243144"/>
      <w:bookmarkStart w:id="891" w:name="_Toc51249423"/>
      <w:bookmarkStart w:id="892" w:name="_Toc52974684"/>
      <w:bookmarkStart w:id="893" w:name="_Toc83629236"/>
      <w:bookmarkStart w:id="894" w:name="_Toc164091880"/>
      <w:bookmarkStart w:id="895" w:name="_Toc235185315"/>
      <w:bookmarkEnd w:id="877"/>
      <w:bookmarkEnd w:id="878"/>
      <w:bookmarkEnd w:id="879"/>
      <w:bookmarkEnd w:id="880"/>
      <w:bookmarkEnd w:id="881"/>
      <w:bookmarkEnd w:id="882"/>
      <w:r w:rsidRPr="00DD493A">
        <w:lastRenderedPageBreak/>
        <w:t xml:space="preserve">Register </w:t>
      </w:r>
      <w:r w:rsidRPr="00DD493A" w:rsidDel="00BA5E2F">
        <w:t xml:space="preserve">as a </w:t>
      </w:r>
      <w:r w:rsidRPr="00DD493A">
        <w:t>Market Participant</w:t>
      </w:r>
      <w:bookmarkEnd w:id="883"/>
      <w:bookmarkEnd w:id="884"/>
      <w:bookmarkEnd w:id="885"/>
      <w:bookmarkEnd w:id="886"/>
      <w:bookmarkEnd w:id="887"/>
      <w:bookmarkEnd w:id="888"/>
      <w:bookmarkEnd w:id="889"/>
      <w:bookmarkEnd w:id="890"/>
      <w:bookmarkEnd w:id="891"/>
      <w:bookmarkEnd w:id="892"/>
      <w:bookmarkEnd w:id="893"/>
      <w:bookmarkEnd w:id="894"/>
      <w:bookmarkEnd w:id="895"/>
    </w:p>
    <w:p w14:paraId="528F3218" w14:textId="77777777" w:rsidR="0078285D" w:rsidRPr="00DD493A" w:rsidRDefault="0078285D" w:rsidP="00B7436E">
      <w:pPr>
        <w:pStyle w:val="Heading4"/>
      </w:pPr>
      <w:bookmarkStart w:id="896" w:name="_Toc48065537"/>
      <w:bookmarkStart w:id="897" w:name="_Toc48067519"/>
      <w:bookmarkStart w:id="898" w:name="_Toc48117656"/>
      <w:bookmarkStart w:id="899" w:name="_Toc48118144"/>
      <w:bookmarkStart w:id="900" w:name="_Toc48118659"/>
      <w:bookmarkStart w:id="901" w:name="_Toc48119145"/>
      <w:bookmarkStart w:id="902" w:name="_Toc48129095"/>
      <w:bookmarkStart w:id="903" w:name="_Toc48129694"/>
      <w:bookmarkStart w:id="904" w:name="_Toc48139105"/>
      <w:bookmarkStart w:id="905" w:name="_Toc48139851"/>
      <w:bookmarkStart w:id="906" w:name="_Toc48141341"/>
      <w:bookmarkStart w:id="907" w:name="_Toc48142518"/>
      <w:bookmarkStart w:id="908" w:name="_Toc48143084"/>
      <w:bookmarkStart w:id="909" w:name="_Toc48143644"/>
      <w:bookmarkStart w:id="910" w:name="_Toc48144108"/>
      <w:bookmarkStart w:id="911" w:name="_Toc48144572"/>
      <w:bookmarkStart w:id="912" w:name="_Toc48145081"/>
      <w:bookmarkStart w:id="913" w:name="_Toc50453345"/>
      <w:bookmarkStart w:id="914" w:name="_Toc50453926"/>
      <w:bookmarkStart w:id="915" w:name="_Toc50454751"/>
      <w:bookmarkStart w:id="916" w:name="_Toc50455118"/>
      <w:bookmarkStart w:id="917" w:name="_Toc50455937"/>
      <w:bookmarkStart w:id="918" w:name="_Toc50456304"/>
      <w:bookmarkStart w:id="919" w:name="_Toc50456671"/>
      <w:bookmarkStart w:id="920" w:name="_Toc50456307"/>
      <w:bookmarkStart w:id="921" w:name="_Toc50457304"/>
      <w:bookmarkStart w:id="922" w:name="_Toc50457671"/>
      <w:bookmarkStart w:id="923" w:name="_Toc50458091"/>
      <w:bookmarkStart w:id="924" w:name="_Toc50458458"/>
      <w:bookmarkStart w:id="925" w:name="_Toc50458825"/>
      <w:bookmarkStart w:id="926" w:name="_Toc50459192"/>
      <w:bookmarkStart w:id="927" w:name="_Toc50459771"/>
      <w:bookmarkStart w:id="928" w:name="_Toc50461166"/>
      <w:bookmarkStart w:id="929" w:name="_Toc50461533"/>
      <w:bookmarkStart w:id="930" w:name="_Toc50462069"/>
      <w:bookmarkStart w:id="931" w:name="_Toc50462436"/>
      <w:bookmarkStart w:id="932" w:name="_Toc50463170"/>
      <w:bookmarkStart w:id="933" w:name="_Toc50467814"/>
      <w:bookmarkStart w:id="934" w:name="_Prerequisite_Requirements_for"/>
      <w:bookmarkStart w:id="935" w:name="_Ref48145012"/>
      <w:bookmarkStart w:id="936" w:name="_Toc50458826"/>
      <w:bookmarkStart w:id="937" w:name="_Toc48066822"/>
      <w:bookmarkStart w:id="938" w:name="_Toc48129578"/>
      <w:bookmarkStart w:id="939" w:name="_Toc48139700"/>
      <w:bookmarkStart w:id="940" w:name="_Toc48144518"/>
      <w:bookmarkStart w:id="941" w:name="_Toc50468283"/>
      <w:bookmarkStart w:id="942" w:name="_Toc51243018"/>
      <w:bookmarkStart w:id="943" w:name="_Toc51243145"/>
      <w:bookmarkStart w:id="944" w:name="_Toc51249424"/>
      <w:bookmarkStart w:id="945" w:name="_Toc83629237"/>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sidRPr="00DD493A" w:rsidDel="00FF651C">
        <w:t xml:space="preserve"> </w:t>
      </w:r>
      <w:bookmarkStart w:id="946" w:name="_Toc164091881"/>
      <w:bookmarkStart w:id="947" w:name="_Toc235185316"/>
      <w:bookmarkEnd w:id="935"/>
      <w:bookmarkEnd w:id="936"/>
      <w:bookmarkEnd w:id="937"/>
      <w:bookmarkEnd w:id="938"/>
      <w:bookmarkEnd w:id="939"/>
      <w:bookmarkEnd w:id="940"/>
      <w:bookmarkEnd w:id="941"/>
      <w:bookmarkEnd w:id="942"/>
      <w:bookmarkEnd w:id="943"/>
      <w:bookmarkEnd w:id="944"/>
      <w:bookmarkEnd w:id="945"/>
      <w:r w:rsidRPr="00DD493A">
        <w:t>Submission Requirements</w:t>
      </w:r>
      <w:bookmarkEnd w:id="946"/>
      <w:bookmarkEnd w:id="947"/>
    </w:p>
    <w:p w14:paraId="5A81B44F" w14:textId="091D3EE5" w:rsidR="0078285D" w:rsidRPr="00DD493A" w:rsidRDefault="0078285D" w:rsidP="00921D15">
      <w:pPr>
        <w:rPr>
          <w:noProof/>
          <w:u w:color="E7E6E6" w:themeColor="background2"/>
          <w:lang w:eastAsia="en-CA"/>
        </w:rPr>
      </w:pPr>
      <w:r w:rsidRPr="00DD493A">
        <w:rPr>
          <w:noProof/>
          <w:u w:color="E7E6E6" w:themeColor="background2"/>
          <w:lang w:eastAsia="en-CA"/>
        </w:rPr>
        <w:t>(MR Ch.2 ss.1.2.2.4, 1.2.2.6 and 3.1.2</w:t>
      </w:r>
      <w:r w:rsidR="0006117E" w:rsidRPr="00DD493A">
        <w:rPr>
          <w:noProof/>
          <w:u w:color="E7E6E6" w:themeColor="background2"/>
          <w:lang w:eastAsia="en-CA"/>
        </w:rPr>
        <w:t>,</w:t>
      </w:r>
      <w:r w:rsidR="00921D15" w:rsidRPr="00DD493A">
        <w:rPr>
          <w:noProof/>
          <w:u w:color="E7E6E6" w:themeColor="background2"/>
          <w:lang w:eastAsia="en-CA"/>
        </w:rPr>
        <w:t xml:space="preserve"> </w:t>
      </w:r>
      <w:r w:rsidRPr="00DD493A">
        <w:rPr>
          <w:noProof/>
          <w:u w:color="E7E6E6" w:themeColor="background2"/>
          <w:lang w:eastAsia="en-CA"/>
        </w:rPr>
        <w:t>MR Ch.7 s.22.9</w:t>
      </w:r>
      <w:r w:rsidR="008539D8">
        <w:rPr>
          <w:noProof/>
          <w:u w:color="E7E6E6" w:themeColor="background2"/>
          <w:lang w:eastAsia="en-CA"/>
        </w:rPr>
        <w:t>,</w:t>
      </w:r>
      <w:r w:rsidRPr="00DD493A">
        <w:rPr>
          <w:noProof/>
          <w:u w:color="E7E6E6" w:themeColor="background2"/>
          <w:lang w:eastAsia="en-CA"/>
        </w:rPr>
        <w:t xml:space="preserve"> and MR Ch.9 s</w:t>
      </w:r>
      <w:r w:rsidR="00B0153D">
        <w:rPr>
          <w:noProof/>
          <w:u w:color="E7E6E6" w:themeColor="background2"/>
          <w:lang w:eastAsia="en-CA"/>
        </w:rPr>
        <w:t>s</w:t>
      </w:r>
      <w:r w:rsidRPr="00DD493A">
        <w:rPr>
          <w:noProof/>
          <w:u w:color="E7E6E6" w:themeColor="background2"/>
          <w:lang w:eastAsia="en-CA"/>
        </w:rPr>
        <w:t>.6.</w:t>
      </w:r>
      <w:r w:rsidR="00B0153D">
        <w:rPr>
          <w:noProof/>
          <w:u w:color="E7E6E6" w:themeColor="background2"/>
          <w:lang w:eastAsia="en-CA"/>
        </w:rPr>
        <w:t>20</w:t>
      </w:r>
      <w:r w:rsidRPr="00DD493A">
        <w:rPr>
          <w:noProof/>
          <w:u w:color="E7E6E6" w:themeColor="background2"/>
          <w:lang w:eastAsia="en-CA"/>
        </w:rPr>
        <w:t>.12</w:t>
      </w:r>
      <w:r w:rsidR="00B0153D">
        <w:rPr>
          <w:noProof/>
          <w:u w:color="E7E6E6" w:themeColor="background2"/>
          <w:lang w:eastAsia="en-CA"/>
        </w:rPr>
        <w:t xml:space="preserve"> and 6.20.13</w:t>
      </w:r>
      <w:r w:rsidRPr="00DD493A">
        <w:rPr>
          <w:noProof/>
          <w:u w:color="E7E6E6" w:themeColor="background2"/>
          <w:lang w:eastAsia="en-CA"/>
        </w:rPr>
        <w:t>)</w:t>
      </w:r>
    </w:p>
    <w:p w14:paraId="3CEF22A0" w14:textId="56BD8D46" w:rsidR="0078285D" w:rsidRPr="00DD493A" w:rsidRDefault="004B1D20" w:rsidP="0078285D">
      <w:r>
        <w:t xml:space="preserve">When registering as a </w:t>
      </w:r>
      <w:r>
        <w:rPr>
          <w:i/>
        </w:rPr>
        <w:t xml:space="preserve">market participant </w:t>
      </w:r>
      <w:r>
        <w:t xml:space="preserve">pursuant to </w:t>
      </w:r>
      <w:r w:rsidRPr="0022199C">
        <w:rPr>
          <w:b/>
        </w:rPr>
        <w:t>MR Ch.2 ss.1.2</w:t>
      </w:r>
      <w:r>
        <w:t xml:space="preserve"> and </w:t>
      </w:r>
      <w:r w:rsidRPr="0022199C">
        <w:rPr>
          <w:b/>
        </w:rPr>
        <w:t>3.1</w:t>
      </w:r>
      <w:r>
        <w:t>, a</w:t>
      </w:r>
      <w:r w:rsidR="0078285D" w:rsidRPr="00DD493A">
        <w:t xml:space="preserve"> prospective </w:t>
      </w:r>
      <w:r w:rsidR="0078285D" w:rsidRPr="00DD493A">
        <w:rPr>
          <w:i/>
        </w:rPr>
        <w:t>market participant</w:t>
      </w:r>
      <w:r w:rsidR="0078285D" w:rsidRPr="00DD493A">
        <w:t xml:space="preserve"> must submit the applicable information described in </w:t>
      </w:r>
      <w:r w:rsidR="00D2486C">
        <w:fldChar w:fldCharType="begin"/>
      </w:r>
      <w:r w:rsidR="00D2486C">
        <w:instrText xml:space="preserve"> REF _Ref166501596 \h </w:instrText>
      </w:r>
      <w:r w:rsidR="00D2486C">
        <w:fldChar w:fldCharType="separate"/>
      </w:r>
      <w:r w:rsidR="00534109" w:rsidRPr="00DD493A">
        <w:t xml:space="preserve">Table </w:t>
      </w:r>
      <w:r w:rsidR="00534109">
        <w:rPr>
          <w:noProof/>
        </w:rPr>
        <w:t>2</w:t>
      </w:r>
      <w:r w:rsidR="00534109" w:rsidRPr="00DD493A">
        <w:noBreakHyphen/>
      </w:r>
      <w:r w:rsidR="00534109">
        <w:rPr>
          <w:noProof/>
        </w:rPr>
        <w:t>2</w:t>
      </w:r>
      <w:r w:rsidR="00D2486C">
        <w:fldChar w:fldCharType="end"/>
      </w:r>
      <w:r w:rsidR="0078285D" w:rsidRPr="00DD493A">
        <w:t xml:space="preserve"> through Online IESO. The prospective </w:t>
      </w:r>
      <w:r w:rsidR="0078285D" w:rsidRPr="00DD493A">
        <w:rPr>
          <w:i/>
        </w:rPr>
        <w:t>market participant</w:t>
      </w:r>
      <w:r w:rsidR="0078285D" w:rsidRPr="00DD493A">
        <w:t xml:space="preserve"> may contact the </w:t>
      </w:r>
      <w:r w:rsidR="0078285D" w:rsidRPr="00DD493A">
        <w:rPr>
          <w:i/>
        </w:rPr>
        <w:t>IESO</w:t>
      </w:r>
      <w:r w:rsidR="0078285D" w:rsidRPr="00DD493A">
        <w:t xml:space="preserve"> at </w:t>
      </w:r>
      <w:hyperlink r:id="rId50" w:history="1">
        <w:r w:rsidR="0078285D" w:rsidRPr="00DD493A">
          <w:rPr>
            <w:rStyle w:val="Hyperlink"/>
          </w:rPr>
          <w:t>market.registration@ieso.ca</w:t>
        </w:r>
      </w:hyperlink>
      <w:r w:rsidR="0078285D" w:rsidRPr="00DD493A">
        <w:t xml:space="preserve"> for additional information about requirements that may be applicable for their intended participation type.</w:t>
      </w:r>
      <w:bookmarkStart w:id="948" w:name="_Toc45727422"/>
      <w:bookmarkStart w:id="949" w:name="_Toc45728217"/>
      <w:bookmarkStart w:id="950" w:name="_Toc51242970"/>
      <w:bookmarkStart w:id="951" w:name="_Toc51243097"/>
    </w:p>
    <w:p w14:paraId="3D102B7E" w14:textId="0F2B5715" w:rsidR="0078285D" w:rsidRPr="00DD493A" w:rsidRDefault="0078285D" w:rsidP="0078285D">
      <w:pPr>
        <w:pStyle w:val="TableCaption"/>
        <w:keepNext w:val="0"/>
      </w:pPr>
      <w:bookmarkStart w:id="952" w:name="_Ref166501596"/>
      <w:bookmarkStart w:id="953" w:name="_Toc164091822"/>
      <w:bookmarkStart w:id="954" w:name="_Toc235185404"/>
      <w:r w:rsidRPr="00DD493A">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2</w:t>
      </w:r>
      <w:r w:rsidRPr="00DD493A">
        <w:fldChar w:fldCharType="end"/>
      </w:r>
      <w:bookmarkEnd w:id="952"/>
      <w:r w:rsidRPr="00DD493A">
        <w:t>: Submission Requirements for Market Participant</w:t>
      </w:r>
      <w:bookmarkEnd w:id="948"/>
      <w:bookmarkEnd w:id="949"/>
      <w:bookmarkEnd w:id="950"/>
      <w:bookmarkEnd w:id="951"/>
      <w:r w:rsidRPr="00DD493A">
        <w:t xml:space="preserve"> Authorization</w:t>
      </w:r>
      <w:bookmarkEnd w:id="953"/>
      <w:bookmarkEnd w:id="954"/>
    </w:p>
    <w:tbl>
      <w:tblPr>
        <w:tblStyle w:val="TableGrid"/>
        <w:tblW w:w="0" w:type="auto"/>
        <w:tblInd w:w="-5" w:type="dxa"/>
        <w:tblLook w:val="04A0" w:firstRow="1" w:lastRow="0" w:firstColumn="1" w:lastColumn="0" w:noHBand="0" w:noVBand="1"/>
      </w:tblPr>
      <w:tblGrid>
        <w:gridCol w:w="2961"/>
        <w:gridCol w:w="6034"/>
      </w:tblGrid>
      <w:tr w:rsidR="0078285D" w:rsidRPr="00DD493A" w14:paraId="3525C2BC" w14:textId="77777777" w:rsidTr="00CE5620">
        <w:trPr>
          <w:tblHeader/>
        </w:trPr>
        <w:tc>
          <w:tcPr>
            <w:tcW w:w="2961" w:type="dxa"/>
            <w:shd w:val="clear" w:color="auto" w:fill="8CD2F4"/>
          </w:tcPr>
          <w:p w14:paraId="306152AC" w14:textId="77777777" w:rsidR="0078285D" w:rsidRPr="00DD493A" w:rsidRDefault="0078285D" w:rsidP="00CE5620">
            <w:pPr>
              <w:pStyle w:val="TableHead"/>
              <w:rPr>
                <w:rFonts w:cs="Tahoma"/>
                <w:szCs w:val="20"/>
              </w:rPr>
            </w:pPr>
            <w:r w:rsidRPr="00DD493A">
              <w:rPr>
                <w:rFonts w:cs="Tahoma"/>
                <w:szCs w:val="20"/>
              </w:rPr>
              <w:t>Submission Requirement</w:t>
            </w:r>
          </w:p>
        </w:tc>
        <w:tc>
          <w:tcPr>
            <w:tcW w:w="6034" w:type="dxa"/>
            <w:shd w:val="clear" w:color="auto" w:fill="8CD2F4"/>
          </w:tcPr>
          <w:p w14:paraId="20AD586B" w14:textId="77777777" w:rsidR="0078285D" w:rsidRPr="00DD493A" w:rsidRDefault="0078285D" w:rsidP="00CE5620">
            <w:pPr>
              <w:pStyle w:val="TableHead"/>
              <w:rPr>
                <w:rFonts w:cs="Tahoma"/>
                <w:szCs w:val="20"/>
              </w:rPr>
            </w:pPr>
            <w:r w:rsidRPr="00DD493A">
              <w:rPr>
                <w:rFonts w:cs="Tahoma"/>
                <w:szCs w:val="20"/>
              </w:rPr>
              <w:t>Description</w:t>
            </w:r>
          </w:p>
        </w:tc>
      </w:tr>
      <w:tr w:rsidR="0078285D" w:rsidRPr="00DD493A" w14:paraId="1F667046" w14:textId="77777777" w:rsidTr="00CE5620">
        <w:tc>
          <w:tcPr>
            <w:tcW w:w="2961" w:type="dxa"/>
          </w:tcPr>
          <w:p w14:paraId="04AC732D" w14:textId="77777777" w:rsidR="0078285D" w:rsidRPr="00DD493A" w:rsidRDefault="0078285D" w:rsidP="00CE5620">
            <w:pPr>
              <w:pStyle w:val="TableText"/>
            </w:pPr>
            <w:r w:rsidRPr="00DD493A">
              <w:t>IESO Market Entry Application Fee</w:t>
            </w:r>
          </w:p>
        </w:tc>
        <w:tc>
          <w:tcPr>
            <w:tcW w:w="6034" w:type="dxa"/>
          </w:tcPr>
          <w:p w14:paraId="66CB46C2" w14:textId="04A661D8" w:rsidR="00E4353B" w:rsidRPr="00DD493A" w:rsidRDefault="0078285D" w:rsidP="00CE5620">
            <w:pPr>
              <w:pStyle w:val="TableText"/>
            </w:pPr>
            <w:r w:rsidRPr="00DD493A">
              <w:t xml:space="preserve">The </w:t>
            </w:r>
            <w:r w:rsidRPr="00DD493A">
              <w:rPr>
                <w:i/>
              </w:rPr>
              <w:t>IESO</w:t>
            </w:r>
            <w:r w:rsidRPr="00DD493A">
              <w:t xml:space="preserve"> charges an application fee for authorization of market participation</w:t>
            </w:r>
            <w:r w:rsidR="004B1D20">
              <w:t xml:space="preserve"> (</w:t>
            </w:r>
            <w:r w:rsidR="004B1D20" w:rsidRPr="0022199C">
              <w:rPr>
                <w:b/>
              </w:rPr>
              <w:t>MR Ch.2 s.3.1.2.1</w:t>
            </w:r>
            <w:r w:rsidR="004B1D20">
              <w:t>)</w:t>
            </w:r>
            <w:r w:rsidRPr="00DD493A">
              <w:t xml:space="preserve">. </w:t>
            </w:r>
          </w:p>
        </w:tc>
      </w:tr>
      <w:tr w:rsidR="0078285D" w:rsidRPr="00DD493A" w14:paraId="6CD71297" w14:textId="77777777" w:rsidTr="00CE5620">
        <w:tc>
          <w:tcPr>
            <w:tcW w:w="2961" w:type="dxa"/>
          </w:tcPr>
          <w:p w14:paraId="37EDE135" w14:textId="77777777" w:rsidR="0078285D" w:rsidRPr="00DD493A" w:rsidRDefault="0078285D" w:rsidP="00CE5620">
            <w:pPr>
              <w:pStyle w:val="TableText"/>
            </w:pPr>
            <w:r w:rsidRPr="00DD493A">
              <w:t>Ontario Energy Board Licence</w:t>
            </w:r>
          </w:p>
        </w:tc>
        <w:tc>
          <w:tcPr>
            <w:tcW w:w="6034" w:type="dxa"/>
          </w:tcPr>
          <w:p w14:paraId="6B495BA0" w14:textId="464205E8" w:rsidR="00F936B0" w:rsidRPr="00DD493A" w:rsidRDefault="0078285D" w:rsidP="00CE5620">
            <w:pPr>
              <w:pStyle w:val="TableText"/>
            </w:pPr>
            <w:r w:rsidRPr="00DD493A">
              <w:t>Prospective</w:t>
            </w:r>
            <w:r w:rsidRPr="00DD493A">
              <w:rPr>
                <w:i/>
              </w:rPr>
              <w:t xml:space="preserve"> market participants</w:t>
            </w:r>
            <w:r w:rsidRPr="00DD493A">
              <w:t xml:space="preserve"> must have an </w:t>
            </w:r>
            <w:r w:rsidRPr="00DD493A">
              <w:rPr>
                <w:i/>
              </w:rPr>
              <w:t>OEB</w:t>
            </w:r>
            <w:r w:rsidRPr="00DD493A">
              <w:t xml:space="preserve"> </w:t>
            </w:r>
            <w:r w:rsidRPr="00DD493A">
              <w:rPr>
                <w:i/>
              </w:rPr>
              <w:t>licence</w:t>
            </w:r>
            <w:r w:rsidRPr="00DD493A">
              <w:t xml:space="preserve"> for each </w:t>
            </w:r>
            <w:r w:rsidR="00A019E7" w:rsidRPr="00DD493A">
              <w:t xml:space="preserve">class of </w:t>
            </w:r>
            <w:r w:rsidRPr="00DD493A">
              <w:rPr>
                <w:i/>
              </w:rPr>
              <w:t xml:space="preserve">market </w:t>
            </w:r>
            <w:r w:rsidR="00A019E7" w:rsidRPr="00DD493A">
              <w:rPr>
                <w:i/>
              </w:rPr>
              <w:t>participant</w:t>
            </w:r>
            <w:r w:rsidR="00A019E7" w:rsidRPr="00DD493A">
              <w:t xml:space="preserve"> </w:t>
            </w:r>
            <w:r w:rsidRPr="00DD493A">
              <w:t xml:space="preserve">(refer to </w:t>
            </w:r>
            <w:hyperlink w:anchor="_Organization_Roles_and_1" w:history="1">
              <w:r w:rsidRPr="00DD493A">
                <w:rPr>
                  <w:rStyle w:val="Hyperlink"/>
                  <w:rFonts w:cs="Tahoma"/>
                  <w:sz w:val="20"/>
                  <w:szCs w:val="20"/>
                </w:rPr>
                <w:t>section 2.2.2</w:t>
              </w:r>
            </w:hyperlink>
            <w:r w:rsidRPr="00DD493A">
              <w:t>) for which they intend to conduct market activities (</w:t>
            </w:r>
            <w:r w:rsidR="002669E2" w:rsidRPr="00DD493A">
              <w:rPr>
                <w:b/>
              </w:rPr>
              <w:t>MR </w:t>
            </w:r>
            <w:r w:rsidRPr="00DD493A">
              <w:rPr>
                <w:b/>
              </w:rPr>
              <w:t>Ch.2 s.1.2.2.4</w:t>
            </w:r>
            <w:r w:rsidRPr="00DD493A">
              <w:t>).</w:t>
            </w:r>
            <w:r w:rsidR="00F936B0" w:rsidRPr="00DD493A">
              <w:t xml:space="preserve"> </w:t>
            </w:r>
          </w:p>
          <w:p w14:paraId="3BE57570" w14:textId="1F61C575" w:rsidR="00F936B0" w:rsidRPr="00DD493A" w:rsidRDefault="00B42F07" w:rsidP="00B42F07">
            <w:pPr>
              <w:pStyle w:val="TableText"/>
            </w:pPr>
            <w:r w:rsidRPr="00DD493A">
              <w:rPr>
                <w:i/>
              </w:rPr>
              <w:t>Transmission rights participants</w:t>
            </w:r>
            <w:r w:rsidRPr="00DD493A">
              <w:t xml:space="preserve">, </w:t>
            </w:r>
            <w:r w:rsidRPr="00DD493A">
              <w:rPr>
                <w:i/>
              </w:rPr>
              <w:t>virtual traders, capacity auction participants</w:t>
            </w:r>
            <w:r w:rsidRPr="00DD493A">
              <w:t xml:space="preserve"> or c</w:t>
            </w:r>
            <w:r w:rsidRPr="00DD493A">
              <w:rPr>
                <w:i/>
              </w:rPr>
              <w:t>apacity market participants</w:t>
            </w:r>
            <w:r w:rsidRPr="00DD493A">
              <w:t xml:space="preserve"> using solely </w:t>
            </w:r>
            <w:r w:rsidRPr="00DD493A">
              <w:rPr>
                <w:i/>
              </w:rPr>
              <w:t>demand response resources</w:t>
            </w:r>
            <w:r w:rsidRPr="00DD493A">
              <w:t xml:space="preserve"> </w:t>
            </w:r>
            <w:r w:rsidR="00F936B0" w:rsidRPr="00DD493A">
              <w:t xml:space="preserve">do not require an </w:t>
            </w:r>
            <w:r w:rsidR="00F936B0" w:rsidRPr="00DD493A">
              <w:rPr>
                <w:i/>
              </w:rPr>
              <w:t>OEB license</w:t>
            </w:r>
            <w:r w:rsidRPr="00DD493A">
              <w:rPr>
                <w:i/>
              </w:rPr>
              <w:t xml:space="preserve"> </w:t>
            </w:r>
            <w:r w:rsidRPr="00DD493A">
              <w:t>for that class of participation.</w:t>
            </w:r>
          </w:p>
        </w:tc>
      </w:tr>
      <w:tr w:rsidR="0078285D" w:rsidRPr="00DD493A" w14:paraId="3D08976A" w14:textId="77777777" w:rsidTr="00CE5620">
        <w:tc>
          <w:tcPr>
            <w:tcW w:w="2961" w:type="dxa"/>
          </w:tcPr>
          <w:p w14:paraId="11F120F2" w14:textId="77777777" w:rsidR="0078285D" w:rsidRPr="00DD493A" w:rsidRDefault="0078285D" w:rsidP="00CE5620">
            <w:pPr>
              <w:pStyle w:val="TableText"/>
            </w:pPr>
            <w:r w:rsidRPr="00DD493A">
              <w:t>Canadian Bank Account</w:t>
            </w:r>
          </w:p>
        </w:tc>
        <w:tc>
          <w:tcPr>
            <w:tcW w:w="6034" w:type="dxa"/>
          </w:tcPr>
          <w:p w14:paraId="6A89A194" w14:textId="2BB87B72" w:rsidR="0078285D" w:rsidRPr="00DD493A" w:rsidRDefault="0078285D" w:rsidP="00CE5620">
            <w:pPr>
              <w:pStyle w:val="TableText"/>
            </w:pPr>
            <w:r w:rsidRPr="00DD493A">
              <w:t xml:space="preserve">Each prospective </w:t>
            </w:r>
            <w:r w:rsidRPr="00DD493A">
              <w:rPr>
                <w:i/>
              </w:rPr>
              <w:t>market participant</w:t>
            </w:r>
            <w:r w:rsidRPr="00DD493A">
              <w:t xml:space="preserve"> to be paid or </w:t>
            </w:r>
            <w:r w:rsidRPr="00DD493A">
              <w:rPr>
                <w:i/>
              </w:rPr>
              <w:t>invoiced</w:t>
            </w:r>
            <w:r w:rsidRPr="00DD493A">
              <w:t xml:space="preserve"> by the </w:t>
            </w:r>
            <w:r w:rsidRPr="00DD493A">
              <w:rPr>
                <w:i/>
              </w:rPr>
              <w:t>IESO</w:t>
            </w:r>
            <w:r w:rsidRPr="00DD493A">
              <w:t xml:space="preserve"> must submit relevant Canadian bank account information</w:t>
            </w:r>
            <w:r w:rsidR="00B0153D">
              <w:t xml:space="preserve"> (</w:t>
            </w:r>
            <w:r w:rsidR="00B0153D" w:rsidRPr="0022199C">
              <w:rPr>
                <w:b/>
              </w:rPr>
              <w:t>MR Ch.9 ss.6.20.12-6.20.13</w:t>
            </w:r>
            <w:r w:rsidR="00B0153D">
              <w:t>)</w:t>
            </w:r>
            <w:r w:rsidRPr="00DD493A">
              <w:t>.</w:t>
            </w:r>
          </w:p>
        </w:tc>
      </w:tr>
      <w:tr w:rsidR="0078285D" w:rsidRPr="00DD493A" w14:paraId="183E262C" w14:textId="77777777" w:rsidTr="00CE5620">
        <w:tc>
          <w:tcPr>
            <w:tcW w:w="2961" w:type="dxa"/>
          </w:tcPr>
          <w:p w14:paraId="0DA57F86" w14:textId="77777777" w:rsidR="0078285D" w:rsidRPr="00DD493A" w:rsidRDefault="0078285D" w:rsidP="00CE5620">
            <w:pPr>
              <w:pStyle w:val="TableText"/>
              <w:rPr>
                <w:rFonts w:cs="Tahoma"/>
                <w:szCs w:val="20"/>
              </w:rPr>
            </w:pPr>
            <w:r w:rsidRPr="00DD493A">
              <w:rPr>
                <w:rFonts w:cs="Tahoma"/>
                <w:szCs w:val="20"/>
              </w:rPr>
              <w:t>Import/Export/</w:t>
            </w:r>
            <w:r w:rsidRPr="00DD493A">
              <w:rPr>
                <w:rFonts w:cs="Tahoma"/>
                <w:szCs w:val="20"/>
              </w:rPr>
              <w:br/>
              <w:t>e-Tag Data</w:t>
            </w:r>
          </w:p>
          <w:p w14:paraId="2119EC22" w14:textId="77777777" w:rsidR="0078285D" w:rsidRPr="00DD493A" w:rsidRDefault="0078285D" w:rsidP="00116A34">
            <w:pPr>
              <w:pStyle w:val="BodyText"/>
            </w:pPr>
          </w:p>
        </w:tc>
        <w:tc>
          <w:tcPr>
            <w:tcW w:w="6034" w:type="dxa"/>
          </w:tcPr>
          <w:p w14:paraId="7A848D85" w14:textId="5D05385E" w:rsidR="0078285D" w:rsidRPr="00DD493A" w:rsidRDefault="0078285D" w:rsidP="00CE5620">
            <w:pPr>
              <w:pStyle w:val="TableText"/>
            </w:pPr>
            <w:r w:rsidRPr="00DD493A">
              <w:t>Prospective</w:t>
            </w:r>
            <w:r w:rsidRPr="00DD493A">
              <w:rPr>
                <w:i/>
              </w:rPr>
              <w:t xml:space="preserve"> market participants</w:t>
            </w:r>
            <w:r w:rsidRPr="00DD493A">
              <w:t xml:space="preserve"> seeking authorization as an </w:t>
            </w:r>
            <w:r w:rsidRPr="00DD493A">
              <w:rPr>
                <w:i/>
              </w:rPr>
              <w:t>energy trader</w:t>
            </w:r>
            <w:r w:rsidRPr="00DD493A">
              <w:t xml:space="preserve"> are </w:t>
            </w:r>
            <w:r w:rsidRPr="00DD493A">
              <w:rPr>
                <w:shd w:val="clear" w:color="auto" w:fill="FFFFFF" w:themeFill="background1"/>
              </w:rPr>
              <w:t xml:space="preserve">required to identify all </w:t>
            </w:r>
            <w:r w:rsidRPr="00DD493A">
              <w:rPr>
                <w:i/>
                <w:shd w:val="clear" w:color="auto" w:fill="FFFFFF" w:themeFill="background1"/>
              </w:rPr>
              <w:t>interties</w:t>
            </w:r>
            <w:r w:rsidRPr="00DD493A">
              <w:t xml:space="preserve"> between the </w:t>
            </w:r>
            <w:r w:rsidRPr="00DD493A">
              <w:rPr>
                <w:i/>
              </w:rPr>
              <w:t>IESO control area</w:t>
            </w:r>
            <w:r w:rsidRPr="00DD493A">
              <w:t xml:space="preserve"> and adjacent </w:t>
            </w:r>
            <w:r w:rsidRPr="00DD493A">
              <w:rPr>
                <w:i/>
              </w:rPr>
              <w:t>control areas</w:t>
            </w:r>
            <w:r w:rsidRPr="00DD493A">
              <w:t xml:space="preserve"> across which they wish to import, export or wheel </w:t>
            </w:r>
            <w:r w:rsidRPr="00DD493A">
              <w:rPr>
                <w:i/>
              </w:rPr>
              <w:t>energy</w:t>
            </w:r>
            <w:r w:rsidRPr="00DD493A">
              <w:t xml:space="preserve"> and import or export </w:t>
            </w:r>
            <w:r w:rsidRPr="00DD493A">
              <w:rPr>
                <w:i/>
              </w:rPr>
              <w:t>operating reserve</w:t>
            </w:r>
            <w:r w:rsidRPr="00DD493A">
              <w:rPr>
                <w:rStyle w:val="FootnoteReference"/>
                <w:rFonts w:cs="Tahoma"/>
                <w:szCs w:val="20"/>
              </w:rPr>
              <w:footnoteReference w:id="5"/>
            </w:r>
            <w:r w:rsidRPr="00DD493A">
              <w:t xml:space="preserve"> as stated in </w:t>
            </w:r>
            <w:r w:rsidR="002669E2" w:rsidRPr="00DD493A">
              <w:rPr>
                <w:b/>
              </w:rPr>
              <w:t>MR </w:t>
            </w:r>
            <w:r w:rsidRPr="00DD493A">
              <w:rPr>
                <w:b/>
              </w:rPr>
              <w:t>Ch.7 s.2.2.7</w:t>
            </w:r>
            <w:r w:rsidRPr="00DD493A">
              <w:t>.</w:t>
            </w:r>
          </w:p>
          <w:p w14:paraId="4A3617DC" w14:textId="2CEBE5DF" w:rsidR="0078285D" w:rsidRPr="00DD493A" w:rsidRDefault="0078285D" w:rsidP="00CE5620">
            <w:pPr>
              <w:pStyle w:val="TableText"/>
            </w:pPr>
            <w:r w:rsidRPr="00DD493A">
              <w:t>These prospective</w:t>
            </w:r>
            <w:r w:rsidRPr="00DD493A">
              <w:rPr>
                <w:i/>
              </w:rPr>
              <w:t xml:space="preserve"> market participants</w:t>
            </w:r>
            <w:r w:rsidRPr="00DD493A">
              <w:t xml:space="preserve"> must obtain the relevant e-Tag</w:t>
            </w:r>
            <w:r w:rsidRPr="00DD493A">
              <w:rPr>
                <w:rStyle w:val="FootnoteReference"/>
                <w:rFonts w:cs="Tahoma"/>
                <w:szCs w:val="20"/>
              </w:rPr>
              <w:footnoteReference w:id="6"/>
            </w:r>
            <w:r w:rsidRPr="00DD493A">
              <w:t xml:space="preserve"> capability and submit relevant data associated with the e-Tag. The e-Tag specifications and schema are maintained by the </w:t>
            </w:r>
            <w:hyperlink r:id="rId51" w:history="1">
              <w:r w:rsidRPr="00DD493A">
                <w:rPr>
                  <w:rStyle w:val="Hyperlink"/>
                  <w:rFonts w:cs="Tahoma"/>
                  <w:sz w:val="20"/>
                  <w:szCs w:val="20"/>
                </w:rPr>
                <w:t>North American Energy Standards Board (“NAESB”)</w:t>
              </w:r>
            </w:hyperlink>
            <w:r w:rsidRPr="00DD493A">
              <w:t xml:space="preserve"> and facilitate the processes </w:t>
            </w:r>
            <w:r w:rsidRPr="00DD493A">
              <w:lastRenderedPageBreak/>
              <w:t xml:space="preserve">required by the </w:t>
            </w:r>
            <w:r w:rsidRPr="00DD493A">
              <w:rPr>
                <w:i/>
              </w:rPr>
              <w:t>NERC</w:t>
            </w:r>
            <w:r w:rsidRPr="00DD493A">
              <w:t xml:space="preserve"> and NAESB standards related to </w:t>
            </w:r>
            <w:r w:rsidRPr="00DD493A">
              <w:rPr>
                <w:i/>
              </w:rPr>
              <w:t>interties</w:t>
            </w:r>
            <w:r w:rsidRPr="00DD493A">
              <w:t>.</w:t>
            </w:r>
          </w:p>
        </w:tc>
      </w:tr>
      <w:tr w:rsidR="0078285D" w:rsidRPr="00DD493A" w14:paraId="48D9E191" w14:textId="77777777" w:rsidTr="00CE5620">
        <w:tc>
          <w:tcPr>
            <w:tcW w:w="2961" w:type="dxa"/>
          </w:tcPr>
          <w:p w14:paraId="234B11E5" w14:textId="77777777" w:rsidR="0078285D" w:rsidRPr="00DD493A" w:rsidRDefault="0078285D" w:rsidP="00CE5620">
            <w:pPr>
              <w:pStyle w:val="TableText"/>
            </w:pPr>
            <w:r w:rsidRPr="00DD493A">
              <w:lastRenderedPageBreak/>
              <w:t>Canada Energy Regulator Permit</w:t>
            </w:r>
          </w:p>
        </w:tc>
        <w:tc>
          <w:tcPr>
            <w:tcW w:w="6034" w:type="dxa"/>
          </w:tcPr>
          <w:p w14:paraId="11FA429B" w14:textId="1CBBB327" w:rsidR="0078285D" w:rsidRPr="00DD493A" w:rsidRDefault="0078285D" w:rsidP="00CE5620">
            <w:pPr>
              <w:pStyle w:val="TableText"/>
            </w:pPr>
            <w:r w:rsidRPr="00DD493A">
              <w:t>Prospective</w:t>
            </w:r>
            <w:r w:rsidRPr="00DD493A">
              <w:rPr>
                <w:i/>
              </w:rPr>
              <w:t xml:space="preserve"> market participants</w:t>
            </w:r>
            <w:r w:rsidRPr="00DD493A">
              <w:t xml:space="preserve"> seeking authorization as </w:t>
            </w:r>
            <w:r w:rsidRPr="00DD493A">
              <w:rPr>
                <w:i/>
              </w:rPr>
              <w:t>energy traders</w:t>
            </w:r>
            <w:r w:rsidRPr="00DD493A">
              <w:t xml:space="preserve"> to export or wheel electricity over </w:t>
            </w:r>
            <w:r w:rsidRPr="00DD493A">
              <w:rPr>
                <w:i/>
              </w:rPr>
              <w:t xml:space="preserve">interties </w:t>
            </w:r>
            <w:r w:rsidRPr="00DD493A">
              <w:t>between the</w:t>
            </w:r>
            <w:r w:rsidRPr="00DD493A">
              <w:rPr>
                <w:i/>
              </w:rPr>
              <w:t xml:space="preserve"> IESO control area </w:t>
            </w:r>
            <w:r w:rsidRPr="00DD493A">
              <w:t>and adjacent</w:t>
            </w:r>
            <w:r w:rsidRPr="00DD493A">
              <w:rPr>
                <w:i/>
              </w:rPr>
              <w:t xml:space="preserve"> control areas</w:t>
            </w:r>
            <w:r w:rsidRPr="00DD493A">
              <w:t xml:space="preserve"> must obtain export permits issued by the </w:t>
            </w:r>
            <w:hyperlink r:id="rId52" w:history="1">
              <w:r w:rsidRPr="00DD493A">
                <w:rPr>
                  <w:rStyle w:val="Hyperlink"/>
                  <w:rFonts w:cs="Tahoma"/>
                  <w:sz w:val="20"/>
                  <w:szCs w:val="20"/>
                </w:rPr>
                <w:t>Canada Energy Regulator (“CER”)</w:t>
              </w:r>
            </w:hyperlink>
            <w:r w:rsidRPr="00DD493A">
              <w:t xml:space="preserve"> and must submit the permits to the </w:t>
            </w:r>
            <w:r w:rsidRPr="00DD493A">
              <w:rPr>
                <w:i/>
              </w:rPr>
              <w:t>IESO</w:t>
            </w:r>
            <w:r w:rsidR="008E33AB">
              <w:rPr>
                <w:i/>
              </w:rPr>
              <w:t xml:space="preserve"> </w:t>
            </w:r>
            <w:r w:rsidR="008E33AB">
              <w:t>(</w:t>
            </w:r>
            <w:r w:rsidR="008E33AB" w:rsidRPr="0022199C">
              <w:rPr>
                <w:b/>
              </w:rPr>
              <w:t>MR Ch.7 s.2.2.7.2</w:t>
            </w:r>
            <w:r w:rsidR="008E33AB">
              <w:t>)</w:t>
            </w:r>
            <w:r w:rsidRPr="00DD493A">
              <w:t xml:space="preserve">. </w:t>
            </w:r>
          </w:p>
        </w:tc>
      </w:tr>
      <w:tr w:rsidR="0078285D" w:rsidRPr="00DD493A" w14:paraId="55F6952B" w14:textId="77777777" w:rsidTr="00CE5620">
        <w:tc>
          <w:tcPr>
            <w:tcW w:w="2961" w:type="dxa"/>
          </w:tcPr>
          <w:p w14:paraId="69AF466C" w14:textId="77777777" w:rsidR="0078285D" w:rsidRPr="00DD493A" w:rsidRDefault="0078285D" w:rsidP="00CE5620">
            <w:pPr>
              <w:pStyle w:val="TableText"/>
            </w:pPr>
            <w:r w:rsidRPr="00DD493A">
              <w:t>Harmonized Sales Tax Registration Number</w:t>
            </w:r>
          </w:p>
        </w:tc>
        <w:tc>
          <w:tcPr>
            <w:tcW w:w="6034" w:type="dxa"/>
          </w:tcPr>
          <w:p w14:paraId="042D99C5" w14:textId="1DB09EE8" w:rsidR="0078285D" w:rsidRPr="00DD493A" w:rsidRDefault="0078285D" w:rsidP="00CE5620">
            <w:pPr>
              <w:pStyle w:val="TableText"/>
              <w:rPr>
                <w:rFonts w:cs="Tahoma"/>
                <w:szCs w:val="20"/>
              </w:rPr>
            </w:pPr>
            <w:r w:rsidRPr="00DD493A">
              <w:rPr>
                <w:rFonts w:cs="Tahoma"/>
                <w:szCs w:val="20"/>
              </w:rPr>
              <w:t xml:space="preserve">Prospective </w:t>
            </w:r>
            <w:r w:rsidRPr="00DD493A">
              <w:rPr>
                <w:rFonts w:cs="Tahoma"/>
                <w:i/>
                <w:szCs w:val="20"/>
              </w:rPr>
              <w:t>market participants</w:t>
            </w:r>
            <w:r w:rsidRPr="00DD493A">
              <w:rPr>
                <w:rFonts w:cs="Tahoma"/>
                <w:szCs w:val="20"/>
              </w:rPr>
              <w:t xml:space="preserve"> must obtain and submit to the </w:t>
            </w:r>
            <w:r w:rsidRPr="00DD493A">
              <w:rPr>
                <w:rFonts w:cs="Tahoma"/>
                <w:i/>
                <w:szCs w:val="20"/>
              </w:rPr>
              <w:t>IESO</w:t>
            </w:r>
            <w:r w:rsidRPr="00DD493A">
              <w:rPr>
                <w:rFonts w:cs="Tahoma"/>
                <w:szCs w:val="20"/>
              </w:rPr>
              <w:t xml:space="preserve"> a Harmonized Sales Tax (HST) registration number</w:t>
            </w:r>
            <w:r w:rsidR="00B0153D">
              <w:rPr>
                <w:rFonts w:cs="Tahoma"/>
                <w:szCs w:val="20"/>
              </w:rPr>
              <w:t xml:space="preserve"> (</w:t>
            </w:r>
            <w:r w:rsidR="00B0153D" w:rsidRPr="0022199C">
              <w:rPr>
                <w:rFonts w:cs="Tahoma"/>
                <w:b/>
                <w:szCs w:val="20"/>
              </w:rPr>
              <w:t>MR Ch.2 s.3.1.1.2(a)</w:t>
            </w:r>
            <w:r w:rsidR="00B0153D">
              <w:rPr>
                <w:rFonts w:cs="Tahoma"/>
                <w:szCs w:val="20"/>
              </w:rPr>
              <w:t>)</w:t>
            </w:r>
            <w:r w:rsidRPr="00DD493A">
              <w:rPr>
                <w:rFonts w:cs="Tahoma"/>
                <w:szCs w:val="20"/>
              </w:rPr>
              <w:t>.</w:t>
            </w:r>
            <w:r w:rsidRPr="00DD493A">
              <w:rPr>
                <w:rStyle w:val="FootnoteReference"/>
                <w:rFonts w:cs="Tahoma"/>
                <w:szCs w:val="20"/>
              </w:rPr>
              <w:footnoteReference w:id="7"/>
            </w:r>
          </w:p>
          <w:p w14:paraId="6470C9B2" w14:textId="0A65A4D9" w:rsidR="0078285D" w:rsidRPr="00DD493A" w:rsidRDefault="0078285D" w:rsidP="00CE5620">
            <w:pPr>
              <w:pStyle w:val="TableText"/>
            </w:pPr>
            <w:r w:rsidRPr="00DD493A">
              <w:t>Prospective</w:t>
            </w:r>
            <w:r w:rsidRPr="00DD493A">
              <w:rPr>
                <w:i/>
              </w:rPr>
              <w:t xml:space="preserve"> market participants</w:t>
            </w:r>
            <w:r w:rsidRPr="00DD493A">
              <w:t xml:space="preserve"> that intend on solely participating as either a </w:t>
            </w:r>
            <w:r w:rsidRPr="00DD493A">
              <w:rPr>
                <w:i/>
              </w:rPr>
              <w:t>TR participant</w:t>
            </w:r>
            <w:r w:rsidRPr="00DD493A">
              <w:t>,</w:t>
            </w:r>
            <w:r w:rsidRPr="00DD493A">
              <w:rPr>
                <w:i/>
              </w:rPr>
              <w:t xml:space="preserve"> a virtual trader</w:t>
            </w:r>
            <w:r w:rsidRPr="00DD493A">
              <w:t xml:space="preserve"> or a </w:t>
            </w:r>
            <w:r w:rsidRPr="00DD493A">
              <w:rPr>
                <w:i/>
              </w:rPr>
              <w:t>capacity auction participant</w:t>
            </w:r>
            <w:r w:rsidRPr="00DD493A">
              <w:t xml:space="preserve"> are not required to submit an HST registration number</w:t>
            </w:r>
            <w:r w:rsidR="00EF3BCF">
              <w:t>.</w:t>
            </w:r>
          </w:p>
        </w:tc>
      </w:tr>
      <w:tr w:rsidR="0078285D" w:rsidRPr="00DD493A" w14:paraId="51C2276D" w14:textId="77777777" w:rsidTr="00CE5620">
        <w:tc>
          <w:tcPr>
            <w:tcW w:w="2961" w:type="dxa"/>
          </w:tcPr>
          <w:p w14:paraId="6FC574D9" w14:textId="77777777" w:rsidR="0078285D" w:rsidRPr="00DD493A" w:rsidRDefault="0078285D" w:rsidP="00CE5620">
            <w:pPr>
              <w:pStyle w:val="TableText"/>
            </w:pPr>
            <w:r w:rsidRPr="00DD493A">
              <w:t>Prudential Support</w:t>
            </w:r>
          </w:p>
        </w:tc>
        <w:tc>
          <w:tcPr>
            <w:tcW w:w="6034" w:type="dxa"/>
          </w:tcPr>
          <w:p w14:paraId="0520AE0F" w14:textId="3CB8D721" w:rsidR="0078285D" w:rsidRPr="00DD493A" w:rsidRDefault="0078285D" w:rsidP="00725FA0">
            <w:pPr>
              <w:pStyle w:val="TableText"/>
            </w:pPr>
            <w:r w:rsidRPr="00DD493A">
              <w:t xml:space="preserve">Each prospective </w:t>
            </w:r>
            <w:r w:rsidRPr="00DD493A">
              <w:rPr>
                <w:i/>
              </w:rPr>
              <w:t>market participant</w:t>
            </w:r>
            <w:r w:rsidRPr="00DD493A">
              <w:t xml:space="preserve"> must obtain and submit their </w:t>
            </w:r>
            <w:r w:rsidRPr="00DD493A">
              <w:rPr>
                <w:i/>
              </w:rPr>
              <w:t>prudential support obligation</w:t>
            </w:r>
            <w:r w:rsidRPr="00DD493A">
              <w:t xml:space="preserve"> for approval by the </w:t>
            </w:r>
            <w:r w:rsidRPr="00DD493A">
              <w:rPr>
                <w:i/>
              </w:rPr>
              <w:t>IESO</w:t>
            </w:r>
            <w:r w:rsidR="00D00FF9" w:rsidRPr="0022199C">
              <w:t xml:space="preserve"> pursuant to </w:t>
            </w:r>
            <w:r w:rsidR="00D00FF9" w:rsidRPr="00242C8A">
              <w:rPr>
                <w:b/>
              </w:rPr>
              <w:t xml:space="preserve">MR Ch.2 s.5, 5B, 5C, </w:t>
            </w:r>
            <w:r w:rsidR="00D00FF9" w:rsidRPr="00D00FF9">
              <w:t>or</w:t>
            </w:r>
            <w:r w:rsidR="00D00FF9" w:rsidRPr="00242C8A">
              <w:rPr>
                <w:b/>
              </w:rPr>
              <w:t xml:space="preserve"> 5D</w:t>
            </w:r>
            <w:r w:rsidRPr="00DD493A">
              <w:t xml:space="preserve">. For more information, refer to </w:t>
            </w:r>
            <w:r w:rsidR="00725FA0" w:rsidRPr="0022199C">
              <w:rPr>
                <w:b/>
              </w:rPr>
              <w:t>MM 5.4</w:t>
            </w:r>
            <w:r w:rsidRPr="00DD493A">
              <w:t>.</w:t>
            </w:r>
          </w:p>
        </w:tc>
      </w:tr>
      <w:tr w:rsidR="0078285D" w:rsidRPr="00DD493A" w14:paraId="3C4278C8" w14:textId="77777777" w:rsidTr="00CE5620">
        <w:tc>
          <w:tcPr>
            <w:tcW w:w="2961" w:type="dxa"/>
          </w:tcPr>
          <w:p w14:paraId="206F605C" w14:textId="77777777" w:rsidR="0078285D" w:rsidRPr="00DD493A" w:rsidRDefault="0078285D" w:rsidP="00CE5620">
            <w:pPr>
              <w:pStyle w:val="TableText"/>
            </w:pPr>
            <w:r w:rsidRPr="00DD493A">
              <w:t>Emergency Preparedness Plan</w:t>
            </w:r>
          </w:p>
        </w:tc>
        <w:tc>
          <w:tcPr>
            <w:tcW w:w="6034" w:type="dxa"/>
          </w:tcPr>
          <w:p w14:paraId="31D46564" w14:textId="49608F68" w:rsidR="0078285D" w:rsidRPr="00DD493A" w:rsidRDefault="0078285D" w:rsidP="00DF21D0">
            <w:pPr>
              <w:pStyle w:val="TableText"/>
              <w:rPr>
                <w:rFonts w:cs="Tahoma"/>
                <w:szCs w:val="20"/>
              </w:rPr>
            </w:pPr>
            <w:r w:rsidRPr="00DD493A">
              <w:rPr>
                <w:rFonts w:cs="Tahoma"/>
                <w:szCs w:val="20"/>
              </w:rPr>
              <w:t>Most prospective</w:t>
            </w:r>
            <w:r w:rsidRPr="00DD493A">
              <w:rPr>
                <w:rFonts w:cs="Tahoma"/>
                <w:i/>
                <w:szCs w:val="20"/>
              </w:rPr>
              <w:t xml:space="preserve"> market participants</w:t>
            </w:r>
            <w:r w:rsidRPr="00DD493A">
              <w:rPr>
                <w:rFonts w:cs="Tahoma"/>
                <w:szCs w:val="20"/>
              </w:rPr>
              <w:t xml:space="preserve"> are required to prepare and submit an </w:t>
            </w:r>
            <w:r w:rsidRPr="00DD493A">
              <w:rPr>
                <w:rFonts w:cs="Tahoma"/>
                <w:i/>
                <w:szCs w:val="20"/>
              </w:rPr>
              <w:t xml:space="preserve">emergency preparedness plan </w:t>
            </w:r>
            <w:r w:rsidRPr="00DD493A">
              <w:rPr>
                <w:rFonts w:cs="Tahoma"/>
                <w:szCs w:val="20"/>
              </w:rPr>
              <w:t xml:space="preserve">for approval by the </w:t>
            </w:r>
            <w:r w:rsidRPr="00DD493A">
              <w:rPr>
                <w:rFonts w:cs="Tahoma"/>
                <w:i/>
                <w:szCs w:val="20"/>
              </w:rPr>
              <w:t>IESO</w:t>
            </w:r>
            <w:r w:rsidR="00B913BC">
              <w:rPr>
                <w:rFonts w:cs="Tahoma"/>
                <w:i/>
                <w:szCs w:val="20"/>
              </w:rPr>
              <w:t xml:space="preserve"> </w:t>
            </w:r>
            <w:r w:rsidR="00B913BC" w:rsidRPr="001D702D">
              <w:rPr>
                <w:rFonts w:cs="Tahoma"/>
                <w:szCs w:val="20"/>
              </w:rPr>
              <w:t>as required by</w:t>
            </w:r>
            <w:r w:rsidR="00B913BC">
              <w:rPr>
                <w:rFonts w:cs="Tahoma"/>
                <w:i/>
                <w:szCs w:val="20"/>
              </w:rPr>
              <w:t xml:space="preserve"> </w:t>
            </w:r>
            <w:r w:rsidR="00B913BC" w:rsidRPr="00DD493A">
              <w:rPr>
                <w:rFonts w:cs="Tahoma"/>
                <w:b/>
                <w:szCs w:val="20"/>
                <w:lang w:val="en-US"/>
              </w:rPr>
              <w:t xml:space="preserve">MR Ch.5 </w:t>
            </w:r>
            <w:r w:rsidR="00B913BC" w:rsidRPr="00DD493A">
              <w:rPr>
                <w:rFonts w:cs="Tahoma"/>
                <w:b/>
                <w:szCs w:val="20"/>
              </w:rPr>
              <w:t>s.11</w:t>
            </w:r>
            <w:r w:rsidR="00B913BC">
              <w:rPr>
                <w:rFonts w:cs="Tahoma"/>
                <w:b/>
                <w:szCs w:val="20"/>
              </w:rPr>
              <w:t xml:space="preserve"> </w:t>
            </w:r>
            <w:r w:rsidR="00B913BC" w:rsidRPr="00DF21D0">
              <w:rPr>
                <w:rFonts w:cs="Tahoma"/>
                <w:bCs/>
                <w:szCs w:val="20"/>
              </w:rPr>
              <w:t>and</w:t>
            </w:r>
            <w:r w:rsidR="00B913BC">
              <w:rPr>
                <w:rFonts w:cs="Tahoma"/>
                <w:b/>
                <w:szCs w:val="20"/>
              </w:rPr>
              <w:t xml:space="preserve"> </w:t>
            </w:r>
            <w:r w:rsidR="00B913BC" w:rsidRPr="009F5439">
              <w:rPr>
                <w:b/>
              </w:rPr>
              <w:t>MM 7.10</w:t>
            </w:r>
            <w:r w:rsidR="00B913BC" w:rsidRPr="00DD493A">
              <w:rPr>
                <w:rFonts w:cs="Tahoma"/>
                <w:szCs w:val="20"/>
              </w:rPr>
              <w:t xml:space="preserve">, </w:t>
            </w:r>
            <w:r w:rsidR="00B913BC" w:rsidRPr="00D74AE7">
              <w:rPr>
                <w:rFonts w:cs="Tahoma"/>
                <w:b/>
                <w:bCs/>
                <w:szCs w:val="20"/>
              </w:rPr>
              <w:t>Appendix C</w:t>
            </w:r>
            <w:r w:rsidR="00B913BC" w:rsidRPr="00DF21D0">
              <w:rPr>
                <w:rFonts w:cs="Tahoma"/>
                <w:szCs w:val="20"/>
              </w:rPr>
              <w:t>.</w:t>
            </w:r>
            <w:r w:rsidRPr="00DD493A">
              <w:rPr>
                <w:rStyle w:val="Hyperlink"/>
                <w:rFonts w:cs="Tahoma"/>
                <w:sz w:val="20"/>
                <w:szCs w:val="20"/>
              </w:rPr>
              <w:t xml:space="preserve"> </w:t>
            </w:r>
          </w:p>
        </w:tc>
      </w:tr>
      <w:tr w:rsidR="0078285D" w:rsidRPr="00DD493A" w14:paraId="70485082" w14:textId="77777777" w:rsidTr="00CE5620">
        <w:tc>
          <w:tcPr>
            <w:tcW w:w="2961" w:type="dxa"/>
          </w:tcPr>
          <w:p w14:paraId="5D20671F" w14:textId="77777777" w:rsidR="0078285D" w:rsidRPr="00DD493A" w:rsidRDefault="0078285D" w:rsidP="00CE5620">
            <w:pPr>
              <w:pStyle w:val="TableText"/>
            </w:pPr>
            <w:r w:rsidRPr="00DD493A">
              <w:t>Market Control Entity</w:t>
            </w:r>
          </w:p>
        </w:tc>
        <w:tc>
          <w:tcPr>
            <w:tcW w:w="6034" w:type="dxa"/>
          </w:tcPr>
          <w:p w14:paraId="3F2101A1" w14:textId="22421D73" w:rsidR="0078285D" w:rsidRPr="00DD493A" w:rsidRDefault="0078285D" w:rsidP="002669E2">
            <w:pPr>
              <w:pStyle w:val="TableText"/>
            </w:pPr>
            <w:r w:rsidRPr="00DD493A">
              <w:t xml:space="preserve">The entities required to be disclosed pursuant to </w:t>
            </w:r>
            <w:r w:rsidRPr="00DD493A">
              <w:rPr>
                <w:b/>
              </w:rPr>
              <w:t>MR</w:t>
            </w:r>
            <w:r w:rsidR="002669E2" w:rsidRPr="00DD493A">
              <w:rPr>
                <w:b/>
              </w:rPr>
              <w:t> </w:t>
            </w:r>
            <w:r w:rsidRPr="00DD493A">
              <w:rPr>
                <w:b/>
              </w:rPr>
              <w:t>Ch.7</w:t>
            </w:r>
            <w:r w:rsidR="002669E2" w:rsidRPr="00DD493A">
              <w:rPr>
                <w:b/>
              </w:rPr>
              <w:t> </w:t>
            </w:r>
            <w:r w:rsidRPr="00DD493A">
              <w:rPr>
                <w:b/>
              </w:rPr>
              <w:t>s.22.9.</w:t>
            </w:r>
            <w:r w:rsidR="00B64B68">
              <w:rPr>
                <w:b/>
              </w:rPr>
              <w:t>2</w:t>
            </w:r>
            <w:r w:rsidRPr="00DD493A">
              <w:t>.</w:t>
            </w:r>
          </w:p>
        </w:tc>
      </w:tr>
      <w:tr w:rsidR="0078285D" w:rsidRPr="00DD493A" w:rsidDel="004A4650" w14:paraId="49EEEDA9" w14:textId="77777777" w:rsidTr="00CE5620">
        <w:tc>
          <w:tcPr>
            <w:tcW w:w="2961" w:type="dxa"/>
          </w:tcPr>
          <w:p w14:paraId="21456EF5" w14:textId="77777777" w:rsidR="0078285D" w:rsidRPr="00DD493A" w:rsidRDefault="0078285D" w:rsidP="00CE5620">
            <w:pPr>
              <w:pStyle w:val="TableText"/>
            </w:pPr>
            <w:bookmarkStart w:id="955" w:name="_Organization_Roles_and_1"/>
            <w:bookmarkStart w:id="956" w:name="_Market_Participant_Types_1"/>
            <w:bookmarkStart w:id="957" w:name="_Market_Participant_Authorization"/>
            <w:bookmarkStart w:id="958" w:name="_Toc48066823"/>
            <w:bookmarkStart w:id="959" w:name="_Toc48129579"/>
            <w:bookmarkStart w:id="960" w:name="_Toc48139701"/>
            <w:bookmarkStart w:id="961" w:name="_Toc48144519"/>
            <w:bookmarkStart w:id="962" w:name="_Toc50458827"/>
            <w:bookmarkStart w:id="963" w:name="_Toc50468284"/>
            <w:bookmarkStart w:id="964" w:name="_Toc51243019"/>
            <w:bookmarkStart w:id="965" w:name="_Toc51243146"/>
            <w:bookmarkStart w:id="966" w:name="_Toc51249425"/>
            <w:bookmarkEnd w:id="955"/>
            <w:bookmarkEnd w:id="956"/>
            <w:bookmarkEnd w:id="957"/>
            <w:r w:rsidRPr="00DD493A">
              <w:t>Market Control Entity for Physical Withholding</w:t>
            </w:r>
          </w:p>
        </w:tc>
        <w:tc>
          <w:tcPr>
            <w:tcW w:w="6034" w:type="dxa"/>
          </w:tcPr>
          <w:p w14:paraId="7FBE7DD9" w14:textId="7BD98A8D" w:rsidR="0078285D" w:rsidRPr="00DD493A" w:rsidDel="004A4650" w:rsidRDefault="0078285D" w:rsidP="00B92019">
            <w:pPr>
              <w:pStyle w:val="TableText"/>
            </w:pPr>
            <w:r w:rsidRPr="00DD493A">
              <w:rPr>
                <w:rFonts w:cs="Tahoma"/>
                <w:szCs w:val="20"/>
              </w:rPr>
              <w:t>Most prospective</w:t>
            </w:r>
            <w:r w:rsidRPr="00DD493A">
              <w:rPr>
                <w:rFonts w:cs="Tahoma"/>
                <w:i/>
                <w:szCs w:val="20"/>
              </w:rPr>
              <w:t xml:space="preserve"> market participants</w:t>
            </w:r>
            <w:r w:rsidRPr="00DD493A">
              <w:rPr>
                <w:rFonts w:cs="Tahoma"/>
                <w:szCs w:val="20"/>
              </w:rPr>
              <w:t xml:space="preserve"> are required to </w:t>
            </w:r>
            <w:r w:rsidR="00B64B68">
              <w:t>designate a</w:t>
            </w:r>
            <w:r w:rsidRPr="00DD493A">
              <w:t xml:space="preserve"> </w:t>
            </w:r>
            <w:r w:rsidRPr="00DD493A">
              <w:rPr>
                <w:i/>
              </w:rPr>
              <w:t>market control entit</w:t>
            </w:r>
            <w:r w:rsidR="00B64B68">
              <w:rPr>
                <w:i/>
              </w:rPr>
              <w:t>y</w:t>
            </w:r>
            <w:r w:rsidRPr="00DD493A">
              <w:rPr>
                <w:i/>
              </w:rPr>
              <w:t xml:space="preserve"> for physical withholding</w:t>
            </w:r>
            <w:r w:rsidR="00B64B68">
              <w:rPr>
                <w:i/>
              </w:rPr>
              <w:t xml:space="preserve"> </w:t>
            </w:r>
            <w:r w:rsidR="00B64B68">
              <w:t xml:space="preserve">for their </w:t>
            </w:r>
            <w:r w:rsidR="00B64B68" w:rsidRPr="009F5439">
              <w:rPr>
                <w:i/>
              </w:rPr>
              <w:t>dispatchable resources</w:t>
            </w:r>
            <w:r w:rsidRPr="00DD493A">
              <w:t xml:space="preserve">, pursuant to </w:t>
            </w:r>
            <w:r w:rsidRPr="00DD493A">
              <w:rPr>
                <w:b/>
              </w:rPr>
              <w:t>MR Ch.7</w:t>
            </w:r>
            <w:r w:rsidR="0006117E" w:rsidRPr="00DD493A">
              <w:rPr>
                <w:b/>
              </w:rPr>
              <w:t xml:space="preserve"> s</w:t>
            </w:r>
            <w:r w:rsidR="00B64B68">
              <w:rPr>
                <w:b/>
              </w:rPr>
              <w:t>s</w:t>
            </w:r>
            <w:r w:rsidR="0006117E" w:rsidRPr="00DD493A">
              <w:rPr>
                <w:b/>
              </w:rPr>
              <w:t>.</w:t>
            </w:r>
            <w:r w:rsidRPr="00DD493A">
              <w:rPr>
                <w:b/>
              </w:rPr>
              <w:t>22.9.</w:t>
            </w:r>
            <w:r w:rsidR="00B64B68">
              <w:rPr>
                <w:b/>
              </w:rPr>
              <w:t>3-22.9.7</w:t>
            </w:r>
            <w:r w:rsidRPr="00DD493A">
              <w:t>.</w:t>
            </w:r>
          </w:p>
        </w:tc>
      </w:tr>
    </w:tbl>
    <w:p w14:paraId="6E2041BC" w14:textId="77777777" w:rsidR="0078285D" w:rsidRDefault="0078285D" w:rsidP="00116A34">
      <w:pPr>
        <w:pStyle w:val="BodyText"/>
      </w:pPr>
    </w:p>
    <w:p w14:paraId="568BDBB2" w14:textId="77777777" w:rsidR="00D12591" w:rsidRDefault="00D12591" w:rsidP="00116A34">
      <w:pPr>
        <w:pStyle w:val="BodyText"/>
      </w:pPr>
    </w:p>
    <w:p w14:paraId="04BFB00C" w14:textId="77777777" w:rsidR="00D12591" w:rsidRDefault="00D12591" w:rsidP="00116A34">
      <w:pPr>
        <w:pStyle w:val="BodyText"/>
      </w:pPr>
    </w:p>
    <w:p w14:paraId="48B29EAC" w14:textId="77777777" w:rsidR="00D12591" w:rsidRPr="00DD493A" w:rsidRDefault="00D12591" w:rsidP="00116A34">
      <w:pPr>
        <w:pStyle w:val="BodyText"/>
      </w:pPr>
    </w:p>
    <w:p w14:paraId="6686C53A" w14:textId="0D5CDB9A" w:rsidR="0078285D" w:rsidRPr="00DD493A" w:rsidRDefault="00FC31EE" w:rsidP="00B7436E">
      <w:pPr>
        <w:pStyle w:val="Heading4"/>
      </w:pPr>
      <w:bookmarkStart w:id="967" w:name="_Toc164091882"/>
      <w:bookmarkStart w:id="968" w:name="_Toc235185317"/>
      <w:bookmarkStart w:id="969" w:name="_Toc83629238"/>
      <w:r>
        <w:lastRenderedPageBreak/>
        <w:t>Types</w:t>
      </w:r>
      <w:r w:rsidRPr="00DD493A">
        <w:t xml:space="preserve"> </w:t>
      </w:r>
      <w:r w:rsidR="0078285D" w:rsidRPr="00DD493A">
        <w:t>of Market Participant</w:t>
      </w:r>
      <w:r w:rsidR="00070484">
        <w:t>s</w:t>
      </w:r>
      <w:bookmarkEnd w:id="967"/>
      <w:bookmarkEnd w:id="968"/>
      <w:r w:rsidR="0078285D" w:rsidRPr="00DD493A">
        <w:t xml:space="preserve"> </w:t>
      </w:r>
      <w:bookmarkEnd w:id="958"/>
      <w:bookmarkEnd w:id="959"/>
      <w:bookmarkEnd w:id="960"/>
      <w:bookmarkEnd w:id="961"/>
      <w:bookmarkEnd w:id="962"/>
      <w:bookmarkEnd w:id="963"/>
      <w:bookmarkEnd w:id="964"/>
      <w:bookmarkEnd w:id="965"/>
      <w:bookmarkEnd w:id="966"/>
      <w:bookmarkEnd w:id="969"/>
    </w:p>
    <w:p w14:paraId="5B492CB1" w14:textId="38262B6F" w:rsidR="0078285D" w:rsidRPr="00DD493A" w:rsidRDefault="0078285D" w:rsidP="00CD599B">
      <w:pPr>
        <w:rPr>
          <w:noProof/>
          <w:u w:color="E7E6E6" w:themeColor="background2"/>
          <w:lang w:eastAsia="en-CA"/>
        </w:rPr>
      </w:pPr>
      <w:r w:rsidRPr="00DD493A">
        <w:rPr>
          <w:noProof/>
          <w:u w:color="E7E6E6" w:themeColor="background2"/>
          <w:lang w:eastAsia="en-CA"/>
        </w:rPr>
        <w:t>(MR Ch.2 s.</w:t>
      </w:r>
      <w:r w:rsidR="00FC31EE">
        <w:rPr>
          <w:noProof/>
          <w:u w:color="E7E6E6" w:themeColor="background2"/>
          <w:lang w:eastAsia="en-CA"/>
        </w:rPr>
        <w:t>1.2.1</w:t>
      </w:r>
      <w:r w:rsidRPr="00DD493A">
        <w:rPr>
          <w:noProof/>
          <w:u w:color="E7E6E6" w:themeColor="background2"/>
          <w:lang w:eastAsia="en-CA"/>
        </w:rPr>
        <w:t>)</w:t>
      </w:r>
    </w:p>
    <w:p w14:paraId="21446E59" w14:textId="556F9855" w:rsidR="0078285D" w:rsidRPr="00DD493A" w:rsidRDefault="0078285D" w:rsidP="0078285D">
      <w:pPr>
        <w:rPr>
          <w:lang w:val="en-US" w:eastAsia="en-CA"/>
        </w:rPr>
      </w:pPr>
      <w:r w:rsidRPr="00DD493A">
        <w:rPr>
          <w:lang w:val="en-US" w:eastAsia="en-CA"/>
        </w:rPr>
        <w:t>Prospective</w:t>
      </w:r>
      <w:r w:rsidRPr="00DD493A">
        <w:rPr>
          <w:i/>
          <w:lang w:val="en-US" w:eastAsia="en-CA"/>
        </w:rPr>
        <w:t xml:space="preserve"> market participants</w:t>
      </w:r>
      <w:r w:rsidRPr="00DD493A">
        <w:rPr>
          <w:lang w:val="en-US" w:eastAsia="en-CA"/>
        </w:rPr>
        <w:t xml:space="preserve"> select their applicable </w:t>
      </w:r>
      <w:r w:rsidRPr="00DD493A">
        <w:rPr>
          <w:i/>
          <w:lang w:val="en-US" w:eastAsia="en-CA"/>
        </w:rPr>
        <w:t>market participant</w:t>
      </w:r>
      <w:r w:rsidRPr="00DD493A">
        <w:rPr>
          <w:lang w:val="en-US" w:eastAsia="en-CA"/>
        </w:rPr>
        <w:t xml:space="preserve"> </w:t>
      </w:r>
      <w:r w:rsidR="00FC31EE">
        <w:rPr>
          <w:lang w:val="en-US" w:eastAsia="en-CA"/>
        </w:rPr>
        <w:t>types</w:t>
      </w:r>
      <w:r w:rsidR="00FC31EE" w:rsidRPr="00DD493A">
        <w:rPr>
          <w:lang w:val="en-US" w:eastAsia="en-CA"/>
        </w:rPr>
        <w:t xml:space="preserve"> </w:t>
      </w:r>
      <w:r w:rsidRPr="00DD493A">
        <w:rPr>
          <w:lang w:val="en-US" w:eastAsia="en-CA"/>
        </w:rPr>
        <w:t xml:space="preserve">in </w:t>
      </w:r>
      <w:hyperlink r:id="rId53" w:history="1">
        <w:r w:rsidRPr="00DD493A">
          <w:rPr>
            <w:rStyle w:val="Hyperlink"/>
          </w:rPr>
          <w:t>Online IESO</w:t>
        </w:r>
      </w:hyperlink>
      <w:r w:rsidRPr="00DD493A">
        <w:rPr>
          <w:lang w:val="en-US" w:eastAsia="en-CA"/>
        </w:rPr>
        <w:t xml:space="preserve">. </w:t>
      </w:r>
      <w:r w:rsidRPr="00DD493A">
        <w:rPr>
          <w:lang w:val="en-US" w:eastAsia="en-CA"/>
        </w:rPr>
        <w:fldChar w:fldCharType="begin"/>
      </w:r>
      <w:r w:rsidRPr="00DD493A">
        <w:rPr>
          <w:lang w:val="en-US" w:eastAsia="en-CA"/>
        </w:rPr>
        <w:instrText xml:space="preserve"> REF _Ref51223611 \h </w:instrText>
      </w:r>
      <w:r w:rsidR="00DD493A">
        <w:rPr>
          <w:lang w:val="en-US" w:eastAsia="en-CA"/>
        </w:rPr>
        <w:instrText xml:space="preserve"> \* MERGEFORMAT </w:instrText>
      </w:r>
      <w:r w:rsidRPr="00DD493A">
        <w:rPr>
          <w:lang w:val="en-US" w:eastAsia="en-CA"/>
        </w:rPr>
      </w:r>
      <w:r w:rsidRPr="00DD493A">
        <w:rPr>
          <w:lang w:val="en-US" w:eastAsia="en-CA"/>
        </w:rPr>
        <w:fldChar w:fldCharType="separate"/>
      </w:r>
      <w:r w:rsidR="00534109" w:rsidRPr="00DD493A">
        <w:t xml:space="preserve">Table </w:t>
      </w:r>
      <w:r w:rsidR="00534109">
        <w:rPr>
          <w:noProof/>
        </w:rPr>
        <w:t>2</w:t>
      </w:r>
      <w:r w:rsidR="00534109" w:rsidRPr="00DD493A">
        <w:rPr>
          <w:noProof/>
        </w:rPr>
        <w:noBreakHyphen/>
      </w:r>
      <w:r w:rsidR="00534109">
        <w:rPr>
          <w:noProof/>
        </w:rPr>
        <w:t>3</w:t>
      </w:r>
      <w:r w:rsidRPr="00DD493A">
        <w:rPr>
          <w:lang w:val="en-US" w:eastAsia="en-CA"/>
        </w:rPr>
        <w:fldChar w:fldCharType="end"/>
      </w:r>
      <w:r w:rsidRPr="00DD493A">
        <w:rPr>
          <w:lang w:val="en-US" w:eastAsia="en-CA"/>
        </w:rPr>
        <w:t xml:space="preserve"> lists the </w:t>
      </w:r>
      <w:r w:rsidRPr="00DD493A">
        <w:rPr>
          <w:i/>
          <w:lang w:val="en-US" w:eastAsia="en-CA"/>
        </w:rPr>
        <w:t>market participant</w:t>
      </w:r>
      <w:r w:rsidRPr="00DD493A">
        <w:rPr>
          <w:lang w:val="en-US" w:eastAsia="en-CA"/>
        </w:rPr>
        <w:t xml:space="preserve"> </w:t>
      </w:r>
      <w:r w:rsidR="00FC31EE">
        <w:rPr>
          <w:lang w:val="en-US" w:eastAsia="en-CA"/>
        </w:rPr>
        <w:t>types</w:t>
      </w:r>
      <w:r w:rsidR="00FC31EE" w:rsidRPr="00DD493A">
        <w:rPr>
          <w:lang w:val="en-US" w:eastAsia="en-CA"/>
        </w:rPr>
        <w:t xml:space="preserve"> </w:t>
      </w:r>
      <w:r w:rsidRPr="00DD493A">
        <w:rPr>
          <w:lang w:val="en-US" w:eastAsia="en-CA"/>
        </w:rPr>
        <w:t xml:space="preserve">and the markets in which they may participate. </w:t>
      </w:r>
    </w:p>
    <w:p w14:paraId="594A2353" w14:textId="21BE8287" w:rsidR="0078285D" w:rsidRPr="00DD493A" w:rsidRDefault="0078285D" w:rsidP="0078285D">
      <w:pPr>
        <w:pStyle w:val="TableCaption"/>
        <w:rPr>
          <w:rFonts w:cs="Times New Roman"/>
        </w:rPr>
      </w:pPr>
      <w:bookmarkStart w:id="970" w:name="_Ref51223611"/>
      <w:bookmarkStart w:id="971" w:name="_Toc45727423"/>
      <w:bookmarkStart w:id="972" w:name="_Toc45728218"/>
      <w:bookmarkStart w:id="973" w:name="_Ref51144556"/>
      <w:bookmarkStart w:id="974" w:name="_Toc51242971"/>
      <w:bookmarkStart w:id="975" w:name="_Toc51243098"/>
      <w:bookmarkStart w:id="976" w:name="_Ref105074393"/>
      <w:bookmarkStart w:id="977" w:name="_Toc164091823"/>
      <w:bookmarkStart w:id="978" w:name="_Toc235185405"/>
      <w:r w:rsidRPr="00DD493A">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3</w:t>
      </w:r>
      <w:r w:rsidRPr="00DD493A">
        <w:fldChar w:fldCharType="end"/>
      </w:r>
      <w:bookmarkEnd w:id="970"/>
      <w:r w:rsidRPr="00DD493A">
        <w:t xml:space="preserve">: </w:t>
      </w:r>
      <w:r w:rsidR="00FC31EE">
        <w:t>Types</w:t>
      </w:r>
      <w:r w:rsidR="00FC31EE" w:rsidRPr="00DD493A">
        <w:t xml:space="preserve"> </w:t>
      </w:r>
      <w:r w:rsidRPr="00DD493A">
        <w:t>of Market Participant</w:t>
      </w:r>
      <w:bookmarkEnd w:id="971"/>
      <w:bookmarkEnd w:id="972"/>
      <w:bookmarkEnd w:id="973"/>
      <w:bookmarkEnd w:id="974"/>
      <w:bookmarkEnd w:id="975"/>
      <w:r w:rsidR="00070484">
        <w:t>s</w:t>
      </w:r>
      <w:r w:rsidRPr="00DD493A">
        <w:t xml:space="preserve"> and Scope of Participation</w:t>
      </w:r>
      <w:bookmarkEnd w:id="976"/>
      <w:bookmarkEnd w:id="977"/>
      <w:bookmarkEnd w:id="978"/>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0B6272C2" w14:textId="77777777" w:rsidTr="00CE5620">
        <w:trPr>
          <w:tblHeader/>
          <w:jc w:val="center"/>
        </w:trPr>
        <w:tc>
          <w:tcPr>
            <w:tcW w:w="2160" w:type="dxa"/>
            <w:tcBorders>
              <w:bottom w:val="single" w:sz="4" w:space="0" w:color="auto"/>
            </w:tcBorders>
            <w:shd w:val="clear" w:color="auto" w:fill="8CD2F4"/>
            <w:vAlign w:val="center"/>
          </w:tcPr>
          <w:p w14:paraId="0C39FC93" w14:textId="1D95B8B2" w:rsidR="0078285D" w:rsidRPr="00DD493A" w:rsidRDefault="00FC31EE" w:rsidP="00CE5620">
            <w:pPr>
              <w:pStyle w:val="TableHead"/>
              <w:rPr>
                <w:szCs w:val="20"/>
              </w:rPr>
            </w:pPr>
            <w:r>
              <w:rPr>
                <w:szCs w:val="20"/>
              </w:rPr>
              <w:t>Type</w:t>
            </w:r>
          </w:p>
        </w:tc>
        <w:tc>
          <w:tcPr>
            <w:tcW w:w="7200" w:type="dxa"/>
            <w:shd w:val="clear" w:color="auto" w:fill="8CD2F4"/>
            <w:vAlign w:val="center"/>
          </w:tcPr>
          <w:p w14:paraId="279B4994" w14:textId="77777777" w:rsidR="0078285D" w:rsidRPr="00DD493A" w:rsidRDefault="0078285D" w:rsidP="00CE5620">
            <w:pPr>
              <w:pStyle w:val="TableHead"/>
              <w:rPr>
                <w:szCs w:val="20"/>
              </w:rPr>
            </w:pPr>
            <w:r w:rsidRPr="00DD493A">
              <w:rPr>
                <w:szCs w:val="20"/>
              </w:rPr>
              <w:t>Scope of Market Participation</w:t>
            </w:r>
          </w:p>
        </w:tc>
      </w:tr>
      <w:tr w:rsidR="0078285D" w:rsidRPr="00DD493A" w14:paraId="42DBFCAC" w14:textId="77777777" w:rsidTr="00CE5620">
        <w:trPr>
          <w:trHeight w:val="665"/>
          <w:jc w:val="center"/>
        </w:trPr>
        <w:tc>
          <w:tcPr>
            <w:tcW w:w="2160" w:type="dxa"/>
            <w:shd w:val="clear" w:color="auto" w:fill="FFFFFF" w:themeFill="background1"/>
          </w:tcPr>
          <w:p w14:paraId="5AD93499" w14:textId="77777777" w:rsidR="0078285D" w:rsidRPr="00DD493A" w:rsidRDefault="0078285D" w:rsidP="00CE5620">
            <w:pPr>
              <w:pStyle w:val="TableText"/>
              <w:rPr>
                <w:szCs w:val="20"/>
              </w:rPr>
            </w:pPr>
            <w:r w:rsidRPr="00DD493A">
              <w:rPr>
                <w:szCs w:val="20"/>
              </w:rPr>
              <w:t>Capacity Auction Participant</w:t>
            </w:r>
          </w:p>
        </w:tc>
        <w:tc>
          <w:tcPr>
            <w:tcW w:w="7200" w:type="dxa"/>
          </w:tcPr>
          <w:p w14:paraId="59C3AD4B" w14:textId="13DB4195" w:rsidR="0078285D" w:rsidRPr="00DD493A" w:rsidRDefault="0078285D" w:rsidP="00725FA0">
            <w:pPr>
              <w:pStyle w:val="TableText"/>
              <w:rPr>
                <w:szCs w:val="20"/>
              </w:rPr>
            </w:pPr>
            <w:r w:rsidRPr="00DD493A">
              <w:rPr>
                <w:szCs w:val="20"/>
              </w:rPr>
              <w:t>A</w:t>
            </w:r>
            <w:r w:rsidRPr="00DD493A">
              <w:rPr>
                <w:i/>
                <w:szCs w:val="20"/>
              </w:rPr>
              <w:t xml:space="preserve"> </w:t>
            </w:r>
            <w:r w:rsidRPr="00DD493A">
              <w:rPr>
                <w:szCs w:val="20"/>
              </w:rPr>
              <w:t>person who participates in the </w:t>
            </w:r>
            <w:r w:rsidRPr="00DD493A">
              <w:rPr>
                <w:i/>
                <w:szCs w:val="20"/>
              </w:rPr>
              <w:t>capacity auction</w:t>
            </w:r>
            <w:r w:rsidRPr="00DD493A">
              <w:rPr>
                <w:szCs w:val="20"/>
              </w:rPr>
              <w:t xml:space="preserve"> and submits </w:t>
            </w:r>
            <w:r w:rsidRPr="00DD493A">
              <w:rPr>
                <w:i/>
                <w:szCs w:val="20"/>
              </w:rPr>
              <w:t>capacity auction offers</w:t>
            </w:r>
            <w:r w:rsidRPr="00DD493A">
              <w:rPr>
                <w:szCs w:val="20"/>
              </w:rPr>
              <w:t xml:space="preserve">. For more information on </w:t>
            </w:r>
            <w:r w:rsidRPr="00DD493A">
              <w:rPr>
                <w:i/>
                <w:szCs w:val="20"/>
              </w:rPr>
              <w:t>capacity auctions</w:t>
            </w:r>
            <w:r w:rsidRPr="00DD493A">
              <w:rPr>
                <w:szCs w:val="20"/>
              </w:rPr>
              <w:t xml:space="preserve">, refer to </w:t>
            </w:r>
            <w:r w:rsidR="00725FA0" w:rsidRPr="002E1934">
              <w:rPr>
                <w:b/>
              </w:rPr>
              <w:t>MM 12.0</w:t>
            </w:r>
            <w:r w:rsidRPr="00DD493A">
              <w:rPr>
                <w:szCs w:val="20"/>
              </w:rPr>
              <w:t>.</w:t>
            </w:r>
            <w:r w:rsidRPr="00DD493A">
              <w:rPr>
                <w:rFonts w:cs="Times New Roman"/>
                <w:szCs w:val="20"/>
              </w:rPr>
              <w:t xml:space="preserve"> </w:t>
            </w:r>
          </w:p>
        </w:tc>
      </w:tr>
      <w:tr w:rsidR="0078285D" w:rsidRPr="00DD493A" w14:paraId="0C40BE19" w14:textId="77777777" w:rsidTr="00CE5620">
        <w:trPr>
          <w:trHeight w:val="656"/>
          <w:jc w:val="center"/>
        </w:trPr>
        <w:tc>
          <w:tcPr>
            <w:tcW w:w="2160" w:type="dxa"/>
            <w:shd w:val="clear" w:color="auto" w:fill="FFFFFF" w:themeFill="background1"/>
          </w:tcPr>
          <w:p w14:paraId="0C7937F1" w14:textId="77777777" w:rsidR="0078285D" w:rsidRPr="00DD493A" w:rsidRDefault="0078285D" w:rsidP="00CE5620">
            <w:pPr>
              <w:pStyle w:val="TableText"/>
              <w:rPr>
                <w:szCs w:val="20"/>
              </w:rPr>
            </w:pPr>
            <w:r w:rsidRPr="00DD493A">
              <w:rPr>
                <w:szCs w:val="20"/>
              </w:rPr>
              <w:t>Capacity Market Participant</w:t>
            </w:r>
          </w:p>
        </w:tc>
        <w:tc>
          <w:tcPr>
            <w:tcW w:w="7200" w:type="dxa"/>
          </w:tcPr>
          <w:p w14:paraId="2163C9C8" w14:textId="5D6FBE74" w:rsidR="0078285D" w:rsidRPr="00DD493A" w:rsidRDefault="0078285D" w:rsidP="00725FA0">
            <w:pPr>
              <w:pStyle w:val="TableText"/>
              <w:rPr>
                <w:rFonts w:cs="Times New Roman"/>
                <w:b/>
                <w:szCs w:val="20"/>
              </w:rPr>
            </w:pPr>
            <w:r w:rsidRPr="00DD493A">
              <w:rPr>
                <w:szCs w:val="20"/>
              </w:rPr>
              <w:t xml:space="preserve">A </w:t>
            </w:r>
            <w:r w:rsidRPr="00DD493A">
              <w:rPr>
                <w:i/>
                <w:szCs w:val="20"/>
              </w:rPr>
              <w:t>capacity auction participant</w:t>
            </w:r>
            <w:r w:rsidRPr="00DD493A">
              <w:rPr>
                <w:szCs w:val="20"/>
              </w:rPr>
              <w:t xml:space="preserve">, who secures a </w:t>
            </w:r>
            <w:r w:rsidRPr="00DD493A">
              <w:rPr>
                <w:i/>
                <w:szCs w:val="20"/>
              </w:rPr>
              <w:t>capacity obligation</w:t>
            </w:r>
            <w:r w:rsidRPr="00DD493A">
              <w:rPr>
                <w:szCs w:val="20"/>
              </w:rPr>
              <w:t xml:space="preserve"> through a </w:t>
            </w:r>
            <w:r w:rsidRPr="00DD493A">
              <w:rPr>
                <w:i/>
                <w:szCs w:val="20"/>
              </w:rPr>
              <w:t xml:space="preserve">capacity auction </w:t>
            </w:r>
            <w:r w:rsidRPr="00DD493A">
              <w:rPr>
                <w:szCs w:val="20"/>
              </w:rPr>
              <w:t xml:space="preserve">and satisfies the requirements contemplated in </w:t>
            </w:r>
            <w:r w:rsidRPr="00DD493A">
              <w:rPr>
                <w:b/>
                <w:szCs w:val="20"/>
              </w:rPr>
              <w:t>MR Ch.7 s.18</w:t>
            </w:r>
            <w:r w:rsidRPr="00DD493A">
              <w:rPr>
                <w:szCs w:val="20"/>
              </w:rPr>
              <w:t xml:space="preserve">. For more information on </w:t>
            </w:r>
            <w:r w:rsidRPr="00DD493A">
              <w:rPr>
                <w:i/>
                <w:szCs w:val="20"/>
              </w:rPr>
              <w:t>capacity auctions</w:t>
            </w:r>
            <w:r w:rsidRPr="00DD493A">
              <w:rPr>
                <w:szCs w:val="20"/>
              </w:rPr>
              <w:t xml:space="preserve">, refer to </w:t>
            </w:r>
            <w:r w:rsidR="00725FA0" w:rsidRPr="002E1934">
              <w:rPr>
                <w:b/>
              </w:rPr>
              <w:t>MM 12.0</w:t>
            </w:r>
            <w:r w:rsidRPr="00DD493A">
              <w:rPr>
                <w:szCs w:val="20"/>
              </w:rPr>
              <w:t>.</w:t>
            </w:r>
            <w:r w:rsidRPr="00DD493A">
              <w:rPr>
                <w:rFonts w:cs="Times New Roman"/>
                <w:szCs w:val="20"/>
              </w:rPr>
              <w:t xml:space="preserve"> </w:t>
            </w:r>
          </w:p>
        </w:tc>
      </w:tr>
      <w:tr w:rsidR="0078285D" w:rsidRPr="00DD493A" w14:paraId="6F6B7457" w14:textId="77777777" w:rsidTr="00CE5620">
        <w:trPr>
          <w:jc w:val="center"/>
        </w:trPr>
        <w:tc>
          <w:tcPr>
            <w:tcW w:w="2160" w:type="dxa"/>
            <w:shd w:val="clear" w:color="auto" w:fill="FFFFFF" w:themeFill="background1"/>
          </w:tcPr>
          <w:p w14:paraId="2AC980A7" w14:textId="77777777" w:rsidR="0078285D" w:rsidRPr="00DD493A" w:rsidRDefault="0078285D" w:rsidP="00CE5620">
            <w:pPr>
              <w:pStyle w:val="TableText"/>
              <w:rPr>
                <w:szCs w:val="20"/>
              </w:rPr>
            </w:pPr>
            <w:r w:rsidRPr="00DD493A">
              <w:rPr>
                <w:szCs w:val="20"/>
              </w:rPr>
              <w:t>Distributor</w:t>
            </w:r>
          </w:p>
        </w:tc>
        <w:tc>
          <w:tcPr>
            <w:tcW w:w="7200" w:type="dxa"/>
          </w:tcPr>
          <w:p w14:paraId="0F5949A8" w14:textId="77777777" w:rsidR="0078285D" w:rsidRPr="00DD493A" w:rsidRDefault="0078285D" w:rsidP="00CE5620">
            <w:pPr>
              <w:pStyle w:val="TableText"/>
              <w:rPr>
                <w:rFonts w:cs="Times New Roman"/>
                <w:szCs w:val="20"/>
              </w:rPr>
            </w:pPr>
            <w:r w:rsidRPr="00DD493A">
              <w:rPr>
                <w:rFonts w:cs="Times New Roman"/>
                <w:i/>
                <w:szCs w:val="20"/>
              </w:rPr>
              <w:t>Distributors</w:t>
            </w:r>
            <w:r w:rsidRPr="00DD493A">
              <w:rPr>
                <w:rFonts w:cs="Times New Roman"/>
                <w:szCs w:val="20"/>
              </w:rPr>
              <w:t xml:space="preserve"> may participate in the </w:t>
            </w:r>
            <w:r w:rsidRPr="00DD493A">
              <w:rPr>
                <w:rFonts w:cs="Times New Roman"/>
                <w:i/>
                <w:szCs w:val="20"/>
              </w:rPr>
              <w:t xml:space="preserve">energy market </w:t>
            </w:r>
            <w:r w:rsidRPr="00DD493A">
              <w:rPr>
                <w:rFonts w:cs="Times New Roman"/>
                <w:szCs w:val="20"/>
              </w:rPr>
              <w:t xml:space="preserve">only. </w:t>
            </w:r>
          </w:p>
        </w:tc>
      </w:tr>
      <w:tr w:rsidR="0078285D" w:rsidRPr="00DD493A" w14:paraId="39BFCF4A" w14:textId="77777777" w:rsidTr="00CE5620">
        <w:trPr>
          <w:jc w:val="center"/>
        </w:trPr>
        <w:tc>
          <w:tcPr>
            <w:tcW w:w="2160" w:type="dxa"/>
            <w:shd w:val="clear" w:color="auto" w:fill="FFFFFF" w:themeFill="background1"/>
          </w:tcPr>
          <w:p w14:paraId="085B244C" w14:textId="77777777" w:rsidR="0078285D" w:rsidRPr="00DD493A" w:rsidRDefault="0078285D" w:rsidP="00CE5620">
            <w:pPr>
              <w:pStyle w:val="TableText"/>
              <w:rPr>
                <w:szCs w:val="20"/>
              </w:rPr>
            </w:pPr>
            <w:r w:rsidRPr="00DD493A">
              <w:rPr>
                <w:szCs w:val="20"/>
              </w:rPr>
              <w:t>Electricity Storage Participant</w:t>
            </w:r>
          </w:p>
        </w:tc>
        <w:tc>
          <w:tcPr>
            <w:tcW w:w="7200" w:type="dxa"/>
          </w:tcPr>
          <w:p w14:paraId="2B8C204C" w14:textId="40848D97" w:rsidR="0078285D" w:rsidRPr="00DD493A" w:rsidRDefault="0078285D" w:rsidP="00C84320">
            <w:pPr>
              <w:pStyle w:val="TableText"/>
              <w:rPr>
                <w:rFonts w:cs="Times New Roman"/>
                <w:szCs w:val="20"/>
              </w:rPr>
            </w:pPr>
            <w:r w:rsidRPr="00DD493A">
              <w:rPr>
                <w:rFonts w:cs="Times New Roman"/>
                <w:i/>
                <w:szCs w:val="20"/>
              </w:rPr>
              <w:t>Electricity storage participants</w:t>
            </w:r>
            <w:r w:rsidRPr="00DD493A">
              <w:rPr>
                <w:rFonts w:cs="Times New Roman"/>
                <w:szCs w:val="20"/>
              </w:rPr>
              <w:t xml:space="preserve"> may participate in the </w:t>
            </w:r>
            <w:r w:rsidR="00C84320">
              <w:rPr>
                <w:rFonts w:cs="Times New Roman"/>
                <w:i/>
                <w:szCs w:val="20"/>
              </w:rPr>
              <w:t xml:space="preserve">energy </w:t>
            </w:r>
            <w:r w:rsidR="00C84320">
              <w:rPr>
                <w:rFonts w:cs="Times New Roman"/>
                <w:szCs w:val="20"/>
              </w:rPr>
              <w:t xml:space="preserve">and </w:t>
            </w:r>
            <w:r w:rsidR="00C84320" w:rsidRPr="0032338D">
              <w:rPr>
                <w:rFonts w:cs="Times New Roman"/>
                <w:i/>
                <w:szCs w:val="20"/>
              </w:rPr>
              <w:t>operating reserve</w:t>
            </w:r>
            <w:r w:rsidR="00C84320">
              <w:rPr>
                <w:rFonts w:cs="Times New Roman"/>
                <w:szCs w:val="20"/>
              </w:rPr>
              <w:t xml:space="preserve"> markets and may also provide certain ancillary services, all subject to the requirements of </w:t>
            </w:r>
            <w:r w:rsidR="00C84320" w:rsidRPr="003E01C9">
              <w:rPr>
                <w:rFonts w:cs="Times New Roman"/>
                <w:b/>
                <w:szCs w:val="20"/>
              </w:rPr>
              <w:t>MR Ch.7 s.21</w:t>
            </w:r>
            <w:r w:rsidRPr="00DD493A">
              <w:rPr>
                <w:rFonts w:cs="Times New Roman"/>
                <w:szCs w:val="20"/>
              </w:rPr>
              <w:t xml:space="preserve">. </w:t>
            </w:r>
          </w:p>
        </w:tc>
      </w:tr>
      <w:tr w:rsidR="0078285D" w:rsidRPr="00DD493A" w14:paraId="56603086" w14:textId="77777777" w:rsidTr="00CE5620">
        <w:trPr>
          <w:cantSplit/>
          <w:jc w:val="center"/>
        </w:trPr>
        <w:tc>
          <w:tcPr>
            <w:tcW w:w="2160" w:type="dxa"/>
            <w:shd w:val="clear" w:color="auto" w:fill="FFFFFF" w:themeFill="background1"/>
          </w:tcPr>
          <w:p w14:paraId="0E800EE5" w14:textId="3838C228" w:rsidR="0078285D" w:rsidRPr="00DD493A" w:rsidRDefault="00176B28" w:rsidP="00CE5620">
            <w:pPr>
              <w:pStyle w:val="TableText"/>
              <w:rPr>
                <w:color w:val="7030A0"/>
                <w:szCs w:val="20"/>
              </w:rPr>
            </w:pPr>
            <w:r>
              <w:rPr>
                <w:szCs w:val="20"/>
              </w:rPr>
              <w:t>Energy Trader</w:t>
            </w:r>
          </w:p>
        </w:tc>
        <w:tc>
          <w:tcPr>
            <w:tcW w:w="7200" w:type="dxa"/>
          </w:tcPr>
          <w:p w14:paraId="61C825D4" w14:textId="6A9F8F34" w:rsidR="0078285D" w:rsidRPr="00DD493A" w:rsidRDefault="00176B28" w:rsidP="00176B28">
            <w:pPr>
              <w:pStyle w:val="TableText"/>
              <w:rPr>
                <w:rFonts w:cs="Times New Roman"/>
                <w:szCs w:val="20"/>
              </w:rPr>
            </w:pPr>
            <w:r>
              <w:rPr>
                <w:rFonts w:cs="Times New Roman"/>
                <w:szCs w:val="20"/>
              </w:rPr>
              <w:t xml:space="preserve"> A person who may participate</w:t>
            </w:r>
            <w:r w:rsidR="00B95D21">
              <w:rPr>
                <w:rFonts w:cs="Times New Roman"/>
                <w:szCs w:val="20"/>
              </w:rPr>
              <w:t xml:space="preserve"> </w:t>
            </w:r>
            <w:r w:rsidR="0078285D" w:rsidRPr="00DD493A">
              <w:rPr>
                <w:rFonts w:cs="Times New Roman"/>
                <w:szCs w:val="20"/>
              </w:rPr>
              <w:t xml:space="preserve">in the </w:t>
            </w:r>
            <w:r w:rsidR="0078285D" w:rsidRPr="00DD493A">
              <w:rPr>
                <w:rFonts w:cs="Times New Roman"/>
                <w:i/>
                <w:szCs w:val="20"/>
              </w:rPr>
              <w:t>energy</w:t>
            </w:r>
            <w:r w:rsidR="0078285D">
              <w:rPr>
                <w:rFonts w:cs="Times New Roman"/>
                <w:i/>
                <w:szCs w:val="20"/>
              </w:rPr>
              <w:t xml:space="preserve"> </w:t>
            </w:r>
            <w:r w:rsidR="009F1B39">
              <w:rPr>
                <w:rFonts w:cs="Times New Roman"/>
                <w:i/>
                <w:szCs w:val="20"/>
              </w:rPr>
              <w:t>market</w:t>
            </w:r>
            <w:r w:rsidR="00AB6C95">
              <w:rPr>
                <w:rFonts w:cs="Times New Roman"/>
                <w:i/>
                <w:szCs w:val="20"/>
              </w:rPr>
              <w:t>, procurement market</w:t>
            </w:r>
            <w:r w:rsidR="0078285D" w:rsidRPr="00DD493A">
              <w:rPr>
                <w:rFonts w:cs="Times New Roman"/>
                <w:szCs w:val="20"/>
              </w:rPr>
              <w:t xml:space="preserve"> </w:t>
            </w:r>
            <w:r w:rsidR="00AB6C95">
              <w:rPr>
                <w:rFonts w:cs="Times New Roman"/>
                <w:szCs w:val="20"/>
              </w:rPr>
              <w:t>or</w:t>
            </w:r>
            <w:r w:rsidR="00AB6C95" w:rsidRPr="00DD493A">
              <w:rPr>
                <w:rFonts w:cs="Times New Roman"/>
                <w:szCs w:val="20"/>
              </w:rPr>
              <w:t xml:space="preserve"> </w:t>
            </w:r>
            <w:r w:rsidR="0078285D" w:rsidRPr="00DD493A">
              <w:rPr>
                <w:rFonts w:cs="Times New Roman"/>
                <w:i/>
                <w:szCs w:val="20"/>
              </w:rPr>
              <w:t>operating reserve</w:t>
            </w:r>
            <w:r w:rsidR="0078285D" w:rsidRPr="00DD493A">
              <w:rPr>
                <w:rFonts w:cs="Times New Roman"/>
                <w:szCs w:val="20"/>
              </w:rPr>
              <w:t xml:space="preserve"> </w:t>
            </w:r>
            <w:r w:rsidR="009F1B39" w:rsidRPr="002E1934">
              <w:rPr>
                <w:rFonts w:cs="Times New Roman"/>
                <w:i/>
                <w:szCs w:val="20"/>
              </w:rPr>
              <w:t>market</w:t>
            </w:r>
            <w:r w:rsidR="00AB6C95">
              <w:rPr>
                <w:rFonts w:cs="Times New Roman"/>
                <w:i/>
                <w:szCs w:val="20"/>
              </w:rPr>
              <w:t xml:space="preserve"> </w:t>
            </w:r>
            <w:r w:rsidR="0078285D" w:rsidRPr="00DD493A">
              <w:rPr>
                <w:rFonts w:cs="Times New Roman"/>
                <w:szCs w:val="20"/>
              </w:rPr>
              <w:t>by importing, exporting, or wheeling electricity.</w:t>
            </w:r>
            <w:r w:rsidR="0078285D" w:rsidRPr="00DD493A">
              <w:rPr>
                <w:szCs w:val="20"/>
                <w:vertAlign w:val="superscript"/>
                <w:lang w:val="en-US" w:eastAsia="en-CA"/>
              </w:rPr>
              <w:footnoteReference w:id="8"/>
            </w:r>
            <w:r w:rsidR="0078285D" w:rsidRPr="00DD493A">
              <w:rPr>
                <w:rFonts w:cs="Times New Roman"/>
                <w:szCs w:val="20"/>
              </w:rPr>
              <w:t xml:space="preserve"> Participation in the </w:t>
            </w:r>
            <w:r w:rsidR="0078285D" w:rsidRPr="00DD493A">
              <w:rPr>
                <w:rFonts w:cs="Times New Roman"/>
                <w:i/>
                <w:szCs w:val="20"/>
              </w:rPr>
              <w:t>operating reserve market</w:t>
            </w:r>
            <w:r w:rsidR="0078285D" w:rsidRPr="00DD493A">
              <w:rPr>
                <w:rFonts w:cs="Times New Roman"/>
                <w:szCs w:val="20"/>
              </w:rPr>
              <w:t xml:space="preserve"> is restricted to </w:t>
            </w:r>
            <w:r>
              <w:rPr>
                <w:rFonts w:cs="Times New Roman"/>
                <w:i/>
                <w:szCs w:val="20"/>
              </w:rPr>
              <w:t>energy traders</w:t>
            </w:r>
            <w:r w:rsidR="00B95D21">
              <w:rPr>
                <w:rFonts w:cs="Times New Roman"/>
                <w:i/>
                <w:szCs w:val="20"/>
              </w:rPr>
              <w:t xml:space="preserve"> </w:t>
            </w:r>
            <w:r w:rsidR="0078285D" w:rsidRPr="00DD493A">
              <w:rPr>
                <w:rFonts w:cs="Times New Roman"/>
                <w:szCs w:val="20"/>
              </w:rPr>
              <w:t xml:space="preserve">that intend to import </w:t>
            </w:r>
            <w:r w:rsidR="0078285D" w:rsidRPr="00DD493A">
              <w:rPr>
                <w:rFonts w:cs="Times New Roman"/>
                <w:i/>
                <w:szCs w:val="20"/>
              </w:rPr>
              <w:t>energy</w:t>
            </w:r>
            <w:r w:rsidR="0078285D" w:rsidRPr="00DD493A">
              <w:rPr>
                <w:rFonts w:cs="Times New Roman"/>
                <w:szCs w:val="20"/>
              </w:rPr>
              <w:t xml:space="preserve">. </w:t>
            </w:r>
          </w:p>
        </w:tc>
      </w:tr>
      <w:tr w:rsidR="0078285D" w:rsidRPr="00DD493A" w14:paraId="05F12A60" w14:textId="77777777" w:rsidTr="00CE5620">
        <w:trPr>
          <w:cantSplit/>
          <w:jc w:val="center"/>
        </w:trPr>
        <w:tc>
          <w:tcPr>
            <w:tcW w:w="2160" w:type="dxa"/>
            <w:shd w:val="clear" w:color="auto" w:fill="FFFFFF" w:themeFill="background1"/>
          </w:tcPr>
          <w:p w14:paraId="43325DD8" w14:textId="77777777" w:rsidR="0078285D" w:rsidRPr="00DD493A" w:rsidRDefault="0078285D" w:rsidP="00CE5620">
            <w:pPr>
              <w:pStyle w:val="TableText"/>
              <w:rPr>
                <w:szCs w:val="20"/>
              </w:rPr>
            </w:pPr>
            <w:r w:rsidRPr="00DD493A">
              <w:rPr>
                <w:szCs w:val="20"/>
              </w:rPr>
              <w:t>Generator</w:t>
            </w:r>
          </w:p>
          <w:p w14:paraId="7E470726" w14:textId="77777777" w:rsidR="0078285D" w:rsidRPr="00DD493A" w:rsidRDefault="0078285D" w:rsidP="00CE5620">
            <w:pPr>
              <w:ind w:firstLine="1080"/>
            </w:pPr>
          </w:p>
        </w:tc>
        <w:tc>
          <w:tcPr>
            <w:tcW w:w="7200" w:type="dxa"/>
          </w:tcPr>
          <w:p w14:paraId="05EA3B4A" w14:textId="76F248C7" w:rsidR="0078285D" w:rsidRPr="00DD493A" w:rsidRDefault="0078285D" w:rsidP="00CE5620">
            <w:pPr>
              <w:pStyle w:val="TableText"/>
              <w:rPr>
                <w:rFonts w:cs="Times New Roman"/>
                <w:szCs w:val="20"/>
              </w:rPr>
            </w:pPr>
            <w:r w:rsidRPr="00DD493A">
              <w:rPr>
                <w:rFonts w:cs="Times New Roman"/>
                <w:i/>
                <w:szCs w:val="20"/>
              </w:rPr>
              <w:t>Generators</w:t>
            </w:r>
            <w:r w:rsidRPr="00DD493A">
              <w:rPr>
                <w:rFonts w:cs="Times New Roman"/>
                <w:szCs w:val="20"/>
              </w:rPr>
              <w:t xml:space="preserve"> may participate in the </w:t>
            </w:r>
            <w:r w:rsidRPr="00DD493A">
              <w:rPr>
                <w:rFonts w:cs="Times New Roman"/>
                <w:i/>
                <w:szCs w:val="20"/>
              </w:rPr>
              <w:t>energy market, operating reserve market</w:t>
            </w:r>
            <w:r w:rsidRPr="00DD493A">
              <w:rPr>
                <w:rFonts w:cs="Times New Roman"/>
                <w:szCs w:val="20"/>
              </w:rPr>
              <w:t xml:space="preserve"> and </w:t>
            </w:r>
            <w:r w:rsidRPr="00DD493A">
              <w:rPr>
                <w:rFonts w:cs="Times New Roman"/>
                <w:i/>
                <w:szCs w:val="20"/>
              </w:rPr>
              <w:t>procurement market</w:t>
            </w:r>
            <w:r w:rsidRPr="00DD493A">
              <w:rPr>
                <w:rFonts w:cs="Times New Roman"/>
                <w:szCs w:val="20"/>
              </w:rPr>
              <w:t>..</w:t>
            </w:r>
          </w:p>
        </w:tc>
      </w:tr>
      <w:tr w:rsidR="002F20D0" w:rsidRPr="00DD493A" w14:paraId="0D8684C0" w14:textId="77777777" w:rsidTr="00CE5620">
        <w:trPr>
          <w:cantSplit/>
          <w:jc w:val="center"/>
        </w:trPr>
        <w:tc>
          <w:tcPr>
            <w:tcW w:w="2160" w:type="dxa"/>
            <w:shd w:val="clear" w:color="auto" w:fill="FFFFFF" w:themeFill="background1"/>
          </w:tcPr>
          <w:p w14:paraId="6D701831" w14:textId="0952EEDF" w:rsidR="002F20D0" w:rsidRPr="00DD493A" w:rsidRDefault="002F20D0" w:rsidP="00CE5620">
            <w:pPr>
              <w:pStyle w:val="TableText"/>
              <w:rPr>
                <w:szCs w:val="20"/>
              </w:rPr>
            </w:pPr>
            <w:r>
              <w:rPr>
                <w:szCs w:val="20"/>
              </w:rPr>
              <w:t>Load</w:t>
            </w:r>
          </w:p>
        </w:tc>
        <w:tc>
          <w:tcPr>
            <w:tcW w:w="7200" w:type="dxa"/>
          </w:tcPr>
          <w:p w14:paraId="005D11F5" w14:textId="5F13D447" w:rsidR="002F20D0" w:rsidRPr="00DD493A" w:rsidRDefault="002F20D0" w:rsidP="002F20D0">
            <w:pPr>
              <w:pStyle w:val="TableText"/>
              <w:rPr>
                <w:rFonts w:cs="Times New Roman"/>
                <w:i/>
                <w:szCs w:val="20"/>
              </w:rPr>
            </w:pPr>
            <w:r>
              <w:t xml:space="preserve">A load may participate in both the </w:t>
            </w:r>
            <w:r w:rsidRPr="002E1934">
              <w:rPr>
                <w:i/>
              </w:rPr>
              <w:t>energy</w:t>
            </w:r>
            <w:r>
              <w:rPr>
                <w:i/>
              </w:rPr>
              <w:t xml:space="preserve"> market,</w:t>
            </w:r>
            <w:r>
              <w:t xml:space="preserve"> </w:t>
            </w:r>
            <w:r w:rsidRPr="002E1934">
              <w:rPr>
                <w:i/>
              </w:rPr>
              <w:t>operating reserve</w:t>
            </w:r>
            <w:r>
              <w:t xml:space="preserve"> </w:t>
            </w:r>
            <w:r w:rsidRPr="002E1934">
              <w:rPr>
                <w:i/>
              </w:rPr>
              <w:t>market</w:t>
            </w:r>
            <w:r>
              <w:t xml:space="preserve">, and </w:t>
            </w:r>
            <w:r w:rsidRPr="002E1934">
              <w:rPr>
                <w:i/>
              </w:rPr>
              <w:t>procurement market</w:t>
            </w:r>
            <w:r>
              <w:t>.</w:t>
            </w:r>
          </w:p>
        </w:tc>
      </w:tr>
      <w:tr w:rsidR="0078285D" w:rsidRPr="00DD493A" w14:paraId="6BE891D7" w14:textId="77777777" w:rsidTr="00CE5620">
        <w:trPr>
          <w:cantSplit/>
          <w:jc w:val="center"/>
        </w:trPr>
        <w:tc>
          <w:tcPr>
            <w:tcW w:w="2160" w:type="dxa"/>
            <w:shd w:val="clear" w:color="auto" w:fill="FFFFFF" w:themeFill="background1"/>
          </w:tcPr>
          <w:p w14:paraId="0FF369F6" w14:textId="77777777" w:rsidR="0078285D" w:rsidRPr="00DD493A" w:rsidRDefault="0078285D" w:rsidP="00CE5620">
            <w:pPr>
              <w:pStyle w:val="TableText"/>
              <w:rPr>
                <w:szCs w:val="20"/>
              </w:rPr>
            </w:pPr>
            <w:r w:rsidRPr="00DD493A">
              <w:rPr>
                <w:szCs w:val="20"/>
              </w:rPr>
              <w:t>Retailer</w:t>
            </w:r>
          </w:p>
        </w:tc>
        <w:tc>
          <w:tcPr>
            <w:tcW w:w="7200" w:type="dxa"/>
          </w:tcPr>
          <w:p w14:paraId="0834C7FB" w14:textId="77777777" w:rsidR="0078285D" w:rsidRPr="00DD493A" w:rsidRDefault="0078285D" w:rsidP="00CE5620">
            <w:pPr>
              <w:pStyle w:val="TableText"/>
              <w:rPr>
                <w:rFonts w:cs="Times New Roman"/>
                <w:szCs w:val="20"/>
              </w:rPr>
            </w:pPr>
            <w:r w:rsidRPr="00DD493A">
              <w:rPr>
                <w:i/>
                <w:szCs w:val="20"/>
              </w:rPr>
              <w:t>Retailers</w:t>
            </w:r>
            <w:r w:rsidRPr="00DD493A">
              <w:rPr>
                <w:szCs w:val="20"/>
              </w:rPr>
              <w:t xml:space="preserve"> may participate in the financial markets for </w:t>
            </w:r>
            <w:r w:rsidRPr="00DD493A">
              <w:rPr>
                <w:i/>
                <w:szCs w:val="20"/>
              </w:rPr>
              <w:t>settlement</w:t>
            </w:r>
            <w:r w:rsidRPr="00DD493A">
              <w:rPr>
                <w:szCs w:val="20"/>
              </w:rPr>
              <w:t xml:space="preserve"> purposes only. </w:t>
            </w:r>
          </w:p>
        </w:tc>
      </w:tr>
      <w:tr w:rsidR="0078285D" w:rsidRPr="00DD493A" w14:paraId="33952336" w14:textId="77777777" w:rsidTr="00CE5620">
        <w:trPr>
          <w:cantSplit/>
          <w:jc w:val="center"/>
        </w:trPr>
        <w:tc>
          <w:tcPr>
            <w:tcW w:w="2160" w:type="dxa"/>
            <w:shd w:val="clear" w:color="auto" w:fill="FFFFFF" w:themeFill="background1"/>
          </w:tcPr>
          <w:p w14:paraId="542FE502" w14:textId="77777777" w:rsidR="0078285D" w:rsidRPr="00DD493A" w:rsidRDefault="0078285D" w:rsidP="00CE5620">
            <w:pPr>
              <w:pStyle w:val="TableText"/>
              <w:rPr>
                <w:szCs w:val="20"/>
              </w:rPr>
            </w:pPr>
            <w:r w:rsidRPr="00DD493A">
              <w:rPr>
                <w:szCs w:val="20"/>
              </w:rPr>
              <w:t>Transmitter</w:t>
            </w:r>
          </w:p>
        </w:tc>
        <w:tc>
          <w:tcPr>
            <w:tcW w:w="7200" w:type="dxa"/>
          </w:tcPr>
          <w:p w14:paraId="4C7159F6" w14:textId="77777777" w:rsidR="0078285D" w:rsidRPr="00DD493A" w:rsidRDefault="0078285D" w:rsidP="00CE5620">
            <w:pPr>
              <w:pStyle w:val="TableText"/>
              <w:rPr>
                <w:szCs w:val="20"/>
              </w:rPr>
            </w:pPr>
            <w:r w:rsidRPr="00DD493A">
              <w:rPr>
                <w:rFonts w:cs="Times New Roman"/>
                <w:i/>
                <w:szCs w:val="20"/>
              </w:rPr>
              <w:t>Transmitters</w:t>
            </w:r>
            <w:r w:rsidRPr="00DD493A">
              <w:rPr>
                <w:rFonts w:cs="Times New Roman"/>
                <w:szCs w:val="20"/>
              </w:rPr>
              <w:t xml:space="preserve"> may participate in the </w:t>
            </w:r>
            <w:r w:rsidRPr="00DD493A">
              <w:rPr>
                <w:rFonts w:cs="Times New Roman"/>
                <w:i/>
                <w:szCs w:val="20"/>
              </w:rPr>
              <w:t>energy</w:t>
            </w:r>
            <w:r w:rsidRPr="00DD493A">
              <w:rPr>
                <w:rFonts w:cs="Times New Roman"/>
                <w:szCs w:val="20"/>
              </w:rPr>
              <w:t xml:space="preserve"> </w:t>
            </w:r>
            <w:r w:rsidRPr="00DD493A">
              <w:rPr>
                <w:rFonts w:cs="Times New Roman"/>
                <w:i/>
                <w:szCs w:val="20"/>
              </w:rPr>
              <w:t xml:space="preserve">market </w:t>
            </w:r>
            <w:r w:rsidRPr="00DD493A">
              <w:rPr>
                <w:rFonts w:cs="Times New Roman"/>
                <w:szCs w:val="20"/>
              </w:rPr>
              <w:t xml:space="preserve">only. </w:t>
            </w:r>
          </w:p>
        </w:tc>
      </w:tr>
      <w:tr w:rsidR="0078285D" w:rsidRPr="00DD493A" w14:paraId="49D30EE2" w14:textId="77777777" w:rsidTr="00CE5620">
        <w:trPr>
          <w:jc w:val="center"/>
        </w:trPr>
        <w:tc>
          <w:tcPr>
            <w:tcW w:w="2160" w:type="dxa"/>
            <w:shd w:val="clear" w:color="auto" w:fill="FFFFFF" w:themeFill="background1"/>
          </w:tcPr>
          <w:p w14:paraId="7B749738" w14:textId="77777777" w:rsidR="0078285D" w:rsidRPr="00DD493A" w:rsidRDefault="0078285D" w:rsidP="00CE5620">
            <w:pPr>
              <w:pStyle w:val="TableText"/>
              <w:rPr>
                <w:color w:val="000000" w:themeColor="text1"/>
                <w:szCs w:val="20"/>
              </w:rPr>
            </w:pPr>
            <w:r w:rsidRPr="00DD493A">
              <w:rPr>
                <w:color w:val="000000" w:themeColor="text1"/>
                <w:szCs w:val="20"/>
              </w:rPr>
              <w:lastRenderedPageBreak/>
              <w:t>TR Participant</w:t>
            </w:r>
          </w:p>
        </w:tc>
        <w:tc>
          <w:tcPr>
            <w:tcW w:w="7200" w:type="dxa"/>
          </w:tcPr>
          <w:p w14:paraId="42DA3FEC" w14:textId="4EA47E3F" w:rsidR="0078285D" w:rsidRPr="00DD493A" w:rsidRDefault="0078285D" w:rsidP="0044598F">
            <w:pPr>
              <w:pStyle w:val="TableText"/>
              <w:rPr>
                <w:i/>
                <w:szCs w:val="20"/>
              </w:rPr>
            </w:pPr>
            <w:r w:rsidRPr="00DD493A">
              <w:rPr>
                <w:i/>
                <w:szCs w:val="20"/>
              </w:rPr>
              <w:t xml:space="preserve">TR participants </w:t>
            </w:r>
            <w:r w:rsidRPr="00DD493A">
              <w:rPr>
                <w:szCs w:val="20"/>
              </w:rPr>
              <w:t xml:space="preserve">may participate in the </w:t>
            </w:r>
            <w:r w:rsidRPr="00DD493A">
              <w:rPr>
                <w:i/>
                <w:szCs w:val="20"/>
              </w:rPr>
              <w:t>TR market</w:t>
            </w:r>
            <w:r w:rsidRPr="00DD493A">
              <w:rPr>
                <w:szCs w:val="20"/>
              </w:rPr>
              <w:t>.</w:t>
            </w:r>
            <w:r w:rsidRPr="00DD493A">
              <w:rPr>
                <w:i/>
                <w:szCs w:val="20"/>
              </w:rPr>
              <w:t xml:space="preserve"> </w:t>
            </w:r>
            <w:r w:rsidRPr="00DD493A">
              <w:rPr>
                <w:szCs w:val="20"/>
              </w:rPr>
              <w:t xml:space="preserve">For information on the participation in the </w:t>
            </w:r>
            <w:r w:rsidRPr="00DD493A">
              <w:rPr>
                <w:i/>
                <w:szCs w:val="20"/>
              </w:rPr>
              <w:t>TR market,</w:t>
            </w:r>
            <w:r w:rsidRPr="00DD493A">
              <w:rPr>
                <w:szCs w:val="20"/>
              </w:rPr>
              <w:t xml:space="preserve"> refer to </w:t>
            </w:r>
            <w:r w:rsidR="0044598F" w:rsidRPr="002E1934">
              <w:rPr>
                <w:b/>
              </w:rPr>
              <w:t>MM 4.4</w:t>
            </w:r>
            <w:r w:rsidRPr="00DD493A">
              <w:rPr>
                <w:szCs w:val="20"/>
              </w:rPr>
              <w:t xml:space="preserve"> and </w:t>
            </w:r>
            <w:r w:rsidRPr="00DD493A">
              <w:rPr>
                <w:b/>
                <w:szCs w:val="20"/>
              </w:rPr>
              <w:t>MR Ch.8 s.</w:t>
            </w:r>
            <w:r w:rsidR="003E7A88">
              <w:rPr>
                <w:b/>
                <w:szCs w:val="20"/>
              </w:rPr>
              <w:t>3</w:t>
            </w:r>
            <w:r w:rsidRPr="00DD493A">
              <w:rPr>
                <w:b/>
                <w:szCs w:val="20"/>
              </w:rPr>
              <w:t>.8</w:t>
            </w:r>
            <w:r w:rsidRPr="00DD493A">
              <w:rPr>
                <w:szCs w:val="20"/>
              </w:rPr>
              <w:t xml:space="preserve">. </w:t>
            </w:r>
          </w:p>
        </w:tc>
      </w:tr>
      <w:tr w:rsidR="0078285D" w:rsidRPr="00DD493A" w14:paraId="7CB7B8D6" w14:textId="77777777" w:rsidTr="00CE5620">
        <w:trPr>
          <w:jc w:val="center"/>
        </w:trPr>
        <w:tc>
          <w:tcPr>
            <w:tcW w:w="2160" w:type="dxa"/>
            <w:shd w:val="clear" w:color="auto" w:fill="FFFFFF" w:themeFill="background1"/>
          </w:tcPr>
          <w:p w14:paraId="40EEDF40" w14:textId="77777777" w:rsidR="0078285D" w:rsidRPr="00DD493A" w:rsidRDefault="0078285D" w:rsidP="00CE5620">
            <w:pPr>
              <w:pStyle w:val="TableText"/>
              <w:rPr>
                <w:color w:val="7030A0"/>
                <w:szCs w:val="20"/>
              </w:rPr>
            </w:pPr>
            <w:r w:rsidRPr="00DD493A">
              <w:rPr>
                <w:color w:val="000000" w:themeColor="text1"/>
                <w:szCs w:val="20"/>
              </w:rPr>
              <w:t>Virtual Trader</w:t>
            </w:r>
          </w:p>
        </w:tc>
        <w:tc>
          <w:tcPr>
            <w:tcW w:w="7200" w:type="dxa"/>
          </w:tcPr>
          <w:p w14:paraId="26F76A5A" w14:textId="77777777" w:rsidR="0078285D" w:rsidRPr="00DD493A" w:rsidRDefault="0078285D" w:rsidP="00CE5620">
            <w:pPr>
              <w:pStyle w:val="TableText"/>
              <w:rPr>
                <w:rFonts w:cs="Times New Roman"/>
                <w:szCs w:val="20"/>
              </w:rPr>
            </w:pPr>
            <w:r w:rsidRPr="00DD493A">
              <w:rPr>
                <w:i/>
                <w:szCs w:val="20"/>
              </w:rPr>
              <w:t>Virtual traders</w:t>
            </w:r>
            <w:r w:rsidRPr="00DD493A">
              <w:rPr>
                <w:szCs w:val="20"/>
              </w:rPr>
              <w:t xml:space="preserve"> may participate in the </w:t>
            </w:r>
            <w:r w:rsidRPr="00DD493A">
              <w:rPr>
                <w:i/>
                <w:szCs w:val="20"/>
              </w:rPr>
              <w:t xml:space="preserve">energy market </w:t>
            </w:r>
            <w:r w:rsidRPr="00DD493A">
              <w:rPr>
                <w:szCs w:val="20"/>
              </w:rPr>
              <w:t xml:space="preserve">and submit </w:t>
            </w:r>
            <w:r w:rsidRPr="00DD493A">
              <w:rPr>
                <w:i/>
                <w:szCs w:val="20"/>
              </w:rPr>
              <w:t>dispatch data</w:t>
            </w:r>
            <w:r w:rsidRPr="00DD493A">
              <w:rPr>
                <w:szCs w:val="20"/>
              </w:rPr>
              <w:t xml:space="preserve"> in the </w:t>
            </w:r>
            <w:r w:rsidRPr="00DD493A">
              <w:rPr>
                <w:i/>
                <w:szCs w:val="20"/>
              </w:rPr>
              <w:t xml:space="preserve">day-ahead market </w:t>
            </w:r>
            <w:r w:rsidRPr="00DD493A">
              <w:rPr>
                <w:szCs w:val="20"/>
              </w:rPr>
              <w:t xml:space="preserve">only. </w:t>
            </w:r>
          </w:p>
        </w:tc>
      </w:tr>
    </w:tbl>
    <w:p w14:paraId="12ADC25B" w14:textId="77777777" w:rsidR="0078285D" w:rsidRPr="00DD493A" w:rsidRDefault="0078285D" w:rsidP="00B7436E">
      <w:pPr>
        <w:pStyle w:val="Heading4"/>
      </w:pPr>
      <w:bookmarkStart w:id="979" w:name="_Toc206415983"/>
      <w:bookmarkStart w:id="980" w:name="_Registering_as_a_2"/>
      <w:bookmarkStart w:id="981" w:name="_Toc48064340"/>
      <w:bookmarkStart w:id="982" w:name="_Toc48065423"/>
      <w:bookmarkStart w:id="983" w:name="_Toc48066824"/>
      <w:bookmarkStart w:id="984" w:name="_Toc48118044"/>
      <w:bookmarkStart w:id="985" w:name="_Toc48125483"/>
      <w:bookmarkStart w:id="986" w:name="_Toc48125643"/>
      <w:bookmarkStart w:id="987" w:name="_Toc48126219"/>
      <w:bookmarkStart w:id="988" w:name="_Toc48126332"/>
      <w:bookmarkStart w:id="989" w:name="_Toc48127706"/>
      <w:bookmarkStart w:id="990" w:name="_Toc48129580"/>
      <w:bookmarkStart w:id="991" w:name="_Toc48139589"/>
      <w:bookmarkStart w:id="992" w:name="_Toc48139702"/>
      <w:bookmarkStart w:id="993" w:name="_Toc48140696"/>
      <w:bookmarkStart w:id="994" w:name="_Toc48142034"/>
      <w:bookmarkStart w:id="995" w:name="_Toc48142970"/>
      <w:bookmarkStart w:id="996" w:name="_Toc48143530"/>
      <w:bookmarkStart w:id="997" w:name="_Toc48144520"/>
      <w:bookmarkStart w:id="998" w:name="_Toc48150759"/>
      <w:bookmarkStart w:id="999" w:name="_Toc50457307"/>
      <w:bookmarkStart w:id="1000" w:name="_Toc50458828"/>
      <w:bookmarkStart w:id="1001" w:name="_Toc50468285"/>
      <w:bookmarkStart w:id="1002" w:name="_Toc51243020"/>
      <w:bookmarkStart w:id="1003" w:name="_Toc51243147"/>
      <w:bookmarkStart w:id="1004" w:name="_Toc51249426"/>
      <w:bookmarkStart w:id="1005" w:name="_Toc83629239"/>
      <w:bookmarkStart w:id="1006" w:name="_Toc164091883"/>
      <w:bookmarkStart w:id="1007" w:name="_Toc235185318"/>
      <w:bookmarkEnd w:id="979"/>
      <w:bookmarkEnd w:id="980"/>
      <w:r w:rsidRPr="00DD493A">
        <w:t>Organization Roles and Responsibilities</w:t>
      </w:r>
      <w:bookmarkStart w:id="1008" w:name="_Toc48142521"/>
      <w:bookmarkStart w:id="1009" w:name="_Toc48143087"/>
      <w:bookmarkStart w:id="1010" w:name="_Toc48143647"/>
      <w:bookmarkStart w:id="1011" w:name="_Toc48144111"/>
      <w:bookmarkStart w:id="1012" w:name="_Toc48144575"/>
      <w:bookmarkStart w:id="1013" w:name="_Toc48145084"/>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14:paraId="2F05E19F" w14:textId="5CF8FA18" w:rsidR="0078285D" w:rsidRPr="00DD493A" w:rsidRDefault="0078285D" w:rsidP="002E1934">
      <w:pPr>
        <w:keepNext/>
        <w:rPr>
          <w:noProof/>
          <w:u w:color="E7E6E6" w:themeColor="background2"/>
          <w:lang w:eastAsia="en-CA"/>
        </w:rPr>
      </w:pPr>
      <w:r w:rsidRPr="00DD493A">
        <w:rPr>
          <w:noProof/>
          <w:u w:color="E7E6E6" w:themeColor="background2"/>
          <w:lang w:eastAsia="en-CA"/>
        </w:rPr>
        <w:t>(MR Ch.2 s.3.1.1)</w:t>
      </w:r>
    </w:p>
    <w:p w14:paraId="0FAD4BF5" w14:textId="2BD931D6" w:rsidR="0078285D" w:rsidRPr="00DD493A" w:rsidRDefault="0078285D" w:rsidP="0078285D">
      <w:r w:rsidRPr="00DD493A">
        <w:fldChar w:fldCharType="begin"/>
      </w:r>
      <w:r w:rsidRPr="00DD493A">
        <w:instrText xml:space="preserve"> REF _Ref51225255 \h </w:instrText>
      </w:r>
      <w:r w:rsidR="00DD493A">
        <w:instrText xml:space="preserve"> \* MERGEFORMAT </w:instrText>
      </w:r>
      <w:r w:rsidRPr="00DD493A">
        <w:fldChar w:fldCharType="separate"/>
      </w:r>
      <w:r w:rsidR="00534109" w:rsidRPr="00DD493A">
        <w:t xml:space="preserve">Table </w:t>
      </w:r>
      <w:r w:rsidR="00534109">
        <w:rPr>
          <w:noProof/>
        </w:rPr>
        <w:t>2</w:t>
      </w:r>
      <w:r w:rsidR="00534109" w:rsidRPr="00DD493A">
        <w:rPr>
          <w:noProof/>
        </w:rPr>
        <w:noBreakHyphen/>
      </w:r>
      <w:r w:rsidR="00534109">
        <w:rPr>
          <w:noProof/>
        </w:rPr>
        <w:t>4</w:t>
      </w:r>
      <w:r w:rsidRPr="00DD493A">
        <w:fldChar w:fldCharType="end"/>
      </w:r>
      <w:r w:rsidRPr="00DD493A">
        <w:t xml:space="preserve"> describes the organization roles applicable to </w:t>
      </w:r>
      <w:r w:rsidRPr="00DD493A">
        <w:rPr>
          <w:i/>
        </w:rPr>
        <w:t>generators</w:t>
      </w:r>
      <w:r w:rsidRPr="00DD493A">
        <w:t xml:space="preserve">, </w:t>
      </w:r>
      <w:r w:rsidR="004A493E" w:rsidRPr="002E1934">
        <w:rPr>
          <w:i/>
        </w:rPr>
        <w:t>electricity storage participants</w:t>
      </w:r>
      <w:r w:rsidR="004A493E">
        <w:t xml:space="preserve">, </w:t>
      </w:r>
      <w:r w:rsidRPr="00DD493A">
        <w:rPr>
          <w:i/>
        </w:rPr>
        <w:t>wholesale consumers</w:t>
      </w:r>
      <w:r w:rsidRPr="00DD493A">
        <w:t xml:space="preserve">, and </w:t>
      </w:r>
      <w:r w:rsidRPr="00DD493A">
        <w:rPr>
          <w:i/>
        </w:rPr>
        <w:t>capacity market participants</w:t>
      </w:r>
      <w:r w:rsidRPr="00DD493A">
        <w:t xml:space="preserve">. </w:t>
      </w:r>
      <w:r w:rsidR="00731ECD">
        <w:rPr>
          <w:rFonts w:cs="Times New Roman"/>
        </w:rPr>
        <w:t xml:space="preserve">Other than for </w:t>
      </w:r>
      <w:r w:rsidR="001A1D6F" w:rsidRPr="002E1934">
        <w:rPr>
          <w:i/>
        </w:rPr>
        <w:t>facilities</w:t>
      </w:r>
      <w:r w:rsidR="00731ECD">
        <w:t xml:space="preserve"> referred to in </w:t>
      </w:r>
      <w:r w:rsidR="00731ECD" w:rsidRPr="00C6582B">
        <w:rPr>
          <w:b/>
        </w:rPr>
        <w:t>MR Ch.7 ss</w:t>
      </w:r>
      <w:r w:rsidR="0063241A">
        <w:rPr>
          <w:b/>
        </w:rPr>
        <w:t>.</w:t>
      </w:r>
      <w:r w:rsidR="00731ECD" w:rsidRPr="00C6582B">
        <w:rPr>
          <w:b/>
        </w:rPr>
        <w:t>3.5.</w:t>
      </w:r>
      <w:r w:rsidR="00F73E59">
        <w:rPr>
          <w:b/>
        </w:rPr>
        <w:t>10</w:t>
      </w:r>
      <w:r w:rsidR="00731ECD" w:rsidRPr="00C6582B">
        <w:rPr>
          <w:b/>
        </w:rPr>
        <w:t xml:space="preserve"> </w:t>
      </w:r>
      <w:r w:rsidR="00731ECD" w:rsidRPr="002E1934">
        <w:t>and</w:t>
      </w:r>
      <w:r w:rsidR="00731ECD" w:rsidRPr="00C6582B">
        <w:rPr>
          <w:b/>
        </w:rPr>
        <w:t xml:space="preserve"> 3.5.</w:t>
      </w:r>
      <w:r w:rsidR="00F73E59">
        <w:rPr>
          <w:b/>
        </w:rPr>
        <w:t>11</w:t>
      </w:r>
      <w:r w:rsidR="00731ECD">
        <w:t xml:space="preserve">, </w:t>
      </w:r>
      <w:r w:rsidR="00731ECD">
        <w:rPr>
          <w:rFonts w:cs="Times New Roman"/>
        </w:rPr>
        <w:t>o</w:t>
      </w:r>
      <w:r w:rsidRPr="00DD493A">
        <w:t xml:space="preserve">ne organization may fill one, more, or all of the roles, depending on its qualifications and responsibilities. In all cases, any organization fulfilling a role must be authorized as a </w:t>
      </w:r>
      <w:r w:rsidRPr="00DD493A">
        <w:rPr>
          <w:i/>
        </w:rPr>
        <w:t>market participant</w:t>
      </w:r>
      <w:r w:rsidRPr="00DD493A">
        <w:t>.</w:t>
      </w:r>
      <w:bookmarkStart w:id="1014" w:name="_Toc48142522"/>
      <w:bookmarkStart w:id="1015" w:name="_Toc48143088"/>
      <w:bookmarkStart w:id="1016" w:name="_Toc48143648"/>
      <w:bookmarkStart w:id="1017" w:name="_Toc48144112"/>
      <w:bookmarkStart w:id="1018" w:name="_Toc48144576"/>
      <w:bookmarkStart w:id="1019" w:name="_Toc48145085"/>
      <w:bookmarkEnd w:id="1014"/>
      <w:bookmarkEnd w:id="1015"/>
      <w:bookmarkEnd w:id="1016"/>
      <w:bookmarkEnd w:id="1017"/>
      <w:bookmarkEnd w:id="1018"/>
      <w:bookmarkEnd w:id="1019"/>
    </w:p>
    <w:p w14:paraId="0647BC84" w14:textId="5960E4B2" w:rsidR="0078285D" w:rsidRPr="00DD493A" w:rsidRDefault="0078285D" w:rsidP="0078285D">
      <w:pPr>
        <w:pStyle w:val="TableCaption"/>
        <w:rPr>
          <w:rFonts w:cs="Times New Roman"/>
        </w:rPr>
      </w:pPr>
      <w:bookmarkStart w:id="1020" w:name="_Ref51225255"/>
      <w:bookmarkStart w:id="1021" w:name="_Toc51242972"/>
      <w:bookmarkStart w:id="1022" w:name="_Toc51243099"/>
      <w:bookmarkStart w:id="1023" w:name="_Toc164091824"/>
      <w:bookmarkStart w:id="1024" w:name="_Toc235185406"/>
      <w:r w:rsidRPr="00DD493A">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4</w:t>
      </w:r>
      <w:r w:rsidRPr="00DD493A">
        <w:fldChar w:fldCharType="end"/>
      </w:r>
      <w:bookmarkEnd w:id="1020"/>
      <w:r w:rsidRPr="00DD493A">
        <w:t>: Organization Roles and Responsibilities</w:t>
      </w:r>
      <w:bookmarkEnd w:id="1021"/>
      <w:bookmarkEnd w:id="1022"/>
      <w:bookmarkEnd w:id="1023"/>
      <w:bookmarkEnd w:id="1024"/>
    </w:p>
    <w:tbl>
      <w:tblPr>
        <w:tblW w:w="93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2C143682" w14:textId="77777777" w:rsidTr="00CE5620">
        <w:trPr>
          <w:trHeight w:val="361"/>
          <w:tblHeader/>
        </w:trPr>
        <w:tc>
          <w:tcPr>
            <w:tcW w:w="2160" w:type="dxa"/>
            <w:tcBorders>
              <w:bottom w:val="single" w:sz="4" w:space="0" w:color="auto"/>
            </w:tcBorders>
            <w:shd w:val="clear" w:color="auto" w:fill="8CD2F4"/>
            <w:vAlign w:val="center"/>
          </w:tcPr>
          <w:p w14:paraId="0917C483" w14:textId="77777777" w:rsidR="0078285D" w:rsidRPr="00DD493A" w:rsidRDefault="0078285D" w:rsidP="00CE5620">
            <w:pPr>
              <w:pStyle w:val="TableHead"/>
            </w:pPr>
            <w:r w:rsidRPr="00DD493A">
              <w:t>Role</w:t>
            </w:r>
            <w:bookmarkStart w:id="1025" w:name="_Toc48065540"/>
            <w:bookmarkStart w:id="1026" w:name="_Toc48067522"/>
            <w:bookmarkStart w:id="1027" w:name="_Toc48117659"/>
            <w:bookmarkStart w:id="1028" w:name="_Toc48118147"/>
            <w:bookmarkStart w:id="1029" w:name="_Toc48118662"/>
            <w:bookmarkStart w:id="1030" w:name="_Toc48119148"/>
            <w:bookmarkStart w:id="1031" w:name="_Toc48129098"/>
            <w:bookmarkStart w:id="1032" w:name="_Toc48129697"/>
            <w:bookmarkStart w:id="1033" w:name="_Toc48139108"/>
            <w:bookmarkStart w:id="1034" w:name="_Toc48139854"/>
            <w:bookmarkStart w:id="1035" w:name="_Toc48141344"/>
            <w:bookmarkStart w:id="1036" w:name="_Toc48142523"/>
            <w:bookmarkStart w:id="1037" w:name="_Toc48143089"/>
            <w:bookmarkStart w:id="1038" w:name="_Toc48143649"/>
            <w:bookmarkStart w:id="1039" w:name="_Toc48144113"/>
            <w:bookmarkStart w:id="1040" w:name="_Toc48144577"/>
            <w:bookmarkStart w:id="1041" w:name="_Toc48145086"/>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tc>
        <w:tc>
          <w:tcPr>
            <w:tcW w:w="7200" w:type="dxa"/>
            <w:shd w:val="clear" w:color="auto" w:fill="8CD2F4"/>
            <w:vAlign w:val="center"/>
          </w:tcPr>
          <w:p w14:paraId="6FDA7DAD" w14:textId="77777777" w:rsidR="0078285D" w:rsidRPr="00DD493A" w:rsidRDefault="0078285D" w:rsidP="00CE5620">
            <w:pPr>
              <w:pStyle w:val="TableHead"/>
            </w:pPr>
            <w:r w:rsidRPr="00DD493A">
              <w:t>Responsibility</w:t>
            </w:r>
            <w:bookmarkStart w:id="1042" w:name="_Toc48065541"/>
            <w:bookmarkStart w:id="1043" w:name="_Toc48067523"/>
            <w:bookmarkStart w:id="1044" w:name="_Toc48117660"/>
            <w:bookmarkStart w:id="1045" w:name="_Toc48118148"/>
            <w:bookmarkStart w:id="1046" w:name="_Toc48118663"/>
            <w:bookmarkStart w:id="1047" w:name="_Toc48119149"/>
            <w:bookmarkStart w:id="1048" w:name="_Toc48129099"/>
            <w:bookmarkStart w:id="1049" w:name="_Toc48129698"/>
            <w:bookmarkStart w:id="1050" w:name="_Toc48139109"/>
            <w:bookmarkStart w:id="1051" w:name="_Toc48139855"/>
            <w:bookmarkStart w:id="1052" w:name="_Toc48141345"/>
            <w:bookmarkStart w:id="1053" w:name="_Toc48142524"/>
            <w:bookmarkStart w:id="1054" w:name="_Toc48143090"/>
            <w:bookmarkStart w:id="1055" w:name="_Toc48143650"/>
            <w:bookmarkStart w:id="1056" w:name="_Toc48144114"/>
            <w:bookmarkStart w:id="1057" w:name="_Toc48144578"/>
            <w:bookmarkStart w:id="1058" w:name="_Toc48145087"/>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tc>
        <w:bookmarkStart w:id="1059" w:name="_Toc48141348"/>
        <w:bookmarkStart w:id="1060" w:name="_Toc48141349"/>
        <w:bookmarkStart w:id="1061" w:name="_Toc48065546"/>
        <w:bookmarkStart w:id="1062" w:name="_Toc48067528"/>
        <w:bookmarkStart w:id="1063" w:name="_Toc48117665"/>
        <w:bookmarkStart w:id="1064" w:name="_Toc48118153"/>
        <w:bookmarkStart w:id="1065" w:name="_Toc48118668"/>
        <w:bookmarkStart w:id="1066" w:name="_Toc48119154"/>
        <w:bookmarkStart w:id="1067" w:name="_Toc48129104"/>
        <w:bookmarkStart w:id="1068" w:name="_Toc48129703"/>
        <w:bookmarkStart w:id="1069" w:name="_Toc48139114"/>
        <w:bookmarkStart w:id="1070" w:name="_Toc48139860"/>
        <w:bookmarkStart w:id="1071" w:name="_Toc48143651"/>
        <w:bookmarkStart w:id="1072" w:name="_Toc48144579"/>
        <w:bookmarkStart w:id="1073" w:name="_Toc4814508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tr>
      <w:tr w:rsidR="0078285D" w:rsidRPr="00DD493A" w14:paraId="0E910046" w14:textId="77777777" w:rsidTr="00CE5620">
        <w:trPr>
          <w:trHeight w:val="692"/>
        </w:trPr>
        <w:tc>
          <w:tcPr>
            <w:tcW w:w="2160" w:type="dxa"/>
            <w:tcBorders>
              <w:bottom w:val="single" w:sz="4" w:space="0" w:color="auto"/>
            </w:tcBorders>
            <w:shd w:val="clear" w:color="auto" w:fill="FFFFFF" w:themeFill="background1"/>
          </w:tcPr>
          <w:p w14:paraId="1E7BD8FE" w14:textId="77777777" w:rsidR="0078285D" w:rsidRPr="00DD493A" w:rsidRDefault="0078285D" w:rsidP="00CE5620">
            <w:pPr>
              <w:pStyle w:val="TableText"/>
            </w:pPr>
            <w:r w:rsidRPr="00DD493A">
              <w:t>Owner</w:t>
            </w:r>
            <w:bookmarkStart w:id="1074" w:name="_Toc48065547"/>
            <w:bookmarkStart w:id="1075" w:name="_Toc48067529"/>
            <w:bookmarkStart w:id="1076" w:name="_Toc48117666"/>
            <w:bookmarkStart w:id="1077" w:name="_Toc48118154"/>
            <w:bookmarkStart w:id="1078" w:name="_Toc48118669"/>
            <w:bookmarkStart w:id="1079" w:name="_Toc48119155"/>
            <w:bookmarkStart w:id="1080" w:name="_Toc48129105"/>
            <w:bookmarkStart w:id="1081" w:name="_Toc48129704"/>
            <w:bookmarkStart w:id="1082" w:name="_Toc48139115"/>
            <w:bookmarkStart w:id="1083" w:name="_Toc48139861"/>
            <w:bookmarkStart w:id="1084" w:name="_Toc48141351"/>
            <w:bookmarkStart w:id="1085" w:name="_Toc48142526"/>
            <w:bookmarkStart w:id="1086" w:name="_Toc48143092"/>
            <w:bookmarkStart w:id="1087" w:name="_Toc48143652"/>
            <w:bookmarkStart w:id="1088" w:name="_Toc48144116"/>
            <w:bookmarkStart w:id="1089" w:name="_Toc48144580"/>
            <w:bookmarkStart w:id="1090" w:name="_Toc48145089"/>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tc>
        <w:tc>
          <w:tcPr>
            <w:tcW w:w="7200" w:type="dxa"/>
          </w:tcPr>
          <w:p w14:paraId="43C63125" w14:textId="4E9FC131" w:rsidR="007A6527" w:rsidRDefault="007A6527" w:rsidP="00CE5620">
            <w:pPr>
              <w:pStyle w:val="TableText"/>
              <w:rPr>
                <w:rFonts w:cs="Times New Roman"/>
              </w:rPr>
            </w:pPr>
            <w:r w:rsidRPr="007A6527">
              <w:rPr>
                <w:rFonts w:cs="Times New Roman"/>
              </w:rPr>
              <w:t xml:space="preserve">The </w:t>
            </w:r>
            <w:r w:rsidRPr="00BD1003">
              <w:rPr>
                <w:rFonts w:cs="Times New Roman"/>
                <w:i/>
                <w:iCs/>
              </w:rPr>
              <w:t>market participant</w:t>
            </w:r>
            <w:r w:rsidRPr="007A6527">
              <w:rPr>
                <w:rFonts w:cs="Times New Roman"/>
              </w:rPr>
              <w:t xml:space="preserve"> who legally owns, holds rights equivalent to ownership, or has an exclusive legal relationship with the legal owner to utilize the </w:t>
            </w:r>
            <w:r w:rsidRPr="00BD1003">
              <w:rPr>
                <w:rFonts w:cs="Times New Roman"/>
                <w:i/>
                <w:iCs/>
              </w:rPr>
              <w:t xml:space="preserve">facility </w:t>
            </w:r>
            <w:r w:rsidRPr="007A6527">
              <w:rPr>
                <w:rFonts w:cs="Times New Roman"/>
              </w:rPr>
              <w:t xml:space="preserve">or specific equipment within a </w:t>
            </w:r>
            <w:r w:rsidRPr="00BD1003">
              <w:rPr>
                <w:rFonts w:cs="Times New Roman"/>
                <w:i/>
                <w:iCs/>
              </w:rPr>
              <w:t>facility</w:t>
            </w:r>
            <w:r w:rsidRPr="007A6527">
              <w:rPr>
                <w:rFonts w:cs="Times New Roman"/>
              </w:rPr>
              <w:t xml:space="preserve"> in regards to its own participation in</w:t>
            </w:r>
            <w:r w:rsidR="001074E3">
              <w:rPr>
                <w:rFonts w:cs="Times New Roman"/>
              </w:rPr>
              <w:t xml:space="preserve"> the</w:t>
            </w:r>
            <w:r w:rsidRPr="007A6527">
              <w:rPr>
                <w:rFonts w:cs="Times New Roman"/>
              </w:rPr>
              <w:t xml:space="preserve"> </w:t>
            </w:r>
            <w:r w:rsidR="001074E3">
              <w:rPr>
                <w:rFonts w:cs="Times New Roman"/>
                <w:i/>
                <w:iCs/>
              </w:rPr>
              <w:t>physical m</w:t>
            </w:r>
            <w:r w:rsidR="001074E3" w:rsidRPr="00BD1003">
              <w:rPr>
                <w:rFonts w:cs="Times New Roman"/>
                <w:i/>
                <w:iCs/>
              </w:rPr>
              <w:t>arket</w:t>
            </w:r>
            <w:r w:rsidR="001074E3">
              <w:rPr>
                <w:rFonts w:cs="Times New Roman"/>
                <w:i/>
                <w:iCs/>
              </w:rPr>
              <w:t>.</w:t>
            </w:r>
            <w:r w:rsidR="001074E3" w:rsidRPr="007A6527">
              <w:rPr>
                <w:rFonts w:cs="Times New Roman"/>
              </w:rPr>
              <w:t xml:space="preserve"> Documentation</w:t>
            </w:r>
            <w:r w:rsidRPr="007A6527">
              <w:rPr>
                <w:rFonts w:cs="Times New Roman"/>
              </w:rPr>
              <w:t xml:space="preserve"> supporting such legal ownership or the legal relationship is required to be submitted to the </w:t>
            </w:r>
            <w:r w:rsidRPr="00BD1003">
              <w:rPr>
                <w:rFonts w:cs="Times New Roman"/>
                <w:i/>
                <w:iCs/>
              </w:rPr>
              <w:t>IESO</w:t>
            </w:r>
            <w:r w:rsidRPr="007A6527">
              <w:rPr>
                <w:rFonts w:cs="Times New Roman"/>
              </w:rPr>
              <w:t xml:space="preserve"> for review and validation. The responsibility of this registered owner role entails being the point of contact, completing all registration of equipment, responsibility for the </w:t>
            </w:r>
            <w:r w:rsidRPr="00BD1003">
              <w:rPr>
                <w:rFonts w:cs="Times New Roman"/>
                <w:i/>
                <w:iCs/>
              </w:rPr>
              <w:t xml:space="preserve">facility’s </w:t>
            </w:r>
            <w:r w:rsidRPr="007A6527">
              <w:rPr>
                <w:rFonts w:cs="Times New Roman"/>
              </w:rPr>
              <w:t xml:space="preserve">compliance with the </w:t>
            </w:r>
            <w:r w:rsidRPr="00BD1003">
              <w:rPr>
                <w:rFonts w:cs="Times New Roman"/>
                <w:i/>
                <w:iCs/>
              </w:rPr>
              <w:t>market rules</w:t>
            </w:r>
            <w:r w:rsidRPr="007A6527">
              <w:rPr>
                <w:rFonts w:cs="Times New Roman"/>
              </w:rPr>
              <w:t xml:space="preserve">, and assigning all roles, including the </w:t>
            </w:r>
            <w:r w:rsidRPr="00BD1003">
              <w:rPr>
                <w:rFonts w:cs="Times New Roman"/>
                <w:i/>
                <w:iCs/>
              </w:rPr>
              <w:t>registered market participant</w:t>
            </w:r>
            <w:r w:rsidRPr="007A6527">
              <w:rPr>
                <w:rFonts w:cs="Times New Roman"/>
              </w:rPr>
              <w:t xml:space="preserve">, </w:t>
            </w:r>
            <w:r w:rsidRPr="00BD1003">
              <w:rPr>
                <w:rFonts w:cs="Times New Roman"/>
                <w:i/>
                <w:iCs/>
              </w:rPr>
              <w:t>metered market participant</w:t>
            </w:r>
            <w:r w:rsidRPr="007A6527">
              <w:rPr>
                <w:rFonts w:cs="Times New Roman"/>
              </w:rPr>
              <w:t xml:space="preserve"> and Operator role relationships to equipment or </w:t>
            </w:r>
            <w:r w:rsidRPr="00BD1003">
              <w:rPr>
                <w:rFonts w:cs="Times New Roman"/>
                <w:i/>
                <w:iCs/>
              </w:rPr>
              <w:t>resources</w:t>
            </w:r>
            <w:r w:rsidRPr="007A6527">
              <w:rPr>
                <w:rFonts w:cs="Times New Roman"/>
              </w:rPr>
              <w:t xml:space="preserve"> if applicable.</w:t>
            </w:r>
          </w:p>
          <w:p w14:paraId="104051DB" w14:textId="7C6E4903" w:rsidR="0078285D" w:rsidRPr="00DD493A" w:rsidRDefault="007A6527" w:rsidP="00CE5620">
            <w:pPr>
              <w:pStyle w:val="TableText"/>
              <w:rPr>
                <w:rFonts w:cs="Times New Roman"/>
              </w:rPr>
            </w:pPr>
            <w:r w:rsidRPr="007A6527">
              <w:rPr>
                <w:rFonts w:cs="Times New Roman"/>
              </w:rPr>
              <w:t>It is not possible for multiple parties to be registered as the Owner. There can only be one registered owner, who is responsible for all activities and obligations described herein</w:t>
            </w:r>
            <w:r w:rsidR="0078285D" w:rsidRPr="00DD493A">
              <w:rPr>
                <w:rFonts w:cs="Times New Roman"/>
              </w:rPr>
              <w:t>.</w:t>
            </w:r>
            <w:bookmarkStart w:id="1091" w:name="_Toc48065548"/>
            <w:bookmarkStart w:id="1092" w:name="_Toc48067530"/>
            <w:bookmarkStart w:id="1093" w:name="_Toc48117667"/>
            <w:bookmarkStart w:id="1094" w:name="_Toc48118155"/>
            <w:bookmarkStart w:id="1095" w:name="_Toc48118670"/>
            <w:bookmarkStart w:id="1096" w:name="_Toc48119156"/>
            <w:bookmarkStart w:id="1097" w:name="_Toc48129106"/>
            <w:bookmarkStart w:id="1098" w:name="_Toc48129705"/>
            <w:bookmarkStart w:id="1099" w:name="_Toc48139116"/>
            <w:bookmarkStart w:id="1100" w:name="_Toc48139862"/>
            <w:bookmarkStart w:id="1101" w:name="_Toc48141352"/>
            <w:bookmarkStart w:id="1102" w:name="_Toc48142527"/>
            <w:bookmarkStart w:id="1103" w:name="_Toc48143093"/>
            <w:bookmarkStart w:id="1104" w:name="_Toc48143653"/>
            <w:bookmarkStart w:id="1105" w:name="_Toc48144117"/>
            <w:bookmarkStart w:id="1106" w:name="_Toc48144581"/>
            <w:bookmarkStart w:id="1107" w:name="_Toc48145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tc>
        <w:bookmarkStart w:id="1108" w:name="_Toc48065549"/>
        <w:bookmarkStart w:id="1109" w:name="_Toc48067531"/>
        <w:bookmarkStart w:id="1110" w:name="_Toc48117668"/>
        <w:bookmarkStart w:id="1111" w:name="_Toc48118156"/>
        <w:bookmarkStart w:id="1112" w:name="_Toc48118671"/>
        <w:bookmarkStart w:id="1113" w:name="_Toc48119157"/>
        <w:bookmarkStart w:id="1114" w:name="_Toc48129107"/>
        <w:bookmarkStart w:id="1115" w:name="_Toc48129706"/>
        <w:bookmarkStart w:id="1116" w:name="_Toc48139117"/>
        <w:bookmarkStart w:id="1117" w:name="_Toc48139863"/>
        <w:bookmarkStart w:id="1118" w:name="_Toc48141353"/>
        <w:bookmarkStart w:id="1119" w:name="_Toc48065550"/>
        <w:bookmarkStart w:id="1120" w:name="_Toc48067532"/>
        <w:bookmarkStart w:id="1121" w:name="_Toc48117669"/>
        <w:bookmarkStart w:id="1122" w:name="_Toc48118157"/>
        <w:bookmarkStart w:id="1123" w:name="_Toc48118672"/>
        <w:bookmarkStart w:id="1124" w:name="_Toc48119158"/>
        <w:bookmarkStart w:id="1125" w:name="_Toc48129108"/>
        <w:bookmarkStart w:id="1126" w:name="_Toc48129707"/>
        <w:bookmarkStart w:id="1127" w:name="_Toc48139118"/>
        <w:bookmarkStart w:id="1128" w:name="_Toc48139864"/>
        <w:bookmarkStart w:id="1129" w:name="_Toc48141354"/>
        <w:bookmarkStart w:id="1130" w:name="_Toc48141355"/>
        <w:bookmarkStart w:id="1131" w:name="_Toc48141356"/>
        <w:bookmarkStart w:id="1132" w:name="_Toc48065553"/>
        <w:bookmarkStart w:id="1133" w:name="_Toc48067535"/>
        <w:bookmarkStart w:id="1134" w:name="_Toc48117672"/>
        <w:bookmarkStart w:id="1135" w:name="_Toc48118160"/>
        <w:bookmarkStart w:id="1136" w:name="_Toc48118675"/>
        <w:bookmarkStart w:id="1137" w:name="_Toc48119161"/>
        <w:bookmarkStart w:id="1138" w:name="_Toc48129111"/>
        <w:bookmarkStart w:id="1139" w:name="_Toc48129710"/>
        <w:bookmarkStart w:id="1140" w:name="_Toc48139121"/>
        <w:bookmarkStart w:id="1141" w:name="_Toc48139867"/>
        <w:bookmarkStart w:id="1142" w:name="_Toc48144582"/>
        <w:bookmarkStart w:id="1143" w:name="_Toc48145091"/>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tr>
      <w:tr w:rsidR="0078285D" w:rsidRPr="00DD493A" w14:paraId="38278461" w14:textId="77777777" w:rsidTr="00CE5620">
        <w:trPr>
          <w:cantSplit/>
          <w:trHeight w:val="470"/>
        </w:trPr>
        <w:tc>
          <w:tcPr>
            <w:tcW w:w="2160" w:type="dxa"/>
            <w:shd w:val="clear" w:color="auto" w:fill="FFFFFF" w:themeFill="background1"/>
          </w:tcPr>
          <w:p w14:paraId="6BC43C5E" w14:textId="77777777" w:rsidR="0078285D" w:rsidRPr="00DD493A" w:rsidRDefault="0078285D" w:rsidP="00CE5620">
            <w:pPr>
              <w:pStyle w:val="TableText"/>
            </w:pPr>
            <w:r w:rsidRPr="00DD493A">
              <w:t>Operator</w:t>
            </w:r>
            <w:bookmarkStart w:id="1144" w:name="_Toc48065554"/>
            <w:bookmarkStart w:id="1145" w:name="_Toc48067536"/>
            <w:bookmarkStart w:id="1146" w:name="_Toc48117673"/>
            <w:bookmarkStart w:id="1147" w:name="_Toc48118161"/>
            <w:bookmarkStart w:id="1148" w:name="_Toc48118676"/>
            <w:bookmarkStart w:id="1149" w:name="_Toc48119162"/>
            <w:bookmarkStart w:id="1150" w:name="_Toc48129112"/>
            <w:bookmarkStart w:id="1151" w:name="_Toc48129711"/>
            <w:bookmarkStart w:id="1152" w:name="_Toc48139122"/>
            <w:bookmarkStart w:id="1153" w:name="_Toc48139868"/>
            <w:bookmarkStart w:id="1154" w:name="_Toc48141358"/>
            <w:bookmarkStart w:id="1155" w:name="_Toc48142529"/>
            <w:bookmarkStart w:id="1156" w:name="_Toc48143095"/>
            <w:bookmarkStart w:id="1157" w:name="_Toc48143655"/>
            <w:bookmarkStart w:id="1158" w:name="_Toc48144119"/>
            <w:bookmarkStart w:id="1159" w:name="_Toc48144583"/>
            <w:bookmarkStart w:id="1160" w:name="_Toc48145092"/>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tc>
        <w:tc>
          <w:tcPr>
            <w:tcW w:w="7200" w:type="dxa"/>
          </w:tcPr>
          <w:p w14:paraId="624CD22A" w14:textId="77777777" w:rsidR="0078285D" w:rsidRPr="00DD493A" w:rsidRDefault="0078285D" w:rsidP="00CE5620">
            <w:pPr>
              <w:pStyle w:val="TableText"/>
              <w:rPr>
                <w:rFonts w:cs="Times New Roman"/>
              </w:rPr>
            </w:pPr>
            <w:r w:rsidRPr="00DD493A">
              <w:rPr>
                <w:rFonts w:cs="Times New Roman"/>
              </w:rPr>
              <w:t xml:space="preserve">The </w:t>
            </w:r>
            <w:r w:rsidRPr="00DD493A">
              <w:rPr>
                <w:rFonts w:cs="Times New Roman"/>
                <w:i/>
              </w:rPr>
              <w:t>market participant</w:t>
            </w:r>
            <w:r w:rsidRPr="00DD493A">
              <w:rPr>
                <w:rFonts w:cs="Times New Roman"/>
              </w:rPr>
              <w:t xml:space="preserve"> responsible for operating the equipment within a </w:t>
            </w:r>
            <w:r w:rsidRPr="00DD493A">
              <w:rPr>
                <w:rFonts w:cs="Times New Roman"/>
                <w:i/>
              </w:rPr>
              <w:t>facility</w:t>
            </w:r>
            <w:r w:rsidRPr="00DD493A">
              <w:rPr>
                <w:rFonts w:cs="Times New Roman"/>
              </w:rPr>
              <w:t xml:space="preserve"> </w:t>
            </w:r>
            <w:r w:rsidRPr="00DD493A">
              <w:t>in real-time operations</w:t>
            </w:r>
            <w:r w:rsidRPr="00DD493A">
              <w:rPr>
                <w:rFonts w:cs="Times New Roman"/>
                <w:i/>
              </w:rPr>
              <w:t xml:space="preserve">. </w:t>
            </w:r>
            <w:bookmarkStart w:id="1161" w:name="_Toc48065555"/>
            <w:bookmarkStart w:id="1162" w:name="_Toc48067537"/>
            <w:bookmarkStart w:id="1163" w:name="_Toc48117674"/>
            <w:bookmarkStart w:id="1164" w:name="_Toc48118162"/>
            <w:bookmarkStart w:id="1165" w:name="_Toc48118677"/>
            <w:bookmarkStart w:id="1166" w:name="_Toc48119163"/>
            <w:bookmarkStart w:id="1167" w:name="_Toc48129113"/>
            <w:bookmarkStart w:id="1168" w:name="_Toc48129712"/>
            <w:bookmarkStart w:id="1169" w:name="_Toc48139123"/>
            <w:bookmarkStart w:id="1170" w:name="_Toc48139869"/>
            <w:bookmarkStart w:id="1171" w:name="_Toc48141359"/>
            <w:bookmarkStart w:id="1172" w:name="_Toc48142530"/>
            <w:bookmarkStart w:id="1173" w:name="_Toc48143096"/>
            <w:bookmarkStart w:id="1174" w:name="_Toc48143656"/>
            <w:bookmarkStart w:id="1175" w:name="_Toc48144120"/>
            <w:bookmarkStart w:id="1176" w:name="_Toc48144584"/>
            <w:bookmarkStart w:id="1177" w:name="_Toc48145093"/>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tc>
        <w:bookmarkStart w:id="1178" w:name="_Toc48065556"/>
        <w:bookmarkStart w:id="1179" w:name="_Toc48067538"/>
        <w:bookmarkStart w:id="1180" w:name="_Toc48117675"/>
        <w:bookmarkStart w:id="1181" w:name="_Toc48118163"/>
        <w:bookmarkStart w:id="1182" w:name="_Toc48118678"/>
        <w:bookmarkStart w:id="1183" w:name="_Toc48119164"/>
        <w:bookmarkStart w:id="1184" w:name="_Toc48129114"/>
        <w:bookmarkStart w:id="1185" w:name="_Toc48129713"/>
        <w:bookmarkStart w:id="1186" w:name="_Toc48139124"/>
        <w:bookmarkStart w:id="1187" w:name="_Toc48139870"/>
        <w:bookmarkStart w:id="1188" w:name="_Toc48141360"/>
        <w:bookmarkStart w:id="1189" w:name="_Toc48065557"/>
        <w:bookmarkStart w:id="1190" w:name="_Toc48067539"/>
        <w:bookmarkStart w:id="1191" w:name="_Toc48117676"/>
        <w:bookmarkStart w:id="1192" w:name="_Toc48118164"/>
        <w:bookmarkStart w:id="1193" w:name="_Toc48118679"/>
        <w:bookmarkStart w:id="1194" w:name="_Toc48119165"/>
        <w:bookmarkStart w:id="1195" w:name="_Toc48129115"/>
        <w:bookmarkStart w:id="1196" w:name="_Toc48129714"/>
        <w:bookmarkStart w:id="1197" w:name="_Toc48139125"/>
        <w:bookmarkStart w:id="1198" w:name="_Toc48139871"/>
        <w:bookmarkStart w:id="1199" w:name="_Toc48141361"/>
        <w:bookmarkStart w:id="1200" w:name="_Toc48141362"/>
        <w:bookmarkStart w:id="1201" w:name="_Toc48141363"/>
        <w:bookmarkStart w:id="1202" w:name="_Toc48065560"/>
        <w:bookmarkStart w:id="1203" w:name="_Toc48067542"/>
        <w:bookmarkStart w:id="1204" w:name="_Toc48117679"/>
        <w:bookmarkStart w:id="1205" w:name="_Toc48118167"/>
        <w:bookmarkStart w:id="1206" w:name="_Toc48118682"/>
        <w:bookmarkStart w:id="1207" w:name="_Toc48119168"/>
        <w:bookmarkStart w:id="1208" w:name="_Toc48129118"/>
        <w:bookmarkStart w:id="1209" w:name="_Toc48129717"/>
        <w:bookmarkStart w:id="1210" w:name="_Toc48139128"/>
        <w:bookmarkStart w:id="1211" w:name="_Toc48139874"/>
        <w:bookmarkStart w:id="1212" w:name="_Toc48144585"/>
        <w:bookmarkStart w:id="1213" w:name="_Toc48145094"/>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tr>
      <w:tr w:rsidR="0078285D" w:rsidRPr="00DD493A" w14:paraId="2401E8AD" w14:textId="77777777" w:rsidTr="00CE5620">
        <w:trPr>
          <w:cantSplit/>
          <w:trHeight w:val="494"/>
        </w:trPr>
        <w:tc>
          <w:tcPr>
            <w:tcW w:w="2160" w:type="dxa"/>
            <w:shd w:val="clear" w:color="auto" w:fill="FFFFFF" w:themeFill="background1"/>
          </w:tcPr>
          <w:p w14:paraId="5F0E3F06" w14:textId="77777777" w:rsidR="0078285D" w:rsidRPr="00DD493A" w:rsidRDefault="0078285D" w:rsidP="00CE5620">
            <w:pPr>
              <w:pStyle w:val="TableText"/>
              <w:rPr>
                <w:color w:val="7030A0"/>
              </w:rPr>
            </w:pPr>
            <w:r w:rsidRPr="00DD493A">
              <w:t xml:space="preserve">Registered Market Participant </w:t>
            </w:r>
            <w:bookmarkStart w:id="1214" w:name="_Toc48065561"/>
            <w:bookmarkStart w:id="1215" w:name="_Toc48067543"/>
            <w:bookmarkStart w:id="1216" w:name="_Toc48117680"/>
            <w:bookmarkStart w:id="1217" w:name="_Toc48118168"/>
            <w:bookmarkStart w:id="1218" w:name="_Toc48118683"/>
            <w:bookmarkStart w:id="1219" w:name="_Toc48119169"/>
            <w:bookmarkStart w:id="1220" w:name="_Toc48129119"/>
            <w:bookmarkStart w:id="1221" w:name="_Toc48129718"/>
            <w:bookmarkStart w:id="1222" w:name="_Toc48139129"/>
            <w:bookmarkStart w:id="1223" w:name="_Toc48139875"/>
            <w:bookmarkStart w:id="1224" w:name="_Toc48141365"/>
            <w:bookmarkStart w:id="1225" w:name="_Toc48142532"/>
            <w:bookmarkStart w:id="1226" w:name="_Toc48143098"/>
            <w:bookmarkStart w:id="1227" w:name="_Toc48143658"/>
            <w:bookmarkStart w:id="1228" w:name="_Toc48144122"/>
            <w:bookmarkStart w:id="1229" w:name="_Toc48144586"/>
            <w:bookmarkStart w:id="1230" w:name="_Toc48145095"/>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tc>
        <w:tc>
          <w:tcPr>
            <w:tcW w:w="7200" w:type="dxa"/>
          </w:tcPr>
          <w:p w14:paraId="4094B574" w14:textId="77777777" w:rsidR="0078285D" w:rsidRPr="00DD493A" w:rsidRDefault="0078285D" w:rsidP="00CE5620">
            <w:pPr>
              <w:pStyle w:val="TableText"/>
              <w:rPr>
                <w:rFonts w:cs="Times New Roman"/>
              </w:rPr>
            </w:pPr>
            <w:r w:rsidRPr="00DD493A">
              <w:rPr>
                <w:rFonts w:cs="Times New Roman"/>
              </w:rPr>
              <w:t xml:space="preserve">Refer to the </w:t>
            </w:r>
            <w:r w:rsidRPr="00DD493A">
              <w:rPr>
                <w:rFonts w:cs="Times New Roman"/>
                <w:b/>
              </w:rPr>
              <w:t>MR Ch.11</w:t>
            </w:r>
            <w:r w:rsidRPr="00DD493A">
              <w:rPr>
                <w:rFonts w:cs="Times New Roman"/>
              </w:rPr>
              <w:t xml:space="preserve"> definition of a </w:t>
            </w:r>
            <w:r w:rsidRPr="00DD493A">
              <w:rPr>
                <w:i/>
              </w:rPr>
              <w:t>registered market participant</w:t>
            </w:r>
            <w:r w:rsidRPr="00DD493A">
              <w:rPr>
                <w:rFonts w:cs="Times New Roman"/>
              </w:rPr>
              <w:t>.</w:t>
            </w:r>
            <w:bookmarkStart w:id="1231" w:name="_Toc48065562"/>
            <w:bookmarkStart w:id="1232" w:name="_Toc48067544"/>
            <w:bookmarkStart w:id="1233" w:name="_Toc48117681"/>
            <w:bookmarkStart w:id="1234" w:name="_Toc48118169"/>
            <w:bookmarkStart w:id="1235" w:name="_Toc48118684"/>
            <w:bookmarkStart w:id="1236" w:name="_Toc48119170"/>
            <w:bookmarkStart w:id="1237" w:name="_Toc48129120"/>
            <w:bookmarkStart w:id="1238" w:name="_Toc48129719"/>
            <w:bookmarkStart w:id="1239" w:name="_Toc48139130"/>
            <w:bookmarkStart w:id="1240" w:name="_Toc48139876"/>
            <w:bookmarkStart w:id="1241" w:name="_Toc48141366"/>
            <w:bookmarkStart w:id="1242" w:name="_Toc48142533"/>
            <w:bookmarkStart w:id="1243" w:name="_Toc48143099"/>
            <w:bookmarkStart w:id="1244" w:name="_Toc48143659"/>
            <w:bookmarkStart w:id="1245" w:name="_Toc48144123"/>
            <w:bookmarkStart w:id="1246" w:name="_Toc48144587"/>
            <w:bookmarkStart w:id="1247" w:name="_Toc48145096"/>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tc>
        <w:bookmarkStart w:id="1248" w:name="_Toc48065563"/>
        <w:bookmarkStart w:id="1249" w:name="_Toc48067545"/>
        <w:bookmarkStart w:id="1250" w:name="_Toc48117682"/>
        <w:bookmarkStart w:id="1251" w:name="_Toc48118170"/>
        <w:bookmarkStart w:id="1252" w:name="_Toc48118685"/>
        <w:bookmarkStart w:id="1253" w:name="_Toc48119171"/>
        <w:bookmarkStart w:id="1254" w:name="_Toc48129121"/>
        <w:bookmarkStart w:id="1255" w:name="_Toc48129720"/>
        <w:bookmarkStart w:id="1256" w:name="_Toc48139131"/>
        <w:bookmarkStart w:id="1257" w:name="_Toc48139877"/>
        <w:bookmarkStart w:id="1258" w:name="_Toc48141367"/>
        <w:bookmarkStart w:id="1259" w:name="_Toc48065564"/>
        <w:bookmarkStart w:id="1260" w:name="_Toc48067546"/>
        <w:bookmarkStart w:id="1261" w:name="_Toc48117683"/>
        <w:bookmarkStart w:id="1262" w:name="_Toc48118171"/>
        <w:bookmarkStart w:id="1263" w:name="_Toc48118686"/>
        <w:bookmarkStart w:id="1264" w:name="_Toc48119172"/>
        <w:bookmarkStart w:id="1265" w:name="_Toc48129122"/>
        <w:bookmarkStart w:id="1266" w:name="_Toc48129721"/>
        <w:bookmarkStart w:id="1267" w:name="_Toc48139132"/>
        <w:bookmarkStart w:id="1268" w:name="_Toc48139878"/>
        <w:bookmarkStart w:id="1269" w:name="_Toc48141368"/>
        <w:bookmarkStart w:id="1270" w:name="_Toc48141369"/>
        <w:bookmarkStart w:id="1271" w:name="_Toc48141370"/>
        <w:bookmarkStart w:id="1272" w:name="_Toc48065567"/>
        <w:bookmarkStart w:id="1273" w:name="_Toc48067549"/>
        <w:bookmarkStart w:id="1274" w:name="_Toc48117686"/>
        <w:bookmarkStart w:id="1275" w:name="_Toc48118174"/>
        <w:bookmarkStart w:id="1276" w:name="_Toc48118689"/>
        <w:bookmarkStart w:id="1277" w:name="_Toc48119175"/>
        <w:bookmarkStart w:id="1278" w:name="_Toc48129125"/>
        <w:bookmarkStart w:id="1279" w:name="_Toc48129724"/>
        <w:bookmarkStart w:id="1280" w:name="_Toc48139135"/>
        <w:bookmarkStart w:id="1281" w:name="_Toc48139881"/>
        <w:bookmarkStart w:id="1282" w:name="_Toc48144588"/>
        <w:bookmarkStart w:id="1283" w:name="_Toc4814509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tr>
      <w:tr w:rsidR="0078285D" w:rsidRPr="00DD493A" w14:paraId="60F35DB3" w14:textId="77777777" w:rsidTr="00CE5620">
        <w:trPr>
          <w:cantSplit/>
          <w:trHeight w:val="663"/>
        </w:trPr>
        <w:tc>
          <w:tcPr>
            <w:tcW w:w="2160" w:type="dxa"/>
            <w:shd w:val="clear" w:color="auto" w:fill="FFFFFF" w:themeFill="background1"/>
          </w:tcPr>
          <w:p w14:paraId="7847FDE6" w14:textId="77777777" w:rsidR="0078285D" w:rsidRPr="00DD493A" w:rsidRDefault="0078285D" w:rsidP="00CE5620">
            <w:pPr>
              <w:pStyle w:val="TableText"/>
              <w:rPr>
                <w:color w:val="7030A0"/>
              </w:rPr>
            </w:pPr>
            <w:r w:rsidRPr="00DD493A">
              <w:t>Metered Market Participant</w:t>
            </w:r>
            <w:bookmarkStart w:id="1284" w:name="_Toc48065568"/>
            <w:bookmarkStart w:id="1285" w:name="_Toc48067550"/>
            <w:bookmarkStart w:id="1286" w:name="_Toc48117687"/>
            <w:bookmarkStart w:id="1287" w:name="_Toc48118175"/>
            <w:bookmarkStart w:id="1288" w:name="_Toc48118690"/>
            <w:bookmarkStart w:id="1289" w:name="_Toc48119176"/>
            <w:bookmarkStart w:id="1290" w:name="_Toc48129126"/>
            <w:bookmarkStart w:id="1291" w:name="_Toc48129725"/>
            <w:bookmarkStart w:id="1292" w:name="_Toc48139136"/>
            <w:bookmarkStart w:id="1293" w:name="_Toc48139882"/>
            <w:bookmarkStart w:id="1294" w:name="_Toc48141372"/>
            <w:bookmarkStart w:id="1295" w:name="_Toc48142535"/>
            <w:bookmarkStart w:id="1296" w:name="_Toc48143101"/>
            <w:bookmarkStart w:id="1297" w:name="_Toc48143661"/>
            <w:bookmarkStart w:id="1298" w:name="_Toc48144125"/>
            <w:bookmarkStart w:id="1299" w:name="_Toc48144589"/>
            <w:bookmarkStart w:id="1300" w:name="_Toc48145098"/>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tc>
        <w:tc>
          <w:tcPr>
            <w:tcW w:w="7200" w:type="dxa"/>
          </w:tcPr>
          <w:p w14:paraId="7CE46493" w14:textId="77777777" w:rsidR="0078285D" w:rsidRPr="00DD493A" w:rsidRDefault="0078285D" w:rsidP="00CE5620">
            <w:pPr>
              <w:pStyle w:val="TableText"/>
              <w:rPr>
                <w:rFonts w:cs="Times New Roman"/>
              </w:rPr>
            </w:pPr>
            <w:r w:rsidRPr="00DD493A">
              <w:rPr>
                <w:rFonts w:cs="Times New Roman"/>
              </w:rPr>
              <w:t xml:space="preserve">Refer to the </w:t>
            </w:r>
            <w:r w:rsidRPr="00DD493A">
              <w:rPr>
                <w:rFonts w:cs="Times New Roman"/>
                <w:b/>
              </w:rPr>
              <w:t>MR Ch.11</w:t>
            </w:r>
            <w:r w:rsidRPr="00DD493A">
              <w:rPr>
                <w:rFonts w:cs="Times New Roman"/>
              </w:rPr>
              <w:t xml:space="preserve"> definition of a </w:t>
            </w:r>
            <w:r w:rsidRPr="00DD493A">
              <w:rPr>
                <w:i/>
              </w:rPr>
              <w:t>metered market participant</w:t>
            </w:r>
            <w:r w:rsidRPr="00DD493A">
              <w:t>.</w:t>
            </w:r>
          </w:p>
        </w:tc>
        <w:bookmarkStart w:id="1301" w:name="_Toc48065570"/>
        <w:bookmarkStart w:id="1302" w:name="_Toc48067552"/>
        <w:bookmarkStart w:id="1303" w:name="_Toc48117689"/>
        <w:bookmarkStart w:id="1304" w:name="_Toc48118177"/>
        <w:bookmarkStart w:id="1305" w:name="_Toc48118692"/>
        <w:bookmarkStart w:id="1306" w:name="_Toc48119178"/>
        <w:bookmarkStart w:id="1307" w:name="_Toc48129128"/>
        <w:bookmarkStart w:id="1308" w:name="_Toc48129727"/>
        <w:bookmarkStart w:id="1309" w:name="_Toc48139138"/>
        <w:bookmarkStart w:id="1310" w:name="_Toc48139884"/>
        <w:bookmarkStart w:id="1311" w:name="_Toc48141374"/>
        <w:bookmarkStart w:id="1312" w:name="_Toc48065571"/>
        <w:bookmarkStart w:id="1313" w:name="_Toc48067553"/>
        <w:bookmarkStart w:id="1314" w:name="_Toc48117690"/>
        <w:bookmarkStart w:id="1315" w:name="_Toc48118178"/>
        <w:bookmarkStart w:id="1316" w:name="_Toc48118693"/>
        <w:bookmarkStart w:id="1317" w:name="_Toc48119179"/>
        <w:bookmarkStart w:id="1318" w:name="_Toc48129129"/>
        <w:bookmarkStart w:id="1319" w:name="_Toc48129728"/>
        <w:bookmarkStart w:id="1320" w:name="_Toc48139139"/>
        <w:bookmarkStart w:id="1321" w:name="_Toc48139885"/>
        <w:bookmarkStart w:id="1322" w:name="_Toc48141375"/>
        <w:bookmarkStart w:id="1323" w:name="_Toc48141376"/>
        <w:bookmarkStart w:id="1324" w:name="_Toc48141377"/>
        <w:bookmarkStart w:id="1325" w:name="_Toc48065574"/>
        <w:bookmarkStart w:id="1326" w:name="_Toc48067556"/>
        <w:bookmarkStart w:id="1327" w:name="_Toc48117693"/>
        <w:bookmarkStart w:id="1328" w:name="_Toc48118181"/>
        <w:bookmarkStart w:id="1329" w:name="_Toc48118696"/>
        <w:bookmarkStart w:id="1330" w:name="_Toc48119182"/>
        <w:bookmarkStart w:id="1331" w:name="_Toc48129132"/>
        <w:bookmarkStart w:id="1332" w:name="_Toc48129731"/>
        <w:bookmarkStart w:id="1333" w:name="_Toc48139142"/>
        <w:bookmarkStart w:id="1334" w:name="_Toc48139888"/>
        <w:bookmarkStart w:id="1335" w:name="_Toc48144591"/>
        <w:bookmarkStart w:id="1336" w:name="_Toc481451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tr>
      <w:tr w:rsidR="0078285D" w:rsidRPr="00DD493A" w14:paraId="69DF4D58" w14:textId="77777777" w:rsidTr="00CE5620">
        <w:trPr>
          <w:cantSplit/>
          <w:trHeight w:val="494"/>
        </w:trPr>
        <w:tc>
          <w:tcPr>
            <w:tcW w:w="2160" w:type="dxa"/>
            <w:shd w:val="clear" w:color="auto" w:fill="FFFFFF" w:themeFill="background1"/>
          </w:tcPr>
          <w:p w14:paraId="735E976E" w14:textId="77777777" w:rsidR="0078285D" w:rsidRPr="00DD493A" w:rsidRDefault="0078285D" w:rsidP="00CE5620">
            <w:pPr>
              <w:pStyle w:val="TableText"/>
              <w:rPr>
                <w:color w:val="000000" w:themeColor="text1"/>
              </w:rPr>
            </w:pPr>
            <w:r w:rsidRPr="00DD493A">
              <w:rPr>
                <w:color w:val="000000" w:themeColor="text1"/>
              </w:rPr>
              <w:lastRenderedPageBreak/>
              <w:t xml:space="preserve">Metered Market Participant Transmission </w:t>
            </w:r>
            <w:bookmarkStart w:id="1337" w:name="_Toc48065575"/>
            <w:bookmarkStart w:id="1338" w:name="_Toc48067557"/>
            <w:bookmarkStart w:id="1339" w:name="_Toc48117694"/>
            <w:bookmarkStart w:id="1340" w:name="_Toc48118182"/>
            <w:bookmarkStart w:id="1341" w:name="_Toc48118697"/>
            <w:bookmarkStart w:id="1342" w:name="_Toc48119183"/>
            <w:bookmarkStart w:id="1343" w:name="_Toc48129133"/>
            <w:bookmarkStart w:id="1344" w:name="_Toc48129732"/>
            <w:bookmarkStart w:id="1345" w:name="_Toc48139143"/>
            <w:bookmarkStart w:id="1346" w:name="_Toc48139889"/>
            <w:bookmarkStart w:id="1347" w:name="_Toc48141379"/>
            <w:bookmarkStart w:id="1348" w:name="_Toc48142538"/>
            <w:bookmarkStart w:id="1349" w:name="_Toc48143104"/>
            <w:bookmarkStart w:id="1350" w:name="_Toc48143664"/>
            <w:bookmarkStart w:id="1351" w:name="_Toc48144128"/>
            <w:bookmarkStart w:id="1352" w:name="_Toc48144592"/>
            <w:bookmarkStart w:id="1353" w:name="_Toc48145101"/>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tc>
        <w:tc>
          <w:tcPr>
            <w:tcW w:w="7200" w:type="dxa"/>
          </w:tcPr>
          <w:p w14:paraId="0EE45D63" w14:textId="77777777" w:rsidR="0078285D" w:rsidRPr="00DD493A" w:rsidRDefault="0078285D" w:rsidP="00CE5620">
            <w:pPr>
              <w:pStyle w:val="TableText"/>
              <w:rPr>
                <w:rFonts w:cs="Times New Roman"/>
              </w:rPr>
            </w:pPr>
            <w:r w:rsidRPr="00DD493A">
              <w:rPr>
                <w:rFonts w:cs="Times New Roman"/>
              </w:rPr>
              <w:t xml:space="preserve">The </w:t>
            </w:r>
            <w:r w:rsidRPr="00DD493A">
              <w:rPr>
                <w:rFonts w:cs="Times New Roman"/>
                <w:i/>
              </w:rPr>
              <w:t>market participant</w:t>
            </w:r>
            <w:r w:rsidRPr="00DD493A">
              <w:rPr>
                <w:rFonts w:cs="Times New Roman"/>
              </w:rPr>
              <w:t xml:space="preserve"> responsible for paying for one or more transmission services to a </w:t>
            </w:r>
            <w:r w:rsidRPr="00DD493A">
              <w:rPr>
                <w:rFonts w:cs="Times New Roman"/>
                <w:i/>
              </w:rPr>
              <w:t>transmitter</w:t>
            </w:r>
            <w:r w:rsidRPr="00DD493A">
              <w:rPr>
                <w:rFonts w:cs="Times New Roman"/>
              </w:rPr>
              <w:t xml:space="preserve"> relating to an owned </w:t>
            </w:r>
            <w:r w:rsidRPr="00DD493A">
              <w:rPr>
                <w:rFonts w:cs="Times New Roman"/>
                <w:i/>
              </w:rPr>
              <w:t>facility</w:t>
            </w:r>
            <w:r w:rsidRPr="00DD493A">
              <w:rPr>
                <w:rFonts w:cs="Times New Roman"/>
              </w:rPr>
              <w:t>.</w:t>
            </w:r>
            <w:bookmarkStart w:id="1354" w:name="_Toc48065576"/>
            <w:bookmarkStart w:id="1355" w:name="_Toc48067558"/>
            <w:bookmarkStart w:id="1356" w:name="_Toc48117695"/>
            <w:bookmarkStart w:id="1357" w:name="_Toc48118183"/>
            <w:bookmarkStart w:id="1358" w:name="_Toc48118698"/>
            <w:bookmarkStart w:id="1359" w:name="_Toc48119184"/>
            <w:bookmarkStart w:id="1360" w:name="_Toc48129134"/>
            <w:bookmarkStart w:id="1361" w:name="_Toc48129733"/>
            <w:bookmarkStart w:id="1362" w:name="_Toc48139144"/>
            <w:bookmarkStart w:id="1363" w:name="_Toc48139890"/>
            <w:bookmarkStart w:id="1364" w:name="_Toc48141380"/>
            <w:bookmarkStart w:id="1365" w:name="_Toc48142539"/>
            <w:bookmarkStart w:id="1366" w:name="_Toc48143105"/>
            <w:bookmarkStart w:id="1367" w:name="_Toc48143665"/>
            <w:bookmarkStart w:id="1368" w:name="_Toc48144129"/>
            <w:bookmarkStart w:id="1369" w:name="_Toc48144593"/>
            <w:bookmarkStart w:id="1370" w:name="_Toc48145102"/>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tc>
        <w:bookmarkStart w:id="1371" w:name="_Toc48065577"/>
        <w:bookmarkStart w:id="1372" w:name="_Toc48067559"/>
        <w:bookmarkStart w:id="1373" w:name="_Toc48117696"/>
        <w:bookmarkStart w:id="1374" w:name="_Toc48118184"/>
        <w:bookmarkStart w:id="1375" w:name="_Toc48118699"/>
        <w:bookmarkStart w:id="1376" w:name="_Toc48119185"/>
        <w:bookmarkStart w:id="1377" w:name="_Toc48129135"/>
        <w:bookmarkStart w:id="1378" w:name="_Toc48129734"/>
        <w:bookmarkStart w:id="1379" w:name="_Toc48139145"/>
        <w:bookmarkStart w:id="1380" w:name="_Toc48139891"/>
        <w:bookmarkStart w:id="1381" w:name="_Toc48141381"/>
        <w:bookmarkStart w:id="1382" w:name="_Toc48065578"/>
        <w:bookmarkStart w:id="1383" w:name="_Toc48067560"/>
        <w:bookmarkStart w:id="1384" w:name="_Toc48117697"/>
        <w:bookmarkStart w:id="1385" w:name="_Toc48118185"/>
        <w:bookmarkStart w:id="1386" w:name="_Toc48118700"/>
        <w:bookmarkStart w:id="1387" w:name="_Toc48119186"/>
        <w:bookmarkStart w:id="1388" w:name="_Toc48129136"/>
        <w:bookmarkStart w:id="1389" w:name="_Toc48129735"/>
        <w:bookmarkStart w:id="1390" w:name="_Toc48139146"/>
        <w:bookmarkStart w:id="1391" w:name="_Toc48139892"/>
        <w:bookmarkStart w:id="1392" w:name="_Toc48141382"/>
        <w:bookmarkStart w:id="1393" w:name="_Toc48141383"/>
        <w:bookmarkStart w:id="1394" w:name="_Toc48141384"/>
        <w:bookmarkStart w:id="1395" w:name="_Toc48065581"/>
        <w:bookmarkStart w:id="1396" w:name="_Toc48067563"/>
        <w:bookmarkStart w:id="1397" w:name="_Toc48117700"/>
        <w:bookmarkStart w:id="1398" w:name="_Toc48118188"/>
        <w:bookmarkStart w:id="1399" w:name="_Toc48118703"/>
        <w:bookmarkStart w:id="1400" w:name="_Toc48119189"/>
        <w:bookmarkStart w:id="1401" w:name="_Toc48129139"/>
        <w:bookmarkStart w:id="1402" w:name="_Toc48129738"/>
        <w:bookmarkStart w:id="1403" w:name="_Toc48139149"/>
        <w:bookmarkStart w:id="1404" w:name="_Toc48139895"/>
        <w:bookmarkStart w:id="1405" w:name="_Toc48144594"/>
        <w:bookmarkStart w:id="1406" w:name="_Toc48145103"/>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tr>
    </w:tbl>
    <w:p w14:paraId="1F008B09" w14:textId="2F017EFE" w:rsidR="00731ECD" w:rsidRDefault="00731ECD" w:rsidP="00731ECD">
      <w:bookmarkStart w:id="1407" w:name="_Toc48065582"/>
      <w:bookmarkStart w:id="1408" w:name="_Toc48067564"/>
      <w:bookmarkStart w:id="1409" w:name="_Toc48117701"/>
      <w:bookmarkStart w:id="1410" w:name="_Toc48118189"/>
      <w:bookmarkStart w:id="1411" w:name="_Toc48118704"/>
      <w:bookmarkStart w:id="1412" w:name="_Toc48119190"/>
      <w:bookmarkStart w:id="1413" w:name="_Toc48129140"/>
      <w:bookmarkStart w:id="1414" w:name="_Toc48129739"/>
      <w:bookmarkStart w:id="1415" w:name="_Toc48139150"/>
      <w:bookmarkStart w:id="1416" w:name="_Toc48139896"/>
      <w:bookmarkStart w:id="1417" w:name="_Toc48141386"/>
      <w:bookmarkStart w:id="1418" w:name="_Toc48142541"/>
      <w:bookmarkStart w:id="1419" w:name="_Toc48143107"/>
      <w:bookmarkStart w:id="1420" w:name="_Toc48143667"/>
      <w:bookmarkStart w:id="1421" w:name="_Toc48144131"/>
      <w:bookmarkStart w:id="1422" w:name="_Toc48144595"/>
      <w:bookmarkStart w:id="1423" w:name="_Toc48145104"/>
      <w:bookmarkStart w:id="1424" w:name="_Toc50453349"/>
      <w:bookmarkStart w:id="1425" w:name="_Toc50453930"/>
      <w:bookmarkStart w:id="1426" w:name="_Toc50454755"/>
      <w:bookmarkStart w:id="1427" w:name="_Toc50455122"/>
      <w:bookmarkStart w:id="1428" w:name="_Toc50455941"/>
      <w:bookmarkStart w:id="1429" w:name="_Toc50456308"/>
      <w:bookmarkStart w:id="1430" w:name="_Toc50456675"/>
      <w:bookmarkStart w:id="1431" w:name="_Toc50456312"/>
      <w:bookmarkStart w:id="1432" w:name="_Toc50457308"/>
      <w:bookmarkStart w:id="1433" w:name="_Toc50457675"/>
      <w:bookmarkStart w:id="1434" w:name="_Toc50458095"/>
      <w:bookmarkStart w:id="1435" w:name="_Toc50458462"/>
      <w:bookmarkStart w:id="1436" w:name="_Toc50458829"/>
      <w:bookmarkStart w:id="1437" w:name="_Toc50459196"/>
      <w:bookmarkStart w:id="1438" w:name="_Toc50459775"/>
      <w:bookmarkStart w:id="1439" w:name="_Toc50461170"/>
      <w:bookmarkStart w:id="1440" w:name="_Toc50461537"/>
      <w:bookmarkStart w:id="1441" w:name="_Toc50462073"/>
      <w:bookmarkStart w:id="1442" w:name="_Toc50462440"/>
      <w:bookmarkStart w:id="1443" w:name="_Toc50463174"/>
      <w:bookmarkStart w:id="1444" w:name="_Toc50467818"/>
      <w:bookmarkStart w:id="1445" w:name="_Participant_Workstation_Testing"/>
      <w:bookmarkStart w:id="1446" w:name="_Toc50458830"/>
      <w:bookmarkStart w:id="1447" w:name="_Toc50468286"/>
      <w:bookmarkStart w:id="1448" w:name="_Toc51243021"/>
      <w:bookmarkStart w:id="1449" w:name="_Toc51243148"/>
      <w:bookmarkStart w:id="1450" w:name="_Toc51249427"/>
      <w:bookmarkStart w:id="1451" w:name="_Toc52974685"/>
      <w:bookmarkStart w:id="1452" w:name="_Toc83629240"/>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t xml:space="preserve">For </w:t>
      </w:r>
      <w:r w:rsidRPr="00DD7FD0">
        <w:rPr>
          <w:rFonts w:cs="Times New Roman"/>
          <w:i/>
        </w:rPr>
        <w:t>electricity storage</w:t>
      </w:r>
      <w:r w:rsidR="00F73E59">
        <w:rPr>
          <w:rFonts w:cs="Times New Roman"/>
          <w:i/>
        </w:rPr>
        <w:t xml:space="preserve"> facilities</w:t>
      </w:r>
      <w:r w:rsidRPr="007A5B41">
        <w:rPr>
          <w:rFonts w:cs="Times New Roman"/>
          <w:i/>
        </w:rPr>
        <w:t xml:space="preserve"> </w:t>
      </w:r>
      <w:r>
        <w:rPr>
          <w:rFonts w:cs="Times New Roman"/>
        </w:rPr>
        <w:t xml:space="preserve">and </w:t>
      </w:r>
      <w:r w:rsidRPr="00DD7FD0">
        <w:rPr>
          <w:rFonts w:cs="Times New Roman"/>
          <w:i/>
        </w:rPr>
        <w:t>generation</w:t>
      </w:r>
      <w:r>
        <w:rPr>
          <w:rFonts w:cs="Times New Roman"/>
          <w:i/>
        </w:rPr>
        <w:t xml:space="preserve"> facilities </w:t>
      </w:r>
      <w:r w:rsidRPr="00841FFB">
        <w:rPr>
          <w:rFonts w:cs="Times New Roman"/>
        </w:rPr>
        <w:t>under the same</w:t>
      </w:r>
      <w:r>
        <w:rPr>
          <w:rFonts w:cs="Times New Roman"/>
          <w:i/>
        </w:rPr>
        <w:t xml:space="preserve"> connection point</w:t>
      </w:r>
      <w:r w:rsidR="0063241A" w:rsidRPr="0063241A">
        <w:rPr>
          <w:i/>
        </w:rPr>
        <w:t xml:space="preserve"> </w:t>
      </w:r>
      <w:r w:rsidR="0063241A" w:rsidRPr="002E1934">
        <w:t xml:space="preserve">(the </w:t>
      </w:r>
      <w:r w:rsidR="0063241A" w:rsidRPr="00731ECD">
        <w:rPr>
          <w:i/>
        </w:rPr>
        <w:t xml:space="preserve">facilities </w:t>
      </w:r>
      <w:r w:rsidR="0063241A">
        <w:t xml:space="preserve">referred to in </w:t>
      </w:r>
      <w:r w:rsidR="0063241A" w:rsidRPr="00351AB7">
        <w:rPr>
          <w:b/>
        </w:rPr>
        <w:t>MR Ch.7 ss</w:t>
      </w:r>
      <w:r w:rsidR="0063241A">
        <w:rPr>
          <w:b/>
        </w:rPr>
        <w:t>.</w:t>
      </w:r>
      <w:r w:rsidR="0063241A" w:rsidRPr="00351AB7">
        <w:rPr>
          <w:b/>
        </w:rPr>
        <w:t>3.5.</w:t>
      </w:r>
      <w:r w:rsidR="00F73E59">
        <w:rPr>
          <w:b/>
        </w:rPr>
        <w:t>10</w:t>
      </w:r>
      <w:r w:rsidR="0063241A" w:rsidRPr="00351AB7">
        <w:rPr>
          <w:b/>
        </w:rPr>
        <w:t xml:space="preserve"> and 3.5.</w:t>
      </w:r>
      <w:r w:rsidR="00F73E59">
        <w:rPr>
          <w:b/>
        </w:rPr>
        <w:t>11</w:t>
      </w:r>
      <w:r w:rsidRPr="00DD7FD0">
        <w:rPr>
          <w:rFonts w:cs="Times New Roman"/>
        </w:rPr>
        <w:t>)</w:t>
      </w:r>
      <w:r>
        <w:t xml:space="preserve">: </w:t>
      </w:r>
    </w:p>
    <w:p w14:paraId="72E291A9" w14:textId="3B03EC67" w:rsidR="00731ECD" w:rsidRDefault="00A96FBC" w:rsidP="00731ECD">
      <w:pPr>
        <w:pStyle w:val="ListParagraph"/>
        <w:numPr>
          <w:ilvl w:val="0"/>
          <w:numId w:val="104"/>
        </w:numPr>
        <w:spacing w:before="0" w:after="120" w:line="240" w:lineRule="auto"/>
        <w:contextualSpacing w:val="0"/>
      </w:pPr>
      <w:r>
        <w:t>t</w:t>
      </w:r>
      <w:r w:rsidR="00731ECD">
        <w:t xml:space="preserve">he </w:t>
      </w:r>
      <w:r w:rsidR="00731ECD" w:rsidRPr="00C6582B">
        <w:rPr>
          <w:i/>
        </w:rPr>
        <w:t>registered market participant</w:t>
      </w:r>
      <w:r w:rsidR="00731ECD">
        <w:t xml:space="preserve">, </w:t>
      </w:r>
      <w:r w:rsidR="00731ECD" w:rsidRPr="00C6582B">
        <w:rPr>
          <w:i/>
        </w:rPr>
        <w:t>metered market participant</w:t>
      </w:r>
      <w:r w:rsidR="00731ECD">
        <w:t xml:space="preserve">, and Operator of </w:t>
      </w:r>
      <w:r w:rsidR="00DF584F">
        <w:t xml:space="preserve">each associated </w:t>
      </w:r>
      <w:r w:rsidR="00DF584F">
        <w:rPr>
          <w:i/>
        </w:rPr>
        <w:t xml:space="preserve">resource </w:t>
      </w:r>
      <w:r w:rsidR="00731ECD">
        <w:t xml:space="preserve">must be the same </w:t>
      </w:r>
      <w:r w:rsidR="00731ECD">
        <w:rPr>
          <w:i/>
        </w:rPr>
        <w:t>market participant</w:t>
      </w:r>
      <w:r w:rsidR="00731ECD">
        <w:t xml:space="preserve">; </w:t>
      </w:r>
    </w:p>
    <w:p w14:paraId="78FB05D7" w14:textId="4405EAB5" w:rsidR="00731ECD" w:rsidRDefault="00A96FBC" w:rsidP="00731ECD">
      <w:pPr>
        <w:pStyle w:val="ListParagraph"/>
        <w:numPr>
          <w:ilvl w:val="0"/>
          <w:numId w:val="104"/>
        </w:numPr>
        <w:spacing w:before="0" w:after="120" w:line="240" w:lineRule="auto"/>
        <w:contextualSpacing w:val="0"/>
      </w:pPr>
      <w:r>
        <w:t>t</w:t>
      </w:r>
      <w:r w:rsidR="00731ECD">
        <w:t xml:space="preserve">he Owner of the </w:t>
      </w:r>
      <w:r w:rsidR="00731ECD" w:rsidRPr="009B7930">
        <w:t xml:space="preserve">storage </w:t>
      </w:r>
      <w:r w:rsidR="00731ECD" w:rsidRPr="00C6582B">
        <w:rPr>
          <w:i/>
        </w:rPr>
        <w:t>generation resource</w:t>
      </w:r>
      <w:r w:rsidR="00731ECD" w:rsidRPr="009B7930">
        <w:t xml:space="preserve"> and the storage </w:t>
      </w:r>
      <w:r w:rsidR="00731ECD" w:rsidRPr="00C6582B">
        <w:rPr>
          <w:i/>
        </w:rPr>
        <w:t>load resource</w:t>
      </w:r>
      <w:r w:rsidR="00731ECD" w:rsidRPr="009B7930">
        <w:t xml:space="preserve"> must </w:t>
      </w:r>
      <w:r w:rsidR="00731ECD">
        <w:t xml:space="preserve">be the same </w:t>
      </w:r>
      <w:r w:rsidR="00731ECD">
        <w:rPr>
          <w:i/>
        </w:rPr>
        <w:t>market participant</w:t>
      </w:r>
      <w:r w:rsidR="00731ECD">
        <w:t>; and</w:t>
      </w:r>
    </w:p>
    <w:p w14:paraId="21616C85" w14:textId="299DBADE" w:rsidR="00731ECD" w:rsidRDefault="00A96FBC" w:rsidP="00731ECD">
      <w:pPr>
        <w:pStyle w:val="ListParagraph"/>
        <w:numPr>
          <w:ilvl w:val="0"/>
          <w:numId w:val="104"/>
        </w:numPr>
        <w:spacing w:before="0" w:after="120" w:line="240" w:lineRule="auto"/>
        <w:contextualSpacing w:val="0"/>
      </w:pPr>
      <w:r>
        <w:t>t</w:t>
      </w:r>
      <w:r w:rsidR="00731ECD">
        <w:t xml:space="preserve">he Owner of the </w:t>
      </w:r>
      <w:r w:rsidRPr="00351AB7">
        <w:rPr>
          <w:i/>
        </w:rPr>
        <w:t>generation resource</w:t>
      </w:r>
      <w:r w:rsidRPr="009B7930">
        <w:t xml:space="preserve"> </w:t>
      </w:r>
      <w:r w:rsidR="00731ECD">
        <w:t xml:space="preserve">may be a different </w:t>
      </w:r>
      <w:r w:rsidR="00731ECD" w:rsidRPr="00731ECD">
        <w:rPr>
          <w:i/>
        </w:rPr>
        <w:t xml:space="preserve">market participant </w:t>
      </w:r>
      <w:r w:rsidR="00731ECD">
        <w:t xml:space="preserve">than the Owner for the </w:t>
      </w:r>
      <w:r w:rsidR="00731ECD" w:rsidRPr="000E1CAC">
        <w:t>storage</w:t>
      </w:r>
      <w:r w:rsidR="00731ECD" w:rsidRPr="00731ECD">
        <w:rPr>
          <w:i/>
        </w:rPr>
        <w:t xml:space="preserve"> </w:t>
      </w:r>
      <w:r w:rsidR="00731ECD" w:rsidRPr="00C6582B">
        <w:rPr>
          <w:i/>
        </w:rPr>
        <w:t>resources</w:t>
      </w:r>
      <w:r w:rsidR="00731ECD">
        <w:t>.</w:t>
      </w:r>
    </w:p>
    <w:p w14:paraId="36A71385" w14:textId="67F0F12E" w:rsidR="0078285D" w:rsidRPr="00DD493A" w:rsidRDefault="0078285D" w:rsidP="00B7436E">
      <w:pPr>
        <w:pStyle w:val="Heading4"/>
      </w:pPr>
      <w:bookmarkStart w:id="1453" w:name="_Toc164091884"/>
      <w:bookmarkStart w:id="1454" w:name="_Toc235185319"/>
      <w:r w:rsidRPr="00DD493A">
        <w:t>Registration Approval Notification for a Market Participant</w:t>
      </w:r>
      <w:bookmarkEnd w:id="1453"/>
      <w:bookmarkEnd w:id="1454"/>
    </w:p>
    <w:p w14:paraId="42A49408" w14:textId="2090FBD1" w:rsidR="0078285D" w:rsidRPr="00DD493A" w:rsidRDefault="0078285D" w:rsidP="00116A34">
      <w:pPr>
        <w:pStyle w:val="BodyText"/>
      </w:pPr>
      <w:r w:rsidRPr="00DD493A">
        <w:t>(MR Ch.2 s.</w:t>
      </w:r>
      <w:r w:rsidR="00D05F62">
        <w:t>4.1.1</w:t>
      </w:r>
      <w:r w:rsidRPr="00DD493A">
        <w:t>)</w:t>
      </w:r>
    </w:p>
    <w:p w14:paraId="3ECFD205" w14:textId="751956F1" w:rsidR="0078285D" w:rsidRPr="00DD493A" w:rsidRDefault="0078285D" w:rsidP="0078285D">
      <w:r w:rsidRPr="00DD493A">
        <w:t xml:space="preserve">The Applicant Representative(s) of prospective </w:t>
      </w:r>
      <w:r w:rsidRPr="00DD493A">
        <w:rPr>
          <w:i/>
        </w:rPr>
        <w:t>market participants</w:t>
      </w:r>
      <w:r w:rsidRPr="00DD493A">
        <w:t xml:space="preserve"> who have sufficiently completed their assigned submission tasks in Online IESO, will receive an order authorizing, or conditionally authorizing, the Applicant as described in </w:t>
      </w:r>
      <w:r w:rsidR="002669E2" w:rsidRPr="00DD493A">
        <w:rPr>
          <w:b/>
        </w:rPr>
        <w:t>MR </w:t>
      </w:r>
      <w:r w:rsidRPr="00DD493A">
        <w:rPr>
          <w:b/>
        </w:rPr>
        <w:t>Ch.2 s.</w:t>
      </w:r>
      <w:r w:rsidR="00D05F62">
        <w:rPr>
          <w:b/>
        </w:rPr>
        <w:t>4.1.1</w:t>
      </w:r>
      <w:r w:rsidRPr="00DD493A">
        <w:t xml:space="preserve">. This order will be emailed to the Applicant Representative in the form of a RAN or conditional RAN. </w:t>
      </w:r>
    </w:p>
    <w:p w14:paraId="45B8DEDC" w14:textId="41D95C5F" w:rsidR="0078285D" w:rsidRPr="00DD493A" w:rsidRDefault="203D8F53" w:rsidP="0078285D">
      <w:pPr>
        <w:rPr>
          <w:rStyle w:val="Hyperlink"/>
          <w:color w:val="auto"/>
          <w:u w:val="none"/>
        </w:rPr>
      </w:pPr>
      <w:r>
        <w:t xml:space="preserve">After the </w:t>
      </w:r>
      <w:r w:rsidRPr="25D36832">
        <w:rPr>
          <w:i/>
          <w:iCs/>
        </w:rPr>
        <w:t>IESO</w:t>
      </w:r>
      <w:r>
        <w:t xml:space="preserve"> issues the RAN, the applicant is registered as a </w:t>
      </w:r>
      <w:r w:rsidRPr="25D36832">
        <w:rPr>
          <w:i/>
          <w:iCs/>
        </w:rPr>
        <w:t>market participant</w:t>
      </w:r>
      <w:r>
        <w:t xml:space="preserve"> and can begin the Register Equipment procedure described in </w:t>
      </w:r>
      <w:hyperlink w:anchor="_Toc16846504">
        <w:r w:rsidRPr="25D36832">
          <w:rPr>
            <w:rStyle w:val="Hyperlink"/>
          </w:rPr>
          <w:t>section 3</w:t>
        </w:r>
      </w:hyperlink>
      <w:r w:rsidRPr="25D36832">
        <w:rPr>
          <w:rStyle w:val="Hyperlink"/>
          <w:color w:val="auto"/>
          <w:u w:val="none"/>
        </w:rPr>
        <w:t>, if applicable.</w:t>
      </w:r>
    </w:p>
    <w:p w14:paraId="604A7DFA" w14:textId="77777777" w:rsidR="0078285D" w:rsidRPr="00DD493A" w:rsidRDefault="0078285D" w:rsidP="0078285D">
      <w:pPr>
        <w:pStyle w:val="Heading3"/>
      </w:pPr>
      <w:bookmarkStart w:id="1455" w:name="_Toc164091885"/>
      <w:bookmarkStart w:id="1456" w:name="_Toc235185320"/>
      <w:r w:rsidRPr="00DD493A">
        <w:t>Register as a Program Participant</w:t>
      </w:r>
      <w:bookmarkEnd w:id="1446"/>
      <w:bookmarkEnd w:id="1447"/>
      <w:bookmarkEnd w:id="1448"/>
      <w:bookmarkEnd w:id="1449"/>
      <w:bookmarkEnd w:id="1450"/>
      <w:bookmarkEnd w:id="1451"/>
      <w:bookmarkEnd w:id="1452"/>
      <w:bookmarkEnd w:id="1455"/>
      <w:bookmarkEnd w:id="1456"/>
    </w:p>
    <w:p w14:paraId="24CFDAC8" w14:textId="77777777" w:rsidR="0078285D" w:rsidRPr="00DD493A" w:rsidRDefault="0078285D" w:rsidP="00B7436E">
      <w:pPr>
        <w:pStyle w:val="Heading4"/>
      </w:pPr>
      <w:bookmarkStart w:id="1457" w:name="_Prerequisite_Requirements_for_1"/>
      <w:bookmarkStart w:id="1458" w:name="_Toc164091886"/>
      <w:bookmarkStart w:id="1459" w:name="_Toc235185321"/>
      <w:bookmarkStart w:id="1460" w:name="_Ref48145013"/>
      <w:bookmarkStart w:id="1461" w:name="_Toc50458831"/>
      <w:bookmarkStart w:id="1462" w:name="_Toc48066827"/>
      <w:bookmarkStart w:id="1463" w:name="_Toc48129583"/>
      <w:bookmarkStart w:id="1464" w:name="_Toc48139705"/>
      <w:bookmarkStart w:id="1465" w:name="_Toc48144523"/>
      <w:bookmarkStart w:id="1466" w:name="_Toc50468287"/>
      <w:bookmarkStart w:id="1467" w:name="_Toc51243022"/>
      <w:bookmarkStart w:id="1468" w:name="_Toc51243149"/>
      <w:bookmarkStart w:id="1469" w:name="_Toc51249428"/>
      <w:bookmarkStart w:id="1470" w:name="_Toc83629241"/>
      <w:bookmarkEnd w:id="1457"/>
      <w:r w:rsidRPr="00DD493A">
        <w:t>Submission Requirements</w:t>
      </w:r>
      <w:bookmarkEnd w:id="1458"/>
      <w:bookmarkEnd w:id="1459"/>
    </w:p>
    <w:p w14:paraId="5508E0E7" w14:textId="2EA4544D" w:rsidR="0078285D" w:rsidRPr="00DD493A" w:rsidRDefault="0078285D" w:rsidP="00116A34">
      <w:pPr>
        <w:pStyle w:val="BodyText"/>
      </w:pPr>
      <w:r w:rsidRPr="00DD493A">
        <w:t>(</w:t>
      </w:r>
      <w:r w:rsidRPr="002E1934">
        <w:t>MR Ch.2 s.3.1.1</w:t>
      </w:r>
      <w:r w:rsidRPr="00DD493A">
        <w:t>)</w:t>
      </w:r>
      <w:bookmarkEnd w:id="1460"/>
      <w:bookmarkEnd w:id="1461"/>
      <w:bookmarkEnd w:id="1462"/>
      <w:bookmarkEnd w:id="1463"/>
      <w:bookmarkEnd w:id="1464"/>
      <w:bookmarkEnd w:id="1465"/>
      <w:bookmarkEnd w:id="1466"/>
      <w:bookmarkEnd w:id="1467"/>
      <w:bookmarkEnd w:id="1468"/>
      <w:bookmarkEnd w:id="1469"/>
      <w:bookmarkEnd w:id="1470"/>
    </w:p>
    <w:p w14:paraId="50A8EB3D" w14:textId="2AEEBB92" w:rsidR="0078285D" w:rsidRPr="00DD493A" w:rsidRDefault="0078285D" w:rsidP="0078285D">
      <w:r w:rsidRPr="00DD493A">
        <w:t>Prospective</w:t>
      </w:r>
      <w:r w:rsidRPr="00DD493A">
        <w:rPr>
          <w:i/>
        </w:rPr>
        <w:t xml:space="preserve"> </w:t>
      </w:r>
      <w:r w:rsidRPr="00DD493A">
        <w:t xml:space="preserve">program participants registering in one or more </w:t>
      </w:r>
      <w:r w:rsidRPr="00DD493A">
        <w:rPr>
          <w:i/>
        </w:rPr>
        <w:t>IESO</w:t>
      </w:r>
      <w:r w:rsidRPr="00DD493A">
        <w:t xml:space="preserve"> programs where billing and effecting payment in respect of financial obligations or transactions will be processed by the </w:t>
      </w:r>
      <w:r w:rsidRPr="00DD493A">
        <w:rPr>
          <w:i/>
        </w:rPr>
        <w:t>IESO</w:t>
      </w:r>
      <w:r w:rsidRPr="00DD493A">
        <w:t xml:space="preserve">, but who are not applying to become authorized as a </w:t>
      </w:r>
      <w:r w:rsidRPr="00DD493A">
        <w:rPr>
          <w:i/>
        </w:rPr>
        <w:t>market participant</w:t>
      </w:r>
      <w:r w:rsidRPr="00DD493A">
        <w:t xml:space="preserve">, must submit the information described in </w:t>
      </w:r>
      <w:r w:rsidRPr="00DD493A">
        <w:fldChar w:fldCharType="begin"/>
      </w:r>
      <w:r w:rsidRPr="00DD493A">
        <w:instrText xml:space="preserve"> REF _Ref51225327 \h </w:instrText>
      </w:r>
      <w:r w:rsidR="00DD493A">
        <w:instrText xml:space="preserve"> \* MERGEFORMAT </w:instrText>
      </w:r>
      <w:r w:rsidRPr="00DD493A">
        <w:fldChar w:fldCharType="separate"/>
      </w:r>
      <w:r w:rsidR="00534109" w:rsidRPr="00DD493A">
        <w:t xml:space="preserve">Table </w:t>
      </w:r>
      <w:r w:rsidR="00534109">
        <w:rPr>
          <w:noProof/>
        </w:rPr>
        <w:t>2</w:t>
      </w:r>
      <w:r w:rsidR="00534109" w:rsidRPr="00DD493A">
        <w:rPr>
          <w:noProof/>
        </w:rPr>
        <w:noBreakHyphen/>
      </w:r>
      <w:r w:rsidR="00534109">
        <w:rPr>
          <w:noProof/>
        </w:rPr>
        <w:t>5</w:t>
      </w:r>
      <w:r w:rsidRPr="00DD493A">
        <w:fldChar w:fldCharType="end"/>
      </w:r>
      <w:r w:rsidRPr="00DD493A">
        <w:t xml:space="preserve"> through Online IESO. Prospective</w:t>
      </w:r>
      <w:r w:rsidRPr="00DD493A">
        <w:rPr>
          <w:i/>
        </w:rPr>
        <w:t xml:space="preserve"> </w:t>
      </w:r>
      <w:r w:rsidRPr="00DD493A">
        <w:t xml:space="preserve">program participants can contact the </w:t>
      </w:r>
      <w:r w:rsidRPr="00DD493A">
        <w:rPr>
          <w:i/>
        </w:rPr>
        <w:t>IESO</w:t>
      </w:r>
      <w:r w:rsidRPr="00DD493A">
        <w:t xml:space="preserve"> at </w:t>
      </w:r>
      <w:hyperlink r:id="rId54" w:history="1">
        <w:r w:rsidRPr="00DD493A">
          <w:rPr>
            <w:rStyle w:val="Hyperlink"/>
          </w:rPr>
          <w:t>market.registration@ieso.ca</w:t>
        </w:r>
      </w:hyperlink>
      <w:r w:rsidRPr="00DD493A">
        <w:t xml:space="preserve"> for additional information about requirements that might be applicable for their intended participation type.</w:t>
      </w:r>
    </w:p>
    <w:p w14:paraId="7B555D85" w14:textId="2C1CA5FD" w:rsidR="0078285D" w:rsidRPr="00DD493A" w:rsidRDefault="0078285D" w:rsidP="0078285D">
      <w:pPr>
        <w:pStyle w:val="TableCaption"/>
      </w:pPr>
      <w:bookmarkStart w:id="1471" w:name="_Ref51225327"/>
      <w:bookmarkStart w:id="1472" w:name="_Toc51242973"/>
      <w:bookmarkStart w:id="1473" w:name="_Toc51243100"/>
      <w:bookmarkStart w:id="1474" w:name="_Toc164091825"/>
      <w:bookmarkStart w:id="1475" w:name="_Toc235185407"/>
      <w:r w:rsidRPr="00DD493A">
        <w:lastRenderedPageBreak/>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5</w:t>
      </w:r>
      <w:r w:rsidRPr="00DD493A">
        <w:fldChar w:fldCharType="end"/>
      </w:r>
      <w:bookmarkEnd w:id="1471"/>
      <w:r w:rsidRPr="00DD493A">
        <w:t>: Requirements to Register as a Program Participant</w:t>
      </w:r>
      <w:bookmarkEnd w:id="1472"/>
      <w:bookmarkEnd w:id="1473"/>
      <w:bookmarkEnd w:id="1474"/>
      <w:bookmarkEnd w:id="1475"/>
      <w:r w:rsidRPr="00DD493A">
        <w:t xml:space="preserve"> </w:t>
      </w:r>
    </w:p>
    <w:tbl>
      <w:tblPr>
        <w:tblW w:w="93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2D991DE4" w14:textId="77777777" w:rsidTr="00CE5620">
        <w:trPr>
          <w:tblHeader/>
        </w:trPr>
        <w:tc>
          <w:tcPr>
            <w:tcW w:w="2160" w:type="dxa"/>
            <w:tcBorders>
              <w:bottom w:val="single" w:sz="4" w:space="0" w:color="auto"/>
            </w:tcBorders>
            <w:shd w:val="clear" w:color="auto" w:fill="8CD2F4"/>
            <w:vAlign w:val="center"/>
          </w:tcPr>
          <w:p w14:paraId="14F1B9C5" w14:textId="77777777" w:rsidR="0078285D" w:rsidRPr="00DD493A" w:rsidRDefault="0078285D" w:rsidP="00CE5620">
            <w:pPr>
              <w:pStyle w:val="TableHead"/>
            </w:pPr>
            <w:r w:rsidRPr="00DD493A">
              <w:t>Type</w:t>
            </w:r>
          </w:p>
        </w:tc>
        <w:tc>
          <w:tcPr>
            <w:tcW w:w="7200" w:type="dxa"/>
            <w:shd w:val="clear" w:color="auto" w:fill="8CD2F4"/>
            <w:vAlign w:val="center"/>
          </w:tcPr>
          <w:p w14:paraId="18707730" w14:textId="77777777" w:rsidR="0078285D" w:rsidRPr="00DD493A" w:rsidRDefault="0078285D" w:rsidP="00CE5620">
            <w:pPr>
              <w:pStyle w:val="TableHead"/>
            </w:pPr>
            <w:r w:rsidRPr="00DD493A">
              <w:t>Requirements</w:t>
            </w:r>
          </w:p>
        </w:tc>
      </w:tr>
      <w:tr w:rsidR="0078285D" w:rsidRPr="00DD493A" w14:paraId="47EB35B2" w14:textId="77777777" w:rsidTr="00CE5620">
        <w:trPr>
          <w:trHeight w:val="296"/>
        </w:trPr>
        <w:tc>
          <w:tcPr>
            <w:tcW w:w="2160" w:type="dxa"/>
            <w:shd w:val="clear" w:color="auto" w:fill="FFFFFF" w:themeFill="background1"/>
          </w:tcPr>
          <w:p w14:paraId="661C892B" w14:textId="77777777" w:rsidR="0078285D" w:rsidRPr="00DD493A" w:rsidRDefault="0078285D" w:rsidP="00CE5620">
            <w:pPr>
              <w:pStyle w:val="TableText"/>
            </w:pPr>
            <w:r w:rsidRPr="00DD493A">
              <w:t>Canadian Bank Account</w:t>
            </w:r>
          </w:p>
        </w:tc>
        <w:tc>
          <w:tcPr>
            <w:tcW w:w="7200" w:type="dxa"/>
          </w:tcPr>
          <w:p w14:paraId="6FC7328D" w14:textId="68294978" w:rsidR="0078285D" w:rsidRPr="00DD493A" w:rsidRDefault="0078285D" w:rsidP="00CE5620">
            <w:pPr>
              <w:pStyle w:val="TableText"/>
            </w:pPr>
            <w:r w:rsidRPr="00DD493A">
              <w:t xml:space="preserve">Prospective program participants that need to be paid or invoiced by the </w:t>
            </w:r>
            <w:r w:rsidRPr="00DD493A">
              <w:rPr>
                <w:i/>
              </w:rPr>
              <w:t>IESO</w:t>
            </w:r>
            <w:r w:rsidRPr="00DD493A">
              <w:t xml:space="preserve"> must have a Canadian bank account and must submit relevant bank account details to the </w:t>
            </w:r>
            <w:r w:rsidRPr="00DD493A">
              <w:rPr>
                <w:i/>
              </w:rPr>
              <w:t>IESO</w:t>
            </w:r>
            <w:r w:rsidR="00D33B8D">
              <w:t xml:space="preserve"> (</w:t>
            </w:r>
            <w:r w:rsidR="00D33B8D" w:rsidRPr="00F64797">
              <w:rPr>
                <w:b/>
              </w:rPr>
              <w:t>MR Ch.9 ss.6.20.12-6.20.13</w:t>
            </w:r>
            <w:r w:rsidR="00D33B8D">
              <w:t>)</w:t>
            </w:r>
            <w:r w:rsidRPr="00DD493A">
              <w:t>.</w:t>
            </w:r>
          </w:p>
        </w:tc>
      </w:tr>
      <w:tr w:rsidR="0078285D" w:rsidRPr="00DD493A" w14:paraId="095D6BD2" w14:textId="77777777" w:rsidTr="00CE5620">
        <w:trPr>
          <w:cantSplit/>
        </w:trPr>
        <w:tc>
          <w:tcPr>
            <w:tcW w:w="2160" w:type="dxa"/>
            <w:shd w:val="clear" w:color="auto" w:fill="FFFFFF" w:themeFill="background1"/>
          </w:tcPr>
          <w:p w14:paraId="2577CBDA" w14:textId="77777777" w:rsidR="0078285D" w:rsidRPr="00DD493A" w:rsidRDefault="0078285D" w:rsidP="00CE5620">
            <w:pPr>
              <w:pStyle w:val="TableText"/>
            </w:pPr>
            <w:r w:rsidRPr="00DD493A">
              <w:t>HST Registration Number</w:t>
            </w:r>
          </w:p>
        </w:tc>
        <w:tc>
          <w:tcPr>
            <w:tcW w:w="7200" w:type="dxa"/>
          </w:tcPr>
          <w:p w14:paraId="7FD42A08" w14:textId="39729249" w:rsidR="0078285D" w:rsidRPr="00DD493A" w:rsidRDefault="0078285D" w:rsidP="00CE5620">
            <w:pPr>
              <w:pStyle w:val="TableText"/>
            </w:pPr>
            <w:r w:rsidRPr="00DD493A">
              <w:t xml:space="preserve">Prospective program participants that need to be paid or invoiced by the </w:t>
            </w:r>
            <w:r w:rsidRPr="00DD493A">
              <w:rPr>
                <w:i/>
              </w:rPr>
              <w:t>IESO</w:t>
            </w:r>
            <w:r w:rsidRPr="00DD493A">
              <w:t xml:space="preserve"> must obtain an HST registration number</w:t>
            </w:r>
            <w:r w:rsidRPr="00DD493A">
              <w:rPr>
                <w:rStyle w:val="FootnoteReference"/>
              </w:rPr>
              <w:footnoteReference w:id="9"/>
            </w:r>
            <w:r w:rsidRPr="00DD493A">
              <w:t xml:space="preserve"> and submit it to the </w:t>
            </w:r>
            <w:r w:rsidRPr="00DD493A">
              <w:rPr>
                <w:i/>
              </w:rPr>
              <w:t>IESO</w:t>
            </w:r>
            <w:r w:rsidR="00D33B8D">
              <w:rPr>
                <w:rFonts w:cs="Tahoma"/>
                <w:szCs w:val="20"/>
              </w:rPr>
              <w:t xml:space="preserve"> (</w:t>
            </w:r>
            <w:r w:rsidR="00D33B8D" w:rsidRPr="00F64797">
              <w:rPr>
                <w:rFonts w:cs="Tahoma"/>
                <w:b/>
                <w:szCs w:val="20"/>
              </w:rPr>
              <w:t>MR Ch.2 s.3.1.1.2(a)</w:t>
            </w:r>
            <w:r w:rsidR="00D33B8D">
              <w:rPr>
                <w:rFonts w:cs="Tahoma"/>
                <w:szCs w:val="20"/>
              </w:rPr>
              <w:t>)</w:t>
            </w:r>
            <w:r w:rsidRPr="00DD493A">
              <w:t>.</w:t>
            </w:r>
          </w:p>
        </w:tc>
      </w:tr>
    </w:tbl>
    <w:p w14:paraId="5FFE14F4" w14:textId="77777777" w:rsidR="0078285D" w:rsidRPr="00DD493A" w:rsidRDefault="0078285D" w:rsidP="00B7436E">
      <w:pPr>
        <w:pStyle w:val="Heading4"/>
      </w:pPr>
      <w:bookmarkStart w:id="1476" w:name="_Program_Participant_Types_2"/>
      <w:bookmarkStart w:id="1477" w:name="_Toc48066828"/>
      <w:bookmarkStart w:id="1478" w:name="_Toc48129584"/>
      <w:bookmarkStart w:id="1479" w:name="_Toc48139706"/>
      <w:bookmarkStart w:id="1480" w:name="_Toc48144524"/>
      <w:bookmarkStart w:id="1481" w:name="_Toc50458832"/>
      <w:bookmarkStart w:id="1482" w:name="_Toc50468288"/>
      <w:bookmarkStart w:id="1483" w:name="_Toc51243023"/>
      <w:bookmarkStart w:id="1484" w:name="_Toc51243150"/>
      <w:bookmarkStart w:id="1485" w:name="_Toc51249429"/>
      <w:bookmarkStart w:id="1486" w:name="_Toc83629242"/>
      <w:bookmarkStart w:id="1487" w:name="_Toc164091887"/>
      <w:bookmarkStart w:id="1488" w:name="_Toc235185322"/>
      <w:bookmarkEnd w:id="1476"/>
      <w:r w:rsidRPr="00DD493A">
        <w:t>Program Participant Types</w:t>
      </w:r>
      <w:bookmarkEnd w:id="1477"/>
      <w:bookmarkEnd w:id="1478"/>
      <w:bookmarkEnd w:id="1479"/>
      <w:bookmarkEnd w:id="1480"/>
      <w:bookmarkEnd w:id="1481"/>
      <w:bookmarkEnd w:id="1482"/>
      <w:bookmarkEnd w:id="1483"/>
      <w:bookmarkEnd w:id="1484"/>
      <w:bookmarkEnd w:id="1485"/>
      <w:bookmarkEnd w:id="1486"/>
      <w:bookmarkEnd w:id="1487"/>
      <w:bookmarkEnd w:id="1488"/>
    </w:p>
    <w:p w14:paraId="3176C14A" w14:textId="10D84404" w:rsidR="0078285D" w:rsidRPr="00DD493A" w:rsidRDefault="0078285D" w:rsidP="0078285D">
      <w:pPr>
        <w:rPr>
          <w:lang w:val="en-US" w:eastAsia="en-CA"/>
        </w:rPr>
      </w:pPr>
      <w:bookmarkStart w:id="1489" w:name="_Connection_Assessment"/>
      <w:bookmarkStart w:id="1490" w:name="_Connection_Assessment_and"/>
      <w:bookmarkStart w:id="1491" w:name="_Toc20226344"/>
      <w:bookmarkStart w:id="1492" w:name="_Toc16770812"/>
      <w:bookmarkStart w:id="1493" w:name="_Toc16846415"/>
      <w:bookmarkStart w:id="1494" w:name="_Toc16859709"/>
      <w:bookmarkStart w:id="1495" w:name="_Toc16770813"/>
      <w:bookmarkStart w:id="1496" w:name="_Toc16846416"/>
      <w:bookmarkStart w:id="1497" w:name="_Toc16859710"/>
      <w:bookmarkStart w:id="1498" w:name="_Prudential_Support_1"/>
      <w:bookmarkStart w:id="1499" w:name="_Toc22128814"/>
      <w:bookmarkStart w:id="1500" w:name="_Toc22216622"/>
      <w:bookmarkStart w:id="1501" w:name="_Toc22216881"/>
      <w:bookmarkStart w:id="1502" w:name="_Toc22128817"/>
      <w:bookmarkStart w:id="1503" w:name="_Toc22216625"/>
      <w:bookmarkStart w:id="1504" w:name="_Toc22216884"/>
      <w:bookmarkStart w:id="1505" w:name="_Toc22128818"/>
      <w:bookmarkStart w:id="1506" w:name="_Toc22216626"/>
      <w:bookmarkStart w:id="1507" w:name="_Toc22216885"/>
      <w:bookmarkStart w:id="1508" w:name="_Prudential_Support"/>
      <w:bookmarkStart w:id="1509" w:name="_Toc22128819"/>
      <w:bookmarkStart w:id="1510" w:name="_Toc22216627"/>
      <w:bookmarkStart w:id="1511" w:name="_Toc22216886"/>
      <w:bookmarkStart w:id="1512" w:name="_Toc22128820"/>
      <w:bookmarkStart w:id="1513" w:name="_Toc22216628"/>
      <w:bookmarkStart w:id="1514" w:name="_Toc22216887"/>
      <w:bookmarkStart w:id="1515" w:name="_Toc22128821"/>
      <w:bookmarkStart w:id="1516" w:name="_Toc22216629"/>
      <w:bookmarkStart w:id="1517" w:name="_Toc22216888"/>
      <w:bookmarkStart w:id="1518" w:name="_Toc16770820"/>
      <w:bookmarkStart w:id="1519" w:name="_Toc16846423"/>
      <w:bookmarkStart w:id="1520" w:name="_Toc16859717"/>
      <w:bookmarkStart w:id="1521" w:name="_Toc16770821"/>
      <w:bookmarkStart w:id="1522" w:name="_Toc16846424"/>
      <w:bookmarkStart w:id="1523" w:name="_Toc16859718"/>
      <w:bookmarkStart w:id="1524" w:name="_Toc16770822"/>
      <w:bookmarkStart w:id="1525" w:name="_Toc16846425"/>
      <w:bookmarkStart w:id="1526" w:name="_Toc16859719"/>
      <w:bookmarkStart w:id="1527" w:name="_Toc22128826"/>
      <w:bookmarkStart w:id="1528" w:name="_Toc22216634"/>
      <w:bookmarkStart w:id="1529" w:name="_Toc22216893"/>
      <w:bookmarkStart w:id="1530" w:name="_Toc22128827"/>
      <w:bookmarkStart w:id="1531" w:name="_Toc22216635"/>
      <w:bookmarkStart w:id="1532" w:name="_Toc22216894"/>
      <w:bookmarkStart w:id="1533" w:name="_Register_an_Organization"/>
      <w:bookmarkStart w:id="1534" w:name="_Toc22128829"/>
      <w:bookmarkStart w:id="1535" w:name="_Toc22216637"/>
      <w:bookmarkStart w:id="1536" w:name="_Toc22216896"/>
      <w:bookmarkStart w:id="1537" w:name="_Toc22128830"/>
      <w:bookmarkStart w:id="1538" w:name="_Toc22216638"/>
      <w:bookmarkStart w:id="1539" w:name="_Toc22216897"/>
      <w:bookmarkStart w:id="1540" w:name="_Toc22128831"/>
      <w:bookmarkStart w:id="1541" w:name="_Toc22216639"/>
      <w:bookmarkStart w:id="1542" w:name="_Toc22216898"/>
      <w:bookmarkStart w:id="1543" w:name="_Toc22128832"/>
      <w:bookmarkStart w:id="1544" w:name="_Toc22216640"/>
      <w:bookmarkStart w:id="1545" w:name="_Toc22216899"/>
      <w:bookmarkStart w:id="1546" w:name="_Participant_Authorization_Types"/>
      <w:bookmarkStart w:id="1547" w:name="_Market_and_Program"/>
      <w:bookmarkStart w:id="1548" w:name="_Toc29972894"/>
      <w:bookmarkStart w:id="1549" w:name="_Toc30774295"/>
      <w:bookmarkStart w:id="1550" w:name="_Toc29972895"/>
      <w:bookmarkStart w:id="1551" w:name="_Toc30774296"/>
      <w:bookmarkStart w:id="1552" w:name="_Energy_Trader"/>
      <w:bookmarkStart w:id="1553" w:name="_Toc29972898"/>
      <w:bookmarkStart w:id="1554" w:name="_Toc30774299"/>
      <w:bookmarkStart w:id="1555" w:name="_Toc29972900"/>
      <w:bookmarkStart w:id="1556" w:name="_Toc30774301"/>
      <w:bookmarkStart w:id="1557" w:name="_Toc29972902"/>
      <w:bookmarkStart w:id="1558" w:name="_Toc30774303"/>
      <w:bookmarkStart w:id="1559" w:name="_Toc29972904"/>
      <w:bookmarkStart w:id="1560" w:name="_Toc30774305"/>
      <w:bookmarkStart w:id="1561" w:name="_Toc29972905"/>
      <w:bookmarkStart w:id="1562" w:name="_Toc30774306"/>
      <w:bookmarkStart w:id="1563" w:name="_Toc29972907"/>
      <w:bookmarkStart w:id="1564" w:name="_Toc30774308"/>
      <w:bookmarkStart w:id="1565" w:name="_Program_Participant_Types"/>
      <w:bookmarkStart w:id="1566" w:name="_Toc29972908"/>
      <w:bookmarkStart w:id="1567" w:name="_Toc30774309"/>
      <w:bookmarkStart w:id="1568" w:name="_Toc29972909"/>
      <w:bookmarkStart w:id="1569" w:name="_Toc30774310"/>
      <w:bookmarkStart w:id="1570" w:name="_Toc29972910"/>
      <w:bookmarkStart w:id="1571" w:name="_Toc30774311"/>
      <w:bookmarkStart w:id="1572" w:name="_Toc29972911"/>
      <w:bookmarkStart w:id="1573" w:name="_Toc30774312"/>
      <w:bookmarkStart w:id="1574" w:name="_Toc22128834"/>
      <w:bookmarkStart w:id="1575" w:name="_Toc22216642"/>
      <w:bookmarkStart w:id="1576" w:name="_Toc22216901"/>
      <w:bookmarkStart w:id="1577" w:name="_Participation_Agreement"/>
      <w:bookmarkStart w:id="1578" w:name="_Access_to_Online"/>
      <w:bookmarkStart w:id="1579" w:name="_Toc20226359"/>
      <w:bookmarkStart w:id="1580" w:name="_Authorize_as_a"/>
      <w:bookmarkStart w:id="1581" w:name="_Market_Participant_Types"/>
      <w:bookmarkStart w:id="1582" w:name="_Program_Participant_Types_1"/>
      <w:bookmarkStart w:id="1583" w:name="_Registering_as_a_1"/>
      <w:bookmarkEnd w:id="819"/>
      <w:bookmarkEnd w:id="820"/>
      <w:bookmarkEnd w:id="821"/>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r w:rsidRPr="00DD493A">
        <w:rPr>
          <w:lang w:val="en-US" w:eastAsia="en-CA"/>
        </w:rPr>
        <w:t xml:space="preserve">Prospective program participants select their applicable program participant type in </w:t>
      </w:r>
      <w:hyperlink r:id="rId55" w:history="1">
        <w:r w:rsidRPr="00DD493A">
          <w:rPr>
            <w:rStyle w:val="Hyperlink"/>
          </w:rPr>
          <w:t>Online IESO</w:t>
        </w:r>
      </w:hyperlink>
      <w:r w:rsidRPr="00DD493A">
        <w:rPr>
          <w:lang w:val="en-US" w:eastAsia="en-CA"/>
        </w:rPr>
        <w:t xml:space="preserve">. </w:t>
      </w:r>
      <w:r w:rsidRPr="00DD493A">
        <w:fldChar w:fldCharType="begin"/>
      </w:r>
      <w:r w:rsidRPr="00DD493A">
        <w:instrText xml:space="preserve"> REF _Ref51225518 \h </w:instrText>
      </w:r>
      <w:r w:rsidR="00DD493A">
        <w:instrText xml:space="preserve"> \* MERGEFORMAT </w:instrText>
      </w:r>
      <w:r w:rsidRPr="00DD493A">
        <w:fldChar w:fldCharType="separate"/>
      </w:r>
      <w:r w:rsidR="00534109" w:rsidRPr="00DD493A">
        <w:t xml:space="preserve">Table </w:t>
      </w:r>
      <w:r w:rsidR="00534109">
        <w:rPr>
          <w:noProof/>
        </w:rPr>
        <w:t>2</w:t>
      </w:r>
      <w:r w:rsidR="00534109" w:rsidRPr="00DD493A">
        <w:rPr>
          <w:noProof/>
        </w:rPr>
        <w:noBreakHyphen/>
      </w:r>
      <w:r w:rsidR="00534109">
        <w:rPr>
          <w:noProof/>
        </w:rPr>
        <w:t>6</w:t>
      </w:r>
      <w:r w:rsidRPr="00DD493A">
        <w:fldChar w:fldCharType="end"/>
      </w:r>
      <w:r w:rsidRPr="00DD493A">
        <w:t xml:space="preserve"> lists the</w:t>
      </w:r>
      <w:r w:rsidRPr="00DD493A">
        <w:rPr>
          <w:lang w:val="en-US" w:eastAsia="en-CA"/>
        </w:rPr>
        <w:t xml:space="preserve"> program participant types and scope of their participation.</w:t>
      </w:r>
    </w:p>
    <w:p w14:paraId="33E1F5E5" w14:textId="77BCE2FD" w:rsidR="0078285D" w:rsidRPr="00DD493A" w:rsidRDefault="0078285D" w:rsidP="0078285D">
      <w:pPr>
        <w:pStyle w:val="TableCaption"/>
      </w:pPr>
      <w:bookmarkStart w:id="1584" w:name="_Ref51225518"/>
      <w:bookmarkStart w:id="1585" w:name="_Toc45727425"/>
      <w:bookmarkStart w:id="1586" w:name="_Toc45728220"/>
      <w:bookmarkStart w:id="1587" w:name="_Toc51242974"/>
      <w:bookmarkStart w:id="1588" w:name="_Toc51243101"/>
      <w:bookmarkStart w:id="1589" w:name="_Toc164091826"/>
      <w:bookmarkStart w:id="1590" w:name="_Toc235185408"/>
      <w:r w:rsidRPr="00DD493A">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6</w:t>
      </w:r>
      <w:r w:rsidRPr="00DD493A">
        <w:fldChar w:fldCharType="end"/>
      </w:r>
      <w:bookmarkEnd w:id="1584"/>
      <w:r w:rsidRPr="00DD493A">
        <w:t>: Program Participant Types</w:t>
      </w:r>
      <w:bookmarkEnd w:id="1585"/>
      <w:bookmarkEnd w:id="1586"/>
      <w:bookmarkEnd w:id="1587"/>
      <w:bookmarkEnd w:id="1588"/>
      <w:bookmarkEnd w:id="1589"/>
      <w:bookmarkEnd w:id="1590"/>
    </w:p>
    <w:tbl>
      <w:tblPr>
        <w:tblStyle w:val="TableGrid"/>
        <w:tblW w:w="9360" w:type="dxa"/>
        <w:jc w:val="center"/>
        <w:tblLook w:val="04A0" w:firstRow="1" w:lastRow="0" w:firstColumn="1" w:lastColumn="0" w:noHBand="0" w:noVBand="1"/>
      </w:tblPr>
      <w:tblGrid>
        <w:gridCol w:w="2160"/>
        <w:gridCol w:w="7200"/>
      </w:tblGrid>
      <w:tr w:rsidR="0078285D" w:rsidRPr="00DD493A" w14:paraId="56FF67CF" w14:textId="77777777" w:rsidTr="00CE5620">
        <w:trPr>
          <w:tblHeader/>
          <w:jc w:val="center"/>
        </w:trPr>
        <w:tc>
          <w:tcPr>
            <w:tcW w:w="2160" w:type="dxa"/>
            <w:shd w:val="clear" w:color="auto" w:fill="8CD2F4"/>
            <w:vAlign w:val="center"/>
          </w:tcPr>
          <w:p w14:paraId="7EA32D00" w14:textId="77777777" w:rsidR="0078285D" w:rsidRPr="00DD493A" w:rsidRDefault="0078285D" w:rsidP="00CE5620">
            <w:pPr>
              <w:pStyle w:val="TableHead"/>
              <w:rPr>
                <w:szCs w:val="20"/>
              </w:rPr>
            </w:pPr>
            <w:r w:rsidRPr="00DD493A">
              <w:rPr>
                <w:szCs w:val="20"/>
              </w:rPr>
              <w:t>Participation Type</w:t>
            </w:r>
          </w:p>
        </w:tc>
        <w:tc>
          <w:tcPr>
            <w:tcW w:w="7200" w:type="dxa"/>
            <w:shd w:val="clear" w:color="auto" w:fill="8CD2F4"/>
            <w:vAlign w:val="center"/>
          </w:tcPr>
          <w:p w14:paraId="55025EE5" w14:textId="77777777" w:rsidR="0078285D" w:rsidRPr="00DD493A" w:rsidRDefault="0078285D" w:rsidP="00CE5620">
            <w:pPr>
              <w:pStyle w:val="TableHead"/>
              <w:rPr>
                <w:szCs w:val="20"/>
              </w:rPr>
            </w:pPr>
            <w:r w:rsidRPr="00DD493A">
              <w:rPr>
                <w:szCs w:val="20"/>
              </w:rPr>
              <w:t>Scope of Program Participation</w:t>
            </w:r>
          </w:p>
        </w:tc>
      </w:tr>
      <w:tr w:rsidR="0078285D" w:rsidRPr="00DD493A" w14:paraId="7C1B4CF7" w14:textId="77777777" w:rsidTr="00CE5620">
        <w:trPr>
          <w:jc w:val="center"/>
        </w:trPr>
        <w:tc>
          <w:tcPr>
            <w:tcW w:w="2160" w:type="dxa"/>
            <w:shd w:val="clear" w:color="auto" w:fill="FFFFFF" w:themeFill="background1"/>
          </w:tcPr>
          <w:p w14:paraId="1F3E4A44" w14:textId="77777777" w:rsidR="0078285D" w:rsidRPr="00DD493A" w:rsidRDefault="0078285D" w:rsidP="00CE5620">
            <w:pPr>
              <w:pStyle w:val="TableText"/>
              <w:rPr>
                <w:szCs w:val="20"/>
                <w:lang w:val="en-US" w:eastAsia="en-CA"/>
              </w:rPr>
            </w:pPr>
            <w:r w:rsidRPr="00DD493A">
              <w:rPr>
                <w:szCs w:val="20"/>
              </w:rPr>
              <w:t>Centralized Forecasting Provider</w:t>
            </w:r>
          </w:p>
        </w:tc>
        <w:tc>
          <w:tcPr>
            <w:tcW w:w="7200" w:type="dxa"/>
          </w:tcPr>
          <w:p w14:paraId="00CC6856" w14:textId="303B615B" w:rsidR="001A1D6F" w:rsidRPr="003F1B01" w:rsidRDefault="001A1D6F" w:rsidP="001A1D6F">
            <w:pPr>
              <w:pStyle w:val="CommentText"/>
            </w:pPr>
            <w:r>
              <w:t xml:space="preserve">A person with </w:t>
            </w:r>
            <w:r w:rsidRPr="003F1B01">
              <w:rPr>
                <w:i/>
              </w:rPr>
              <w:t>variable generation resources</w:t>
            </w:r>
            <w:r>
              <w:t xml:space="preserve"> associated with </w:t>
            </w:r>
            <w:r w:rsidRPr="003F1B01">
              <w:rPr>
                <w:i/>
              </w:rPr>
              <w:t>generation facilities</w:t>
            </w:r>
            <w:r>
              <w:t xml:space="preserve"> </w:t>
            </w:r>
            <w:r w:rsidR="0079114A">
              <w:t xml:space="preserve">that have </w:t>
            </w:r>
            <w:r w:rsidR="00520B1B">
              <w:t xml:space="preserve">an installed </w:t>
            </w:r>
            <w:r w:rsidR="0079114A">
              <w:t xml:space="preserve">facility </w:t>
            </w:r>
            <w:r w:rsidR="00520B1B">
              <w:t xml:space="preserve">capacity of 5MW or greater, </w:t>
            </w:r>
            <w:r>
              <w:t xml:space="preserve">connected to the </w:t>
            </w:r>
            <w:r>
              <w:rPr>
                <w:i/>
              </w:rPr>
              <w:t xml:space="preserve">IESO-controlled grid </w:t>
            </w:r>
            <w:r>
              <w:t xml:space="preserve">or a </w:t>
            </w:r>
            <w:r>
              <w:rPr>
                <w:i/>
              </w:rPr>
              <w:t>distribution system</w:t>
            </w:r>
            <w:r>
              <w:t>.</w:t>
            </w:r>
          </w:p>
          <w:p w14:paraId="14AF4E66" w14:textId="77777777" w:rsidR="0078285D" w:rsidRPr="00DD493A" w:rsidRDefault="0078285D" w:rsidP="00CE5620">
            <w:pPr>
              <w:pStyle w:val="TableText"/>
              <w:rPr>
                <w:rFonts w:cs="Times New Roman"/>
                <w:szCs w:val="20"/>
              </w:rPr>
            </w:pPr>
            <w:r w:rsidRPr="00DD493A">
              <w:rPr>
                <w:rFonts w:cs="Times New Roman"/>
                <w:szCs w:val="20"/>
              </w:rPr>
              <w:t>These persons must participate in the centralized forecasting program and be authorized as a Centralized Forecasting Provider.</w:t>
            </w:r>
          </w:p>
          <w:p w14:paraId="245F6E68" w14:textId="6182E4DA" w:rsidR="0078285D" w:rsidRPr="00DD493A" w:rsidRDefault="0078285D" w:rsidP="00CE5620">
            <w:pPr>
              <w:pStyle w:val="TableText"/>
              <w:rPr>
                <w:szCs w:val="20"/>
                <w:lang w:val="en-US" w:eastAsia="en-CA"/>
              </w:rPr>
            </w:pPr>
            <w:r w:rsidRPr="00DD493A">
              <w:rPr>
                <w:rFonts w:cs="Times New Roman"/>
                <w:szCs w:val="20"/>
              </w:rPr>
              <w:t xml:space="preserve">Refer to </w:t>
            </w:r>
            <w:hyperlink w:anchor="_Variable_Generation_Facility_1" w:history="1">
              <w:r w:rsidRPr="00DD493A">
                <w:rPr>
                  <w:rStyle w:val="Hyperlink"/>
                  <w:rFonts w:cs="Times New Roman"/>
                  <w:sz w:val="20"/>
                  <w:szCs w:val="20"/>
                </w:rPr>
                <w:t>section 3.7</w:t>
              </w:r>
            </w:hyperlink>
            <w:r w:rsidRPr="00DD493A">
              <w:rPr>
                <w:rFonts w:cs="Times New Roman"/>
                <w:szCs w:val="20"/>
              </w:rPr>
              <w:t xml:space="preserve"> for more information. </w:t>
            </w:r>
          </w:p>
        </w:tc>
      </w:tr>
      <w:tr w:rsidR="0078285D" w:rsidRPr="00DD493A" w14:paraId="23173CDE" w14:textId="77777777" w:rsidTr="00CE5620">
        <w:trPr>
          <w:jc w:val="center"/>
        </w:trPr>
        <w:tc>
          <w:tcPr>
            <w:tcW w:w="2160" w:type="dxa"/>
            <w:shd w:val="clear" w:color="auto" w:fill="FFFFFF" w:themeFill="background1"/>
          </w:tcPr>
          <w:p w14:paraId="3E64A0FB" w14:textId="77777777" w:rsidR="0078285D" w:rsidRPr="00DD493A" w:rsidRDefault="0078285D" w:rsidP="00CE5620">
            <w:pPr>
              <w:pStyle w:val="TableText"/>
              <w:rPr>
                <w:color w:val="7030A0"/>
                <w:szCs w:val="20"/>
              </w:rPr>
            </w:pPr>
            <w:r w:rsidRPr="00DD493A">
              <w:rPr>
                <w:szCs w:val="20"/>
              </w:rPr>
              <w:t xml:space="preserve">Embedded Generator </w:t>
            </w:r>
          </w:p>
        </w:tc>
        <w:tc>
          <w:tcPr>
            <w:tcW w:w="7200" w:type="dxa"/>
          </w:tcPr>
          <w:p w14:paraId="3580A3C3" w14:textId="77777777" w:rsidR="0078285D" w:rsidRPr="00DD493A" w:rsidRDefault="0078285D" w:rsidP="00CE5620">
            <w:pPr>
              <w:pStyle w:val="TableText"/>
              <w:rPr>
                <w:szCs w:val="20"/>
                <w:lang w:val="en-US" w:eastAsia="en-CA"/>
              </w:rPr>
            </w:pPr>
            <w:r w:rsidRPr="00DD493A">
              <w:rPr>
                <w:rFonts w:cs="Times New Roman"/>
                <w:szCs w:val="20"/>
              </w:rPr>
              <w:t xml:space="preserve">A person with </w:t>
            </w:r>
            <w:r w:rsidRPr="00DD493A">
              <w:rPr>
                <w:rFonts w:cs="Times New Roman"/>
                <w:i/>
                <w:szCs w:val="20"/>
              </w:rPr>
              <w:t>embedded</w:t>
            </w:r>
            <w:r w:rsidRPr="00DD493A">
              <w:rPr>
                <w:rFonts w:cs="Times New Roman"/>
                <w:szCs w:val="20"/>
              </w:rPr>
              <w:t xml:space="preserve"> </w:t>
            </w:r>
            <w:r w:rsidRPr="00DD493A">
              <w:rPr>
                <w:rFonts w:cs="Times New Roman"/>
                <w:i/>
                <w:szCs w:val="20"/>
              </w:rPr>
              <w:t>generation facilities</w:t>
            </w:r>
            <w:r w:rsidRPr="00DD493A">
              <w:rPr>
                <w:rFonts w:cs="Times New Roman"/>
                <w:szCs w:val="20"/>
              </w:rPr>
              <w:t xml:space="preserve"> (i.e., </w:t>
            </w:r>
            <w:r w:rsidRPr="00DD493A">
              <w:rPr>
                <w:rFonts w:cs="Times New Roman"/>
                <w:i/>
                <w:szCs w:val="20"/>
              </w:rPr>
              <w:t>connected</w:t>
            </w:r>
            <w:r w:rsidRPr="00DD493A">
              <w:rPr>
                <w:rFonts w:cs="Times New Roman"/>
                <w:szCs w:val="20"/>
              </w:rPr>
              <w:t xml:space="preserve"> to a </w:t>
            </w:r>
            <w:r w:rsidRPr="00DD493A">
              <w:rPr>
                <w:rFonts w:cs="Times New Roman"/>
                <w:i/>
                <w:szCs w:val="20"/>
              </w:rPr>
              <w:t>distribution system</w:t>
            </w:r>
            <w:r w:rsidRPr="00DD493A">
              <w:rPr>
                <w:rFonts w:cs="Times New Roman"/>
                <w:szCs w:val="20"/>
              </w:rPr>
              <w:t xml:space="preserve">) that are not </w:t>
            </w:r>
            <w:r w:rsidRPr="00DD493A">
              <w:rPr>
                <w:rFonts w:cs="Times New Roman"/>
                <w:i/>
                <w:szCs w:val="20"/>
              </w:rPr>
              <w:t>variable generation resources</w:t>
            </w:r>
            <w:r w:rsidRPr="00DD493A">
              <w:rPr>
                <w:rFonts w:cs="Times New Roman"/>
                <w:szCs w:val="20"/>
              </w:rPr>
              <w:t xml:space="preserve">. An </w:t>
            </w:r>
            <w:r w:rsidRPr="00DD493A">
              <w:rPr>
                <w:rFonts w:cs="Times New Roman"/>
                <w:i/>
                <w:szCs w:val="20"/>
              </w:rPr>
              <w:t>embedded generator</w:t>
            </w:r>
            <w:r w:rsidRPr="00DD493A">
              <w:rPr>
                <w:rFonts w:cs="Times New Roman"/>
                <w:szCs w:val="20"/>
              </w:rPr>
              <w:t xml:space="preserve"> is not required to be an </w:t>
            </w:r>
            <w:r w:rsidRPr="00DD493A">
              <w:rPr>
                <w:rFonts w:cs="Times New Roman"/>
                <w:i/>
                <w:szCs w:val="20"/>
              </w:rPr>
              <w:t>embedded</w:t>
            </w:r>
            <w:r w:rsidRPr="00DD493A">
              <w:rPr>
                <w:rFonts w:cs="Times New Roman"/>
                <w:szCs w:val="20"/>
              </w:rPr>
              <w:t xml:space="preserve"> </w:t>
            </w:r>
            <w:r w:rsidRPr="00DD493A">
              <w:rPr>
                <w:rFonts w:cs="Times New Roman"/>
                <w:i/>
                <w:szCs w:val="20"/>
              </w:rPr>
              <w:t>market participant</w:t>
            </w:r>
            <w:r w:rsidRPr="00DD493A">
              <w:rPr>
                <w:rFonts w:cs="Times New Roman"/>
                <w:szCs w:val="20"/>
              </w:rPr>
              <w:t xml:space="preserve">. </w:t>
            </w:r>
          </w:p>
        </w:tc>
      </w:tr>
      <w:tr w:rsidR="0078285D" w:rsidRPr="00DD493A" w14:paraId="65A20953" w14:textId="77777777" w:rsidTr="00CE5620">
        <w:trPr>
          <w:jc w:val="center"/>
        </w:trPr>
        <w:tc>
          <w:tcPr>
            <w:tcW w:w="2160" w:type="dxa"/>
            <w:shd w:val="clear" w:color="auto" w:fill="FFFFFF" w:themeFill="background1"/>
          </w:tcPr>
          <w:p w14:paraId="4D86DFFF" w14:textId="77777777" w:rsidR="0078285D" w:rsidRPr="00DD493A" w:rsidRDefault="0078285D" w:rsidP="00CE5620">
            <w:pPr>
              <w:pStyle w:val="TableText"/>
              <w:rPr>
                <w:color w:val="7030A0"/>
                <w:szCs w:val="20"/>
              </w:rPr>
            </w:pPr>
            <w:r w:rsidRPr="00DD493A">
              <w:rPr>
                <w:szCs w:val="20"/>
              </w:rPr>
              <w:t>Embedded Load Consumer</w:t>
            </w:r>
          </w:p>
        </w:tc>
        <w:tc>
          <w:tcPr>
            <w:tcW w:w="7200" w:type="dxa"/>
          </w:tcPr>
          <w:p w14:paraId="4A4C2130" w14:textId="77777777" w:rsidR="0078285D" w:rsidRPr="00DD493A" w:rsidRDefault="0078285D" w:rsidP="00CE5620">
            <w:pPr>
              <w:pStyle w:val="TableText"/>
              <w:rPr>
                <w:szCs w:val="20"/>
                <w:lang w:val="en-US" w:eastAsia="en-CA"/>
              </w:rPr>
            </w:pPr>
            <w:r w:rsidRPr="00DD493A">
              <w:rPr>
                <w:rFonts w:cs="Times New Roman"/>
                <w:szCs w:val="20"/>
              </w:rPr>
              <w:t>A person that participates with an</w:t>
            </w:r>
            <w:r w:rsidRPr="00DD493A">
              <w:rPr>
                <w:rFonts w:cs="Times New Roman"/>
                <w:i/>
                <w:szCs w:val="20"/>
              </w:rPr>
              <w:t xml:space="preserve"> embedded load facility</w:t>
            </w:r>
            <w:r w:rsidRPr="00DD493A">
              <w:rPr>
                <w:rFonts w:cs="Times New Roman"/>
                <w:szCs w:val="20"/>
              </w:rPr>
              <w:t xml:space="preserve"> that is not directly </w:t>
            </w:r>
            <w:r w:rsidRPr="00DD493A">
              <w:rPr>
                <w:rFonts w:cs="Times New Roman"/>
                <w:i/>
                <w:szCs w:val="20"/>
              </w:rPr>
              <w:t>connected</w:t>
            </w:r>
            <w:r w:rsidRPr="00DD493A">
              <w:rPr>
                <w:rFonts w:cs="Times New Roman"/>
                <w:szCs w:val="20"/>
              </w:rPr>
              <w:t xml:space="preserve"> to the </w:t>
            </w:r>
            <w:r w:rsidRPr="00DD493A">
              <w:rPr>
                <w:rFonts w:cs="Times New Roman"/>
                <w:i/>
                <w:szCs w:val="20"/>
              </w:rPr>
              <w:t>IESO-controlled grid,</w:t>
            </w:r>
            <w:r w:rsidRPr="00DD493A">
              <w:rPr>
                <w:rFonts w:cs="Times New Roman"/>
                <w:szCs w:val="20"/>
              </w:rPr>
              <w:t xml:space="preserve"> but is instead embedded within a </w:t>
            </w:r>
            <w:r w:rsidRPr="00DD493A">
              <w:rPr>
                <w:rFonts w:cs="Times New Roman"/>
                <w:i/>
                <w:szCs w:val="20"/>
              </w:rPr>
              <w:t>distribution system</w:t>
            </w:r>
            <w:r w:rsidRPr="00DD493A">
              <w:rPr>
                <w:rFonts w:cs="Times New Roman"/>
                <w:szCs w:val="20"/>
              </w:rPr>
              <w:t xml:space="preserve">. This person is not required to be an </w:t>
            </w:r>
            <w:r w:rsidRPr="00DD493A">
              <w:rPr>
                <w:rFonts w:cs="Times New Roman"/>
                <w:i/>
                <w:szCs w:val="20"/>
              </w:rPr>
              <w:t>embedded</w:t>
            </w:r>
            <w:r w:rsidRPr="00DD493A">
              <w:rPr>
                <w:rFonts w:cs="Times New Roman"/>
                <w:szCs w:val="20"/>
              </w:rPr>
              <w:t xml:space="preserve"> </w:t>
            </w:r>
            <w:r w:rsidRPr="00DD493A">
              <w:rPr>
                <w:rFonts w:cs="Times New Roman"/>
                <w:i/>
                <w:szCs w:val="20"/>
              </w:rPr>
              <w:t>market participant</w:t>
            </w:r>
            <w:r w:rsidRPr="00DD493A">
              <w:rPr>
                <w:rFonts w:cs="Times New Roman"/>
                <w:szCs w:val="20"/>
              </w:rPr>
              <w:t xml:space="preserve">. </w:t>
            </w:r>
          </w:p>
        </w:tc>
      </w:tr>
      <w:tr w:rsidR="0078285D" w:rsidRPr="00DD493A" w14:paraId="3D803FD3" w14:textId="77777777" w:rsidTr="00CE5620">
        <w:trPr>
          <w:jc w:val="center"/>
        </w:trPr>
        <w:tc>
          <w:tcPr>
            <w:tcW w:w="2160" w:type="dxa"/>
            <w:shd w:val="clear" w:color="auto" w:fill="FFFFFF" w:themeFill="background1"/>
          </w:tcPr>
          <w:p w14:paraId="144C9BA8" w14:textId="77777777" w:rsidR="0078285D" w:rsidRPr="00DD493A" w:rsidRDefault="0078285D" w:rsidP="00CE5620">
            <w:pPr>
              <w:pStyle w:val="TableText"/>
              <w:rPr>
                <w:szCs w:val="20"/>
              </w:rPr>
            </w:pPr>
            <w:r w:rsidRPr="00DD493A">
              <w:t>Embedded Electricity Storage Participant</w:t>
            </w:r>
          </w:p>
        </w:tc>
        <w:tc>
          <w:tcPr>
            <w:tcW w:w="7200" w:type="dxa"/>
          </w:tcPr>
          <w:p w14:paraId="59FC4217" w14:textId="77777777" w:rsidR="0078285D" w:rsidRPr="00DD493A" w:rsidRDefault="0078285D" w:rsidP="00CE5620">
            <w:pPr>
              <w:pStyle w:val="TableText"/>
              <w:rPr>
                <w:rFonts w:cs="Times New Roman"/>
                <w:szCs w:val="20"/>
              </w:rPr>
            </w:pPr>
            <w:r w:rsidRPr="00DD493A">
              <w:t xml:space="preserve">A person with one or more </w:t>
            </w:r>
            <w:r w:rsidRPr="00DD493A">
              <w:rPr>
                <w:i/>
              </w:rPr>
              <w:t>embedded electricity storage facilities</w:t>
            </w:r>
            <w:r w:rsidRPr="00DD493A">
              <w:t xml:space="preserve"> (i.e., connected to a </w:t>
            </w:r>
            <w:r w:rsidRPr="009F5439">
              <w:rPr>
                <w:i/>
              </w:rPr>
              <w:t>distribution system</w:t>
            </w:r>
            <w:r w:rsidRPr="00DD493A">
              <w:t>). This person is not required to be</w:t>
            </w:r>
            <w:r w:rsidRPr="00DD493A">
              <w:rPr>
                <w:i/>
              </w:rPr>
              <w:t xml:space="preserve"> </w:t>
            </w:r>
            <w:r w:rsidRPr="00DD493A">
              <w:t>an</w:t>
            </w:r>
            <w:r w:rsidRPr="00DD493A">
              <w:rPr>
                <w:i/>
              </w:rPr>
              <w:t xml:space="preserve"> </w:t>
            </w:r>
            <w:r w:rsidRPr="00DD493A">
              <w:rPr>
                <w:rFonts w:cs="Times New Roman"/>
                <w:i/>
                <w:szCs w:val="20"/>
              </w:rPr>
              <w:t>embedded</w:t>
            </w:r>
            <w:r w:rsidRPr="00DD493A">
              <w:rPr>
                <w:rFonts w:cs="Times New Roman"/>
                <w:szCs w:val="20"/>
              </w:rPr>
              <w:t xml:space="preserve"> </w:t>
            </w:r>
            <w:r w:rsidRPr="00DD493A">
              <w:rPr>
                <w:rFonts w:cs="Times New Roman"/>
                <w:i/>
                <w:szCs w:val="20"/>
              </w:rPr>
              <w:t>market participant</w:t>
            </w:r>
            <w:r w:rsidRPr="00DD493A">
              <w:t>.</w:t>
            </w:r>
          </w:p>
        </w:tc>
      </w:tr>
      <w:tr w:rsidR="0078285D" w:rsidRPr="00DD493A" w14:paraId="5B650957" w14:textId="77777777" w:rsidTr="00CE5620">
        <w:trPr>
          <w:jc w:val="center"/>
        </w:trPr>
        <w:tc>
          <w:tcPr>
            <w:tcW w:w="2160" w:type="dxa"/>
            <w:shd w:val="clear" w:color="auto" w:fill="FFFFFF" w:themeFill="background1"/>
          </w:tcPr>
          <w:p w14:paraId="7C1D68D3" w14:textId="77777777" w:rsidR="0078285D" w:rsidRPr="00DD493A" w:rsidRDefault="0078285D" w:rsidP="00CE5620">
            <w:pPr>
              <w:pStyle w:val="TableText"/>
              <w:rPr>
                <w:szCs w:val="20"/>
                <w:lang w:val="en-US" w:eastAsia="en-CA"/>
              </w:rPr>
            </w:pPr>
            <w:r w:rsidRPr="00DD493A">
              <w:rPr>
                <w:szCs w:val="20"/>
              </w:rPr>
              <w:lastRenderedPageBreak/>
              <w:t xml:space="preserve">Energy Performance Program </w:t>
            </w:r>
          </w:p>
        </w:tc>
        <w:tc>
          <w:tcPr>
            <w:tcW w:w="7200" w:type="dxa"/>
          </w:tcPr>
          <w:p w14:paraId="0F4B6B6E" w14:textId="77777777" w:rsidR="0078285D" w:rsidRPr="00DD493A" w:rsidRDefault="0078285D" w:rsidP="00CE5620">
            <w:pPr>
              <w:pStyle w:val="TableText"/>
              <w:rPr>
                <w:szCs w:val="20"/>
                <w:lang w:val="en-US" w:eastAsia="en-CA"/>
              </w:rPr>
            </w:pPr>
            <w:r w:rsidRPr="00DD493A">
              <w:rPr>
                <w:rFonts w:cs="Times New Roman"/>
                <w:szCs w:val="20"/>
              </w:rPr>
              <w:t>A person that participates in the Province-wide Energy Performance Conservation and Demand Management Program for Multi-Site Customers.</w:t>
            </w:r>
          </w:p>
        </w:tc>
      </w:tr>
      <w:tr w:rsidR="0078285D" w:rsidRPr="00DD493A" w14:paraId="5878B600" w14:textId="77777777" w:rsidTr="00CE5620">
        <w:trPr>
          <w:jc w:val="center"/>
        </w:trPr>
        <w:tc>
          <w:tcPr>
            <w:tcW w:w="2160" w:type="dxa"/>
            <w:shd w:val="clear" w:color="auto" w:fill="FFFFFF" w:themeFill="background1"/>
          </w:tcPr>
          <w:p w14:paraId="4E243927" w14:textId="77777777" w:rsidR="0078285D" w:rsidRPr="00DD493A" w:rsidRDefault="0078285D" w:rsidP="00CE5620">
            <w:pPr>
              <w:pStyle w:val="TableText"/>
              <w:rPr>
                <w:szCs w:val="20"/>
                <w:lang w:val="en-US" w:eastAsia="en-CA"/>
              </w:rPr>
            </w:pPr>
            <w:r w:rsidRPr="00DD493A">
              <w:rPr>
                <w:szCs w:val="20"/>
              </w:rPr>
              <w:t>Industrial Accelerator</w:t>
            </w:r>
          </w:p>
        </w:tc>
        <w:tc>
          <w:tcPr>
            <w:tcW w:w="7200" w:type="dxa"/>
          </w:tcPr>
          <w:p w14:paraId="5EB1723F" w14:textId="77777777" w:rsidR="0078285D" w:rsidRPr="00DD493A" w:rsidRDefault="0078285D" w:rsidP="00CE5620">
            <w:pPr>
              <w:pStyle w:val="TableText"/>
              <w:rPr>
                <w:szCs w:val="20"/>
                <w:lang w:val="en-US" w:eastAsia="en-CA"/>
              </w:rPr>
            </w:pPr>
            <w:r w:rsidRPr="00DD493A">
              <w:rPr>
                <w:rFonts w:cs="Times New Roman"/>
                <w:szCs w:val="20"/>
              </w:rPr>
              <w:t>A person that is eligible to participate in the Industrial Accelerator Program.</w:t>
            </w:r>
          </w:p>
        </w:tc>
      </w:tr>
      <w:tr w:rsidR="0078285D" w:rsidRPr="00DD493A" w14:paraId="431966AE" w14:textId="77777777" w:rsidTr="00CE5620">
        <w:trPr>
          <w:jc w:val="center"/>
        </w:trPr>
        <w:tc>
          <w:tcPr>
            <w:tcW w:w="2160" w:type="dxa"/>
            <w:shd w:val="clear" w:color="auto" w:fill="FFFFFF" w:themeFill="background1"/>
          </w:tcPr>
          <w:p w14:paraId="29EAF30C" w14:textId="77777777" w:rsidR="0078285D" w:rsidRPr="00DD493A" w:rsidRDefault="0078285D" w:rsidP="00CE5620">
            <w:pPr>
              <w:pStyle w:val="TableText"/>
              <w:rPr>
                <w:szCs w:val="20"/>
                <w:lang w:val="en-US" w:eastAsia="en-CA"/>
              </w:rPr>
            </w:pPr>
            <w:r w:rsidRPr="00DD493A">
              <w:rPr>
                <w:szCs w:val="20"/>
              </w:rPr>
              <w:t>Program Non-Specific</w:t>
            </w:r>
          </w:p>
        </w:tc>
        <w:tc>
          <w:tcPr>
            <w:tcW w:w="7200" w:type="dxa"/>
          </w:tcPr>
          <w:p w14:paraId="357ACD0E" w14:textId="77777777" w:rsidR="0078285D" w:rsidRPr="00DD493A" w:rsidRDefault="0078285D" w:rsidP="00CE5620">
            <w:pPr>
              <w:pStyle w:val="TableText"/>
              <w:rPr>
                <w:szCs w:val="20"/>
                <w:lang w:val="en-US" w:eastAsia="en-CA"/>
              </w:rPr>
            </w:pPr>
            <w:r w:rsidRPr="00DD493A">
              <w:rPr>
                <w:rFonts w:cs="Times New Roman"/>
                <w:szCs w:val="20"/>
              </w:rPr>
              <w:t xml:space="preserve">A person participating in an </w:t>
            </w:r>
            <w:r w:rsidRPr="00DD493A">
              <w:rPr>
                <w:rFonts w:cs="Times New Roman"/>
                <w:i/>
                <w:szCs w:val="20"/>
              </w:rPr>
              <w:t>IESO</w:t>
            </w:r>
            <w:r w:rsidRPr="00DD493A">
              <w:rPr>
                <w:rFonts w:cs="Times New Roman"/>
                <w:szCs w:val="20"/>
              </w:rPr>
              <w:t xml:space="preserve"> program that is not listed in Online IESO.</w:t>
            </w:r>
          </w:p>
        </w:tc>
      </w:tr>
      <w:tr w:rsidR="0078285D" w:rsidRPr="00DD493A" w14:paraId="2B769109" w14:textId="77777777" w:rsidTr="00CE5620">
        <w:trPr>
          <w:jc w:val="center"/>
        </w:trPr>
        <w:tc>
          <w:tcPr>
            <w:tcW w:w="2160" w:type="dxa"/>
            <w:shd w:val="clear" w:color="auto" w:fill="FFFFFF" w:themeFill="background1"/>
          </w:tcPr>
          <w:p w14:paraId="4084FDD3" w14:textId="77777777" w:rsidR="0078285D" w:rsidRPr="00DD493A" w:rsidRDefault="0078285D" w:rsidP="00CE5620">
            <w:pPr>
              <w:pStyle w:val="TableText"/>
              <w:rPr>
                <w:szCs w:val="20"/>
                <w:lang w:val="en-US" w:eastAsia="en-CA"/>
              </w:rPr>
            </w:pPr>
            <w:r w:rsidRPr="00DD493A">
              <w:rPr>
                <w:szCs w:val="20"/>
              </w:rPr>
              <w:t>Smart Metering Cost Recovery</w:t>
            </w:r>
          </w:p>
        </w:tc>
        <w:tc>
          <w:tcPr>
            <w:tcW w:w="7200" w:type="dxa"/>
          </w:tcPr>
          <w:p w14:paraId="490A4E9C" w14:textId="77777777" w:rsidR="0078285D" w:rsidRPr="00DD493A" w:rsidRDefault="0078285D" w:rsidP="00CE5620">
            <w:pPr>
              <w:pStyle w:val="TableText"/>
              <w:rPr>
                <w:szCs w:val="20"/>
                <w:lang w:val="en-US" w:eastAsia="en-CA"/>
              </w:rPr>
            </w:pPr>
            <w:r w:rsidRPr="00DD493A">
              <w:rPr>
                <w:rFonts w:cs="Times New Roman"/>
                <w:szCs w:val="20"/>
              </w:rPr>
              <w:t xml:space="preserve">A person that has a financial </w:t>
            </w:r>
            <w:r w:rsidRPr="00DD493A">
              <w:rPr>
                <w:rFonts w:cs="Times New Roman"/>
                <w:i/>
                <w:szCs w:val="20"/>
              </w:rPr>
              <w:t>settlement</w:t>
            </w:r>
            <w:r w:rsidRPr="00DD493A">
              <w:rPr>
                <w:rFonts w:cs="Times New Roman"/>
                <w:szCs w:val="20"/>
              </w:rPr>
              <w:t xml:space="preserve"> with respect to the smart metering charge. </w:t>
            </w:r>
          </w:p>
        </w:tc>
      </w:tr>
      <w:tr w:rsidR="0078285D" w:rsidRPr="00DD493A" w14:paraId="27739794" w14:textId="77777777" w:rsidTr="00CE5620">
        <w:trPr>
          <w:jc w:val="center"/>
        </w:trPr>
        <w:tc>
          <w:tcPr>
            <w:tcW w:w="2160" w:type="dxa"/>
            <w:shd w:val="clear" w:color="auto" w:fill="FFFFFF" w:themeFill="background1"/>
          </w:tcPr>
          <w:p w14:paraId="7EA6E25A" w14:textId="77777777" w:rsidR="0078285D" w:rsidRPr="00DD493A" w:rsidRDefault="0078285D" w:rsidP="00CE5620">
            <w:pPr>
              <w:pStyle w:val="TableText"/>
              <w:rPr>
                <w:szCs w:val="20"/>
                <w:lang w:val="en-US" w:eastAsia="en-CA"/>
              </w:rPr>
            </w:pPr>
            <w:r w:rsidRPr="00DD493A">
              <w:rPr>
                <w:szCs w:val="20"/>
              </w:rPr>
              <w:t>Smart Submetering Provider</w:t>
            </w:r>
          </w:p>
        </w:tc>
        <w:tc>
          <w:tcPr>
            <w:tcW w:w="7200" w:type="dxa"/>
          </w:tcPr>
          <w:p w14:paraId="63469FF6" w14:textId="77777777" w:rsidR="0078285D" w:rsidRPr="00DD493A" w:rsidRDefault="0078285D" w:rsidP="00CE5620">
            <w:pPr>
              <w:pStyle w:val="TableText"/>
              <w:rPr>
                <w:szCs w:val="20"/>
                <w:lang w:val="en-US" w:eastAsia="en-CA"/>
              </w:rPr>
            </w:pPr>
            <w:r w:rsidRPr="00DD493A">
              <w:rPr>
                <w:rFonts w:cs="Times New Roman"/>
                <w:szCs w:val="20"/>
              </w:rPr>
              <w:t xml:space="preserve">A person who has a financial </w:t>
            </w:r>
            <w:r w:rsidRPr="00DD493A">
              <w:rPr>
                <w:rFonts w:cs="Times New Roman"/>
                <w:i/>
                <w:szCs w:val="20"/>
              </w:rPr>
              <w:t>settlement</w:t>
            </w:r>
            <w:r w:rsidRPr="00DD493A">
              <w:rPr>
                <w:rFonts w:cs="Times New Roman"/>
                <w:szCs w:val="20"/>
              </w:rPr>
              <w:t xml:space="preserve"> with respect to Ontario Clean Energy Benefit Program Government electricity support program as a Smart Unit Submetering Provider.</w:t>
            </w:r>
          </w:p>
        </w:tc>
      </w:tr>
    </w:tbl>
    <w:p w14:paraId="188AE23C" w14:textId="77777777" w:rsidR="0078285D" w:rsidRPr="00DD493A" w:rsidRDefault="0078285D" w:rsidP="00B7436E">
      <w:pPr>
        <w:pStyle w:val="Heading4"/>
      </w:pPr>
      <w:bookmarkStart w:id="1591" w:name="_Toc29972918"/>
      <w:bookmarkStart w:id="1592" w:name="_Toc30774319"/>
      <w:bookmarkStart w:id="1593" w:name="_Meter_Data_Associate"/>
      <w:bookmarkStart w:id="1594" w:name="_Registering_as_a"/>
      <w:bookmarkStart w:id="1595" w:name="_Toc164091888"/>
      <w:bookmarkStart w:id="1596" w:name="_Toc235185323"/>
      <w:bookmarkStart w:id="1597" w:name="_Toc48066829"/>
      <w:bookmarkStart w:id="1598" w:name="_Toc48129585"/>
      <w:bookmarkStart w:id="1599" w:name="_Toc48139707"/>
      <w:bookmarkStart w:id="1600" w:name="_Toc48144525"/>
      <w:bookmarkStart w:id="1601" w:name="_Toc50457312"/>
      <w:bookmarkStart w:id="1602" w:name="_Toc50458833"/>
      <w:bookmarkStart w:id="1603" w:name="_Toc50468289"/>
      <w:bookmarkStart w:id="1604" w:name="_Toc51243024"/>
      <w:bookmarkStart w:id="1605" w:name="_Toc51243151"/>
      <w:bookmarkStart w:id="1606" w:name="_Toc51249430"/>
      <w:bookmarkStart w:id="1607" w:name="_Toc52974686"/>
      <w:bookmarkStart w:id="1608" w:name="_Toc83629243"/>
      <w:bookmarkEnd w:id="1591"/>
      <w:bookmarkEnd w:id="1592"/>
      <w:bookmarkEnd w:id="1593"/>
      <w:bookmarkEnd w:id="1594"/>
      <w:r w:rsidRPr="00DD493A">
        <w:t>Registration Approval Notification for a Program Participant</w:t>
      </w:r>
      <w:bookmarkEnd w:id="1595"/>
      <w:bookmarkEnd w:id="1596"/>
    </w:p>
    <w:p w14:paraId="2315C6A1" w14:textId="77777777" w:rsidR="0078285D" w:rsidRPr="00DD493A" w:rsidRDefault="0078285D" w:rsidP="0078285D">
      <w:pPr>
        <w:spacing w:after="60"/>
        <w:rPr>
          <w:lang w:val="en-US" w:eastAsia="en-CA"/>
        </w:rPr>
      </w:pPr>
      <w:r w:rsidRPr="00DD493A">
        <w:rPr>
          <w:lang w:val="en-US" w:eastAsia="en-CA"/>
        </w:rPr>
        <w:t>The Applicant Representative of a prospective program participant that has applied to participate as:</w:t>
      </w:r>
    </w:p>
    <w:p w14:paraId="1571D61F" w14:textId="77777777" w:rsidR="0078285D" w:rsidRPr="00DD493A" w:rsidRDefault="0078285D" w:rsidP="00116A34">
      <w:pPr>
        <w:pStyle w:val="ListBullet0"/>
        <w:rPr>
          <w:lang w:val="en-US"/>
        </w:rPr>
      </w:pPr>
      <w:r w:rsidRPr="00DD493A">
        <w:rPr>
          <w:lang w:val="en-US"/>
        </w:rPr>
        <w:t xml:space="preserve">a centralized forecasting provider; </w:t>
      </w:r>
    </w:p>
    <w:p w14:paraId="4B302F9D" w14:textId="77777777" w:rsidR="0078285D" w:rsidRPr="00DD493A" w:rsidRDefault="0078285D" w:rsidP="00116A34">
      <w:pPr>
        <w:pStyle w:val="ListBullet0"/>
        <w:rPr>
          <w:lang w:val="en-US"/>
        </w:rPr>
      </w:pPr>
      <w:r w:rsidRPr="00DD493A">
        <w:rPr>
          <w:lang w:val="en-US"/>
        </w:rPr>
        <w:t xml:space="preserve">an </w:t>
      </w:r>
      <w:r w:rsidRPr="009934BC">
        <w:rPr>
          <w:lang w:val="en-US"/>
        </w:rPr>
        <w:t>embedded generator</w:t>
      </w:r>
      <w:r w:rsidRPr="00DD493A">
        <w:rPr>
          <w:lang w:val="en-US"/>
        </w:rPr>
        <w:t>;</w:t>
      </w:r>
    </w:p>
    <w:p w14:paraId="129F7766" w14:textId="77777777" w:rsidR="0078285D" w:rsidRPr="00DD493A" w:rsidRDefault="0078285D" w:rsidP="00116A34">
      <w:pPr>
        <w:pStyle w:val="ListBullet0"/>
        <w:rPr>
          <w:lang w:val="en-US"/>
        </w:rPr>
      </w:pPr>
      <w:r w:rsidRPr="00DD493A">
        <w:rPr>
          <w:lang w:val="en-US"/>
        </w:rPr>
        <w:t xml:space="preserve">an </w:t>
      </w:r>
      <w:r w:rsidRPr="009934BC">
        <w:rPr>
          <w:lang w:val="en-US"/>
        </w:rPr>
        <w:t>embedded electricity storage facility</w:t>
      </w:r>
      <w:r w:rsidRPr="00DD493A">
        <w:rPr>
          <w:lang w:val="en-US"/>
        </w:rPr>
        <w:t xml:space="preserve">; or </w:t>
      </w:r>
    </w:p>
    <w:p w14:paraId="0AB443F9" w14:textId="77777777" w:rsidR="0078285D" w:rsidRPr="00DD493A" w:rsidRDefault="0078285D" w:rsidP="00116A34">
      <w:pPr>
        <w:pStyle w:val="ListBullet0"/>
        <w:rPr>
          <w:lang w:val="en-US"/>
        </w:rPr>
      </w:pPr>
      <w:r w:rsidRPr="00DD493A">
        <w:rPr>
          <w:lang w:val="en-US"/>
        </w:rPr>
        <w:t xml:space="preserve">an </w:t>
      </w:r>
      <w:r w:rsidRPr="009934BC">
        <w:rPr>
          <w:lang w:val="en-US"/>
        </w:rPr>
        <w:t>embedded load consumer</w:t>
      </w:r>
      <w:r w:rsidRPr="00DD493A">
        <w:rPr>
          <w:lang w:val="en-US"/>
        </w:rPr>
        <w:t>.</w:t>
      </w:r>
    </w:p>
    <w:p w14:paraId="40A0589C" w14:textId="77777777" w:rsidR="0078285D" w:rsidRPr="00DD493A" w:rsidRDefault="0078285D" w:rsidP="0078285D">
      <w:pPr>
        <w:rPr>
          <w:lang w:val="en-US" w:eastAsia="en-CA"/>
        </w:rPr>
      </w:pPr>
      <w:r w:rsidRPr="00DD493A">
        <w:rPr>
          <w:lang w:val="en-US" w:eastAsia="en-CA"/>
        </w:rPr>
        <w:t xml:space="preserve">who has </w:t>
      </w:r>
      <w:r w:rsidRPr="00DD493A">
        <w:t xml:space="preserve">sufficiently </w:t>
      </w:r>
      <w:r w:rsidRPr="00DD493A">
        <w:rPr>
          <w:lang w:val="en-US" w:eastAsia="en-CA"/>
        </w:rPr>
        <w:t xml:space="preserve">completed their assigned submission tasks in Online IESO, will receive a RAN emailed from the </w:t>
      </w:r>
      <w:r w:rsidRPr="00DD493A">
        <w:rPr>
          <w:i/>
          <w:lang w:val="en-US" w:eastAsia="en-CA"/>
        </w:rPr>
        <w:t>IESO</w:t>
      </w:r>
      <w:r w:rsidRPr="00DD493A">
        <w:rPr>
          <w:lang w:val="en-US" w:eastAsia="en-CA"/>
        </w:rPr>
        <w:t xml:space="preserve"> notifying them of their</w:t>
      </w:r>
      <w:r w:rsidRPr="00DD493A">
        <w:rPr>
          <w:i/>
          <w:lang w:val="en-US" w:eastAsia="en-CA"/>
        </w:rPr>
        <w:t xml:space="preserve"> </w:t>
      </w:r>
      <w:r w:rsidRPr="00DD493A">
        <w:rPr>
          <w:lang w:val="en-US" w:eastAsia="en-CA"/>
        </w:rPr>
        <w:t>authorization for participation.</w:t>
      </w:r>
    </w:p>
    <w:p w14:paraId="62743881" w14:textId="0C5FC992" w:rsidR="0078285D" w:rsidRPr="00DD493A" w:rsidRDefault="0078285D" w:rsidP="0078285D">
      <w:pPr>
        <w:ind w:right="-90"/>
        <w:rPr>
          <w:lang w:val="en-US" w:eastAsia="en-CA"/>
        </w:rPr>
      </w:pPr>
      <w:r w:rsidRPr="00DD493A">
        <w:rPr>
          <w:lang w:val="en-US" w:eastAsia="en-CA"/>
        </w:rPr>
        <w:t>Prospective</w:t>
      </w:r>
      <w:r w:rsidRPr="00DD493A">
        <w:rPr>
          <w:i/>
          <w:lang w:val="en-US" w:eastAsia="en-CA"/>
        </w:rPr>
        <w:t xml:space="preserve"> </w:t>
      </w:r>
      <w:r w:rsidRPr="00DD493A">
        <w:rPr>
          <w:lang w:val="en-US" w:eastAsia="en-CA"/>
        </w:rPr>
        <w:t xml:space="preserve">program participants registering to participate in </w:t>
      </w:r>
      <w:r w:rsidRPr="00DD493A">
        <w:rPr>
          <w:i/>
          <w:lang w:val="en-US" w:eastAsia="en-CA"/>
        </w:rPr>
        <w:t>IESO</w:t>
      </w:r>
      <w:r w:rsidRPr="00DD493A">
        <w:rPr>
          <w:lang w:val="en-US" w:eastAsia="en-CA"/>
        </w:rPr>
        <w:t xml:space="preserve"> programs other than the ones set out above (refer to </w:t>
      </w:r>
      <w:hyperlink w:anchor="_Program_Participant_Types_2" w:history="1">
        <w:r w:rsidRPr="00DD493A">
          <w:rPr>
            <w:rStyle w:val="Hyperlink"/>
          </w:rPr>
          <w:t>section 2.3.2</w:t>
        </w:r>
      </w:hyperlink>
      <w:r w:rsidRPr="00DD493A">
        <w:rPr>
          <w:lang w:val="en-US" w:eastAsia="en-CA"/>
        </w:rPr>
        <w:t xml:space="preserve">) are notified of their authorization by an email from </w:t>
      </w:r>
      <w:r w:rsidRPr="00DD493A">
        <w:rPr>
          <w:i/>
          <w:lang w:val="en-US" w:eastAsia="en-CA"/>
        </w:rPr>
        <w:t>IESO</w:t>
      </w:r>
      <w:r w:rsidRPr="00DD493A">
        <w:rPr>
          <w:lang w:val="en-US" w:eastAsia="en-CA"/>
        </w:rPr>
        <w:t xml:space="preserve"> Energy Efficiency. </w:t>
      </w:r>
    </w:p>
    <w:p w14:paraId="1FA892EB" w14:textId="77777777" w:rsidR="0078285D" w:rsidRPr="00DD493A" w:rsidRDefault="0078285D" w:rsidP="0078285D">
      <w:pPr>
        <w:pStyle w:val="Heading3"/>
      </w:pPr>
      <w:bookmarkStart w:id="1609" w:name="_Toc164091889"/>
      <w:bookmarkStart w:id="1610" w:name="_Toc235185324"/>
      <w:r w:rsidRPr="00DD493A">
        <w:t>Register as a Service Provider</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211903FC" w14:textId="77777777" w:rsidR="0078285D" w:rsidRPr="00DD493A" w:rsidRDefault="0078285D" w:rsidP="00B7436E">
      <w:pPr>
        <w:pStyle w:val="Heading4"/>
      </w:pPr>
      <w:bookmarkStart w:id="1611" w:name="_Prerequisite_Requirements_for_2"/>
      <w:bookmarkStart w:id="1612" w:name="_Toc164091890"/>
      <w:bookmarkStart w:id="1613" w:name="_Toc235185325"/>
      <w:bookmarkStart w:id="1614" w:name="_Ref48145014"/>
      <w:bookmarkStart w:id="1615" w:name="_Toc50458834"/>
      <w:bookmarkStart w:id="1616" w:name="_Toc48066830"/>
      <w:bookmarkStart w:id="1617" w:name="_Toc48129586"/>
      <w:bookmarkStart w:id="1618" w:name="_Toc48139708"/>
      <w:bookmarkStart w:id="1619" w:name="_Toc48144526"/>
      <w:bookmarkStart w:id="1620" w:name="_Toc50468290"/>
      <w:bookmarkStart w:id="1621" w:name="_Toc51243025"/>
      <w:bookmarkStart w:id="1622" w:name="_Toc51243152"/>
      <w:bookmarkStart w:id="1623" w:name="_Toc51249431"/>
      <w:bookmarkStart w:id="1624" w:name="_Toc83629244"/>
      <w:bookmarkEnd w:id="1611"/>
      <w:r w:rsidRPr="00DD493A">
        <w:t>Submission Requirements</w:t>
      </w:r>
      <w:bookmarkEnd w:id="1612"/>
      <w:bookmarkEnd w:id="1613"/>
      <w:r w:rsidRPr="00DD493A">
        <w:t xml:space="preserve"> </w:t>
      </w:r>
      <w:bookmarkEnd w:id="1614"/>
      <w:bookmarkEnd w:id="1615"/>
      <w:bookmarkEnd w:id="1616"/>
      <w:bookmarkEnd w:id="1617"/>
      <w:bookmarkEnd w:id="1618"/>
      <w:bookmarkEnd w:id="1619"/>
      <w:bookmarkEnd w:id="1620"/>
      <w:bookmarkEnd w:id="1621"/>
      <w:bookmarkEnd w:id="1622"/>
      <w:bookmarkEnd w:id="1623"/>
      <w:bookmarkEnd w:id="1624"/>
    </w:p>
    <w:p w14:paraId="57BAA061" w14:textId="753798FD" w:rsidR="0078285D" w:rsidRPr="00DD493A" w:rsidRDefault="0078285D" w:rsidP="0078285D">
      <w:r w:rsidRPr="00DD493A">
        <w:t xml:space="preserve">Persons registering as a service provider where billing and effecting payment in respect of financial obligations or transactions will be processed by the </w:t>
      </w:r>
      <w:r w:rsidRPr="00DD493A">
        <w:rPr>
          <w:i/>
        </w:rPr>
        <w:t>IESO</w:t>
      </w:r>
      <w:r w:rsidRPr="00DD493A">
        <w:t xml:space="preserve">, but who are not applying to become authorized as a </w:t>
      </w:r>
      <w:r w:rsidRPr="00DD493A">
        <w:rPr>
          <w:i/>
        </w:rPr>
        <w:t>market participant</w:t>
      </w:r>
      <w:r w:rsidRPr="00DD493A">
        <w:t xml:space="preserve">, must submit the information described in </w:t>
      </w:r>
      <w:r w:rsidRPr="00DD493A">
        <w:fldChar w:fldCharType="begin"/>
      </w:r>
      <w:r w:rsidRPr="00DD493A">
        <w:instrText xml:space="preserve"> REF _Ref51227439 \h </w:instrText>
      </w:r>
      <w:r w:rsidR="00DD493A">
        <w:instrText xml:space="preserve"> \* MERGEFORMAT </w:instrText>
      </w:r>
      <w:r w:rsidRPr="00DD493A">
        <w:fldChar w:fldCharType="separate"/>
      </w:r>
      <w:r w:rsidR="00534109" w:rsidRPr="00DD493A">
        <w:t xml:space="preserve">Table </w:t>
      </w:r>
      <w:r w:rsidR="00534109">
        <w:rPr>
          <w:noProof/>
        </w:rPr>
        <w:t>2</w:t>
      </w:r>
      <w:r w:rsidR="00534109" w:rsidRPr="00DD493A">
        <w:rPr>
          <w:noProof/>
        </w:rPr>
        <w:noBreakHyphen/>
      </w:r>
      <w:r w:rsidR="00534109">
        <w:rPr>
          <w:noProof/>
        </w:rPr>
        <w:t>7</w:t>
      </w:r>
      <w:r w:rsidRPr="00DD493A">
        <w:fldChar w:fldCharType="end"/>
      </w:r>
      <w:r w:rsidRPr="00DD493A">
        <w:t xml:space="preserve"> through Online IESO. Prospective service providers can contact the </w:t>
      </w:r>
      <w:r w:rsidRPr="00DD493A">
        <w:rPr>
          <w:i/>
        </w:rPr>
        <w:t>IESO</w:t>
      </w:r>
      <w:r w:rsidRPr="00DD493A">
        <w:t xml:space="preserve"> at </w:t>
      </w:r>
      <w:hyperlink r:id="rId56" w:history="1">
        <w:r w:rsidRPr="00DD493A">
          <w:rPr>
            <w:rStyle w:val="Hyperlink"/>
          </w:rPr>
          <w:t>market.registration@ieso.ca</w:t>
        </w:r>
      </w:hyperlink>
      <w:r w:rsidRPr="00DD493A">
        <w:t xml:space="preserve"> for additional </w:t>
      </w:r>
      <w:r w:rsidRPr="00DD493A">
        <w:lastRenderedPageBreak/>
        <w:t>information about requirements that might be applicable for their intended participation type.</w:t>
      </w:r>
    </w:p>
    <w:p w14:paraId="2DA78E2B" w14:textId="137087AD" w:rsidR="0078285D" w:rsidRPr="00DD493A" w:rsidRDefault="0078285D" w:rsidP="0078285D">
      <w:pPr>
        <w:pStyle w:val="TableCaption"/>
      </w:pPr>
      <w:bookmarkStart w:id="1625" w:name="_Ref51227439"/>
      <w:bookmarkStart w:id="1626" w:name="_Toc45727426"/>
      <w:bookmarkStart w:id="1627" w:name="_Toc45728221"/>
      <w:bookmarkStart w:id="1628" w:name="_Toc51242975"/>
      <w:bookmarkStart w:id="1629" w:name="_Toc51243102"/>
      <w:bookmarkStart w:id="1630" w:name="_Toc164091827"/>
      <w:bookmarkStart w:id="1631" w:name="_Toc235185409"/>
      <w:r w:rsidRPr="00DD493A">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7</w:t>
      </w:r>
      <w:r w:rsidRPr="00DD493A">
        <w:fldChar w:fldCharType="end"/>
      </w:r>
      <w:bookmarkEnd w:id="1625"/>
      <w:r w:rsidRPr="00DD493A">
        <w:t>: Requirements to Register as a Service</w:t>
      </w:r>
      <w:bookmarkEnd w:id="1626"/>
      <w:bookmarkEnd w:id="1627"/>
      <w:bookmarkEnd w:id="1628"/>
      <w:bookmarkEnd w:id="1629"/>
      <w:r w:rsidRPr="00DD493A">
        <w:t xml:space="preserve"> Provider</w:t>
      </w:r>
      <w:bookmarkEnd w:id="1630"/>
      <w:bookmarkEnd w:id="1631"/>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7A74C8FF" w14:textId="77777777" w:rsidTr="00CE5620">
        <w:trPr>
          <w:tblHeader/>
          <w:jc w:val="center"/>
        </w:trPr>
        <w:tc>
          <w:tcPr>
            <w:tcW w:w="2160" w:type="dxa"/>
            <w:tcBorders>
              <w:bottom w:val="single" w:sz="4" w:space="0" w:color="auto"/>
            </w:tcBorders>
            <w:shd w:val="clear" w:color="auto" w:fill="8CD2F4"/>
            <w:vAlign w:val="center"/>
          </w:tcPr>
          <w:p w14:paraId="1005D4CD" w14:textId="77777777" w:rsidR="0078285D" w:rsidRPr="00DD493A" w:rsidRDefault="0078285D" w:rsidP="00CE5620">
            <w:pPr>
              <w:pStyle w:val="TableHead"/>
            </w:pPr>
            <w:r w:rsidRPr="00DD493A">
              <w:t>Type</w:t>
            </w:r>
          </w:p>
        </w:tc>
        <w:tc>
          <w:tcPr>
            <w:tcW w:w="7200" w:type="dxa"/>
            <w:shd w:val="clear" w:color="auto" w:fill="8CD2F4"/>
            <w:vAlign w:val="center"/>
          </w:tcPr>
          <w:p w14:paraId="4AC17365" w14:textId="77777777" w:rsidR="0078285D" w:rsidRPr="00DD493A" w:rsidRDefault="0078285D" w:rsidP="00CE5620">
            <w:pPr>
              <w:pStyle w:val="TableHead"/>
            </w:pPr>
            <w:r w:rsidRPr="00DD493A">
              <w:t>Description</w:t>
            </w:r>
          </w:p>
        </w:tc>
      </w:tr>
      <w:tr w:rsidR="0078285D" w:rsidRPr="00DD493A" w14:paraId="6D150C00" w14:textId="77777777" w:rsidTr="00CE5620">
        <w:trPr>
          <w:trHeight w:val="296"/>
          <w:jc w:val="center"/>
        </w:trPr>
        <w:tc>
          <w:tcPr>
            <w:tcW w:w="2160" w:type="dxa"/>
            <w:shd w:val="clear" w:color="auto" w:fill="FFFFFF" w:themeFill="background1"/>
          </w:tcPr>
          <w:p w14:paraId="6D4FE0A3" w14:textId="77777777" w:rsidR="0078285D" w:rsidRPr="00DD493A" w:rsidRDefault="0078285D" w:rsidP="00CE5620">
            <w:pPr>
              <w:pStyle w:val="TableText"/>
            </w:pPr>
            <w:r w:rsidRPr="00DD493A">
              <w:t>Canadian Bank Account</w:t>
            </w:r>
          </w:p>
        </w:tc>
        <w:tc>
          <w:tcPr>
            <w:tcW w:w="7200" w:type="dxa"/>
          </w:tcPr>
          <w:p w14:paraId="2C69ACC0" w14:textId="77777777" w:rsidR="0078285D" w:rsidRPr="00DD493A" w:rsidRDefault="0078285D" w:rsidP="00CE5620">
            <w:pPr>
              <w:pStyle w:val="TableText"/>
              <w:rPr>
                <w:rFonts w:cs="Times New Roman"/>
                <w:b/>
              </w:rPr>
            </w:pPr>
            <w:r w:rsidRPr="00DD493A">
              <w:t xml:space="preserve">Prospective service providers that need to be paid or invoiced by the </w:t>
            </w:r>
            <w:r w:rsidRPr="00DD493A">
              <w:rPr>
                <w:i/>
              </w:rPr>
              <w:t>IESO</w:t>
            </w:r>
            <w:r w:rsidRPr="00DD493A">
              <w:t xml:space="preserve"> must submit relevant Canadian bank account details to the </w:t>
            </w:r>
            <w:r w:rsidRPr="00DD493A">
              <w:rPr>
                <w:i/>
              </w:rPr>
              <w:t>IESO</w:t>
            </w:r>
            <w:r w:rsidRPr="00DD493A">
              <w:t>.</w:t>
            </w:r>
          </w:p>
        </w:tc>
      </w:tr>
      <w:tr w:rsidR="0078285D" w:rsidRPr="00DD493A" w14:paraId="189E531E" w14:textId="77777777" w:rsidTr="00CE5620">
        <w:trPr>
          <w:cantSplit/>
          <w:jc w:val="center"/>
        </w:trPr>
        <w:tc>
          <w:tcPr>
            <w:tcW w:w="2160" w:type="dxa"/>
            <w:shd w:val="clear" w:color="auto" w:fill="FFFFFF" w:themeFill="background1"/>
          </w:tcPr>
          <w:p w14:paraId="5B7A5C6D" w14:textId="77777777" w:rsidR="0078285D" w:rsidRPr="00DD493A" w:rsidRDefault="0078285D" w:rsidP="00CE5620">
            <w:pPr>
              <w:pStyle w:val="TableText"/>
            </w:pPr>
            <w:r w:rsidRPr="00DD493A">
              <w:t>HST Registration Number</w:t>
            </w:r>
          </w:p>
        </w:tc>
        <w:tc>
          <w:tcPr>
            <w:tcW w:w="7200" w:type="dxa"/>
          </w:tcPr>
          <w:p w14:paraId="0038A854" w14:textId="77777777" w:rsidR="0078285D" w:rsidRPr="00DD493A" w:rsidRDefault="0078285D" w:rsidP="00CE5620">
            <w:pPr>
              <w:pStyle w:val="TableText"/>
              <w:rPr>
                <w:rFonts w:cs="Times New Roman"/>
                <w:b/>
              </w:rPr>
            </w:pPr>
            <w:r w:rsidRPr="00DD493A">
              <w:t xml:space="preserve">Prospective service providers that need to be paid or invoiced by the </w:t>
            </w:r>
            <w:r w:rsidRPr="00DD493A">
              <w:rPr>
                <w:i/>
              </w:rPr>
              <w:t>IESO</w:t>
            </w:r>
            <w:r w:rsidRPr="00DD493A">
              <w:t xml:space="preserve"> must obtain an HST registration number</w:t>
            </w:r>
            <w:r w:rsidRPr="00DD493A">
              <w:rPr>
                <w:rStyle w:val="FootnoteReference"/>
              </w:rPr>
              <w:footnoteReference w:id="10"/>
            </w:r>
            <w:r w:rsidRPr="00DD493A">
              <w:t xml:space="preserve"> and submit it to the </w:t>
            </w:r>
            <w:r w:rsidRPr="00DD493A">
              <w:rPr>
                <w:i/>
              </w:rPr>
              <w:t>IESO</w:t>
            </w:r>
            <w:r w:rsidRPr="00DD493A">
              <w:t>.</w:t>
            </w:r>
          </w:p>
        </w:tc>
      </w:tr>
    </w:tbl>
    <w:p w14:paraId="0CE76D03" w14:textId="77777777" w:rsidR="0078285D" w:rsidRPr="00DD493A" w:rsidRDefault="0078285D" w:rsidP="00B7436E">
      <w:pPr>
        <w:pStyle w:val="Heading4"/>
      </w:pPr>
      <w:bookmarkStart w:id="1632" w:name="_Service_Provider_Types"/>
      <w:bookmarkStart w:id="1633" w:name="_Toc48066831"/>
      <w:bookmarkStart w:id="1634" w:name="_Toc48129587"/>
      <w:bookmarkStart w:id="1635" w:name="_Toc48139709"/>
      <w:bookmarkStart w:id="1636" w:name="_Toc48144527"/>
      <w:bookmarkStart w:id="1637" w:name="_Toc50458835"/>
      <w:bookmarkStart w:id="1638" w:name="_Toc50468291"/>
      <w:bookmarkStart w:id="1639" w:name="_Toc51243026"/>
      <w:bookmarkStart w:id="1640" w:name="_Toc51243153"/>
      <w:bookmarkStart w:id="1641" w:name="_Toc51249432"/>
      <w:bookmarkStart w:id="1642" w:name="_Toc83629245"/>
      <w:bookmarkStart w:id="1643" w:name="_Toc164091891"/>
      <w:bookmarkStart w:id="1644" w:name="_Toc235185326"/>
      <w:bookmarkEnd w:id="1632"/>
      <w:r w:rsidRPr="00DD493A">
        <w:t>Service Provider Types</w:t>
      </w:r>
      <w:bookmarkEnd w:id="1633"/>
      <w:bookmarkEnd w:id="1634"/>
      <w:bookmarkEnd w:id="1635"/>
      <w:bookmarkEnd w:id="1636"/>
      <w:bookmarkEnd w:id="1637"/>
      <w:bookmarkEnd w:id="1638"/>
      <w:bookmarkEnd w:id="1639"/>
      <w:bookmarkEnd w:id="1640"/>
      <w:bookmarkEnd w:id="1641"/>
      <w:bookmarkEnd w:id="1642"/>
      <w:bookmarkEnd w:id="1643"/>
      <w:bookmarkEnd w:id="1644"/>
    </w:p>
    <w:p w14:paraId="254DB608" w14:textId="343028A3" w:rsidR="0078285D" w:rsidRPr="00DD493A" w:rsidRDefault="0078285D" w:rsidP="0078285D">
      <w:pPr>
        <w:rPr>
          <w:lang w:val="en-US" w:eastAsia="en-CA"/>
        </w:rPr>
      </w:pPr>
      <w:r w:rsidRPr="00DD493A">
        <w:rPr>
          <w:lang w:val="en-US" w:eastAsia="en-CA"/>
        </w:rPr>
        <w:t xml:space="preserve">Prospective service providers select their applicable service type in </w:t>
      </w:r>
      <w:hyperlink r:id="rId57" w:history="1">
        <w:r w:rsidRPr="00DD493A">
          <w:rPr>
            <w:rStyle w:val="Hyperlink"/>
          </w:rPr>
          <w:t>Online IESO</w:t>
        </w:r>
      </w:hyperlink>
      <w:r w:rsidRPr="00DD493A">
        <w:rPr>
          <w:lang w:val="en-US" w:eastAsia="en-CA"/>
        </w:rPr>
        <w:t xml:space="preserve">. </w:t>
      </w:r>
      <w:r w:rsidRPr="00DD493A">
        <w:fldChar w:fldCharType="begin"/>
      </w:r>
      <w:r w:rsidRPr="00DD493A">
        <w:instrText xml:space="preserve"> REF _Ref51227585 \h  \* MERGEFORMAT </w:instrText>
      </w:r>
      <w:r w:rsidRPr="00DD493A">
        <w:fldChar w:fldCharType="separate"/>
      </w:r>
      <w:r w:rsidR="00534109" w:rsidRPr="00DD493A">
        <w:t xml:space="preserve">Table </w:t>
      </w:r>
      <w:r w:rsidR="00534109">
        <w:rPr>
          <w:noProof/>
        </w:rPr>
        <w:t>2</w:t>
      </w:r>
      <w:r w:rsidR="00534109" w:rsidRPr="00DD493A">
        <w:rPr>
          <w:noProof/>
        </w:rPr>
        <w:noBreakHyphen/>
      </w:r>
      <w:r w:rsidR="00534109">
        <w:rPr>
          <w:noProof/>
        </w:rPr>
        <w:t>8</w:t>
      </w:r>
      <w:r w:rsidRPr="00DD493A">
        <w:fldChar w:fldCharType="end"/>
      </w:r>
      <w:r w:rsidRPr="00DD493A">
        <w:t xml:space="preserve"> lists the</w:t>
      </w:r>
      <w:r w:rsidRPr="00DD493A">
        <w:rPr>
          <w:lang w:val="en-US" w:eastAsia="en-CA"/>
        </w:rPr>
        <w:t xml:space="preserve"> service provider types and their services.</w:t>
      </w:r>
    </w:p>
    <w:p w14:paraId="314D27CE" w14:textId="2B9E0857" w:rsidR="0078285D" w:rsidRPr="00DD493A" w:rsidRDefault="0078285D" w:rsidP="0078285D">
      <w:pPr>
        <w:pStyle w:val="TableCaption"/>
      </w:pPr>
      <w:bookmarkStart w:id="1645" w:name="_Ref51227585"/>
      <w:bookmarkStart w:id="1646" w:name="_Toc45727427"/>
      <w:bookmarkStart w:id="1647" w:name="_Toc45728222"/>
      <w:bookmarkStart w:id="1648" w:name="_Toc51242976"/>
      <w:bookmarkStart w:id="1649" w:name="_Toc51243103"/>
      <w:bookmarkStart w:id="1650" w:name="_Toc164091828"/>
      <w:bookmarkStart w:id="1651" w:name="_Toc235185410"/>
      <w:r w:rsidRPr="00DD493A">
        <w:t xml:space="preserve">Table </w:t>
      </w:r>
      <w:r w:rsidRPr="00DD493A">
        <w:fldChar w:fldCharType="begin"/>
      </w:r>
      <w:r w:rsidRPr="00DD493A">
        <w:instrText>STYLEREF 2 \s</w:instrText>
      </w:r>
      <w:r w:rsidRPr="00DD493A">
        <w:fldChar w:fldCharType="separate"/>
      </w:r>
      <w:r w:rsidR="00534109">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8</w:t>
      </w:r>
      <w:r w:rsidRPr="00DD493A">
        <w:fldChar w:fldCharType="end"/>
      </w:r>
      <w:bookmarkEnd w:id="1645"/>
      <w:r w:rsidRPr="00DD493A">
        <w:t>: Service Provider Types</w:t>
      </w:r>
      <w:bookmarkEnd w:id="1646"/>
      <w:bookmarkEnd w:id="1647"/>
      <w:bookmarkEnd w:id="1648"/>
      <w:bookmarkEnd w:id="1649"/>
      <w:bookmarkEnd w:id="1650"/>
      <w:bookmarkEnd w:id="1651"/>
    </w:p>
    <w:tbl>
      <w:tblPr>
        <w:tblStyle w:val="TableGrid"/>
        <w:tblW w:w="9360" w:type="dxa"/>
        <w:jc w:val="center"/>
        <w:tblLook w:val="04A0" w:firstRow="1" w:lastRow="0" w:firstColumn="1" w:lastColumn="0" w:noHBand="0" w:noVBand="1"/>
      </w:tblPr>
      <w:tblGrid>
        <w:gridCol w:w="2160"/>
        <w:gridCol w:w="7200"/>
      </w:tblGrid>
      <w:tr w:rsidR="0078285D" w:rsidRPr="00DD493A" w14:paraId="3F9F97EC" w14:textId="77777777" w:rsidTr="00CE5620">
        <w:trPr>
          <w:tblHeader/>
          <w:jc w:val="center"/>
        </w:trPr>
        <w:tc>
          <w:tcPr>
            <w:tcW w:w="2160" w:type="dxa"/>
            <w:shd w:val="clear" w:color="auto" w:fill="8CD2F4"/>
            <w:vAlign w:val="center"/>
          </w:tcPr>
          <w:p w14:paraId="77FCE026" w14:textId="77777777" w:rsidR="0078285D" w:rsidRPr="00DD493A" w:rsidRDefault="0078285D" w:rsidP="00CE5620">
            <w:pPr>
              <w:pStyle w:val="TableHead"/>
            </w:pPr>
            <w:r w:rsidRPr="00DD493A">
              <w:t>Service Type</w:t>
            </w:r>
          </w:p>
        </w:tc>
        <w:tc>
          <w:tcPr>
            <w:tcW w:w="7200" w:type="dxa"/>
            <w:shd w:val="clear" w:color="auto" w:fill="8CD2F4"/>
            <w:vAlign w:val="center"/>
          </w:tcPr>
          <w:p w14:paraId="3B301B99" w14:textId="77777777" w:rsidR="0078285D" w:rsidRPr="00DD493A" w:rsidRDefault="0078285D" w:rsidP="00CE5620">
            <w:pPr>
              <w:pStyle w:val="TableHead"/>
            </w:pPr>
            <w:r w:rsidRPr="00DD493A">
              <w:t>Scope of Service</w:t>
            </w:r>
          </w:p>
        </w:tc>
      </w:tr>
      <w:tr w:rsidR="0078285D" w:rsidRPr="00DD493A" w14:paraId="0EC9CFC5" w14:textId="77777777" w:rsidTr="00CE5620">
        <w:trPr>
          <w:jc w:val="center"/>
        </w:trPr>
        <w:tc>
          <w:tcPr>
            <w:tcW w:w="2160" w:type="dxa"/>
            <w:shd w:val="clear" w:color="auto" w:fill="FFFFFF" w:themeFill="background1"/>
          </w:tcPr>
          <w:p w14:paraId="6893FC51" w14:textId="77777777" w:rsidR="0078285D" w:rsidRPr="00DD493A" w:rsidRDefault="0078285D" w:rsidP="00CE5620">
            <w:pPr>
              <w:pStyle w:val="TableText"/>
            </w:pPr>
            <w:r w:rsidRPr="00DD493A">
              <w:t>Centralized Forecasting Provider</w:t>
            </w:r>
          </w:p>
        </w:tc>
        <w:tc>
          <w:tcPr>
            <w:tcW w:w="7200" w:type="dxa"/>
          </w:tcPr>
          <w:p w14:paraId="1043A97D" w14:textId="77777777" w:rsidR="0078285D" w:rsidRPr="00DD493A" w:rsidRDefault="0078285D" w:rsidP="00CE5620">
            <w:pPr>
              <w:pStyle w:val="TableText"/>
              <w:rPr>
                <w:rFonts w:cs="Times New Roman"/>
              </w:rPr>
            </w:pPr>
            <w:r w:rsidRPr="00DD493A">
              <w:rPr>
                <w:rFonts w:cs="Times New Roman"/>
              </w:rPr>
              <w:t xml:space="preserve">A </w:t>
            </w:r>
            <w:r w:rsidRPr="00DD493A">
              <w:rPr>
                <w:rFonts w:cs="Times New Roman"/>
                <w:i/>
              </w:rPr>
              <w:t>forecasting entity</w:t>
            </w:r>
            <w:r w:rsidRPr="00DD493A">
              <w:rPr>
                <w:rFonts w:cs="Times New Roman"/>
              </w:rPr>
              <w:t xml:space="preserve"> that provides a centralized forecasting service relating to </w:t>
            </w:r>
            <w:r w:rsidRPr="00DD493A">
              <w:rPr>
                <w:rFonts w:cs="Times New Roman"/>
                <w:i/>
              </w:rPr>
              <w:t>variable generation</w:t>
            </w:r>
            <w:r w:rsidRPr="00DD493A">
              <w:rPr>
                <w:rFonts w:cs="Times New Roman"/>
              </w:rPr>
              <w:t>.</w:t>
            </w:r>
          </w:p>
        </w:tc>
      </w:tr>
      <w:tr w:rsidR="0078285D" w:rsidRPr="00DD493A" w14:paraId="605B7C08" w14:textId="77777777" w:rsidTr="00CE5620">
        <w:trPr>
          <w:jc w:val="center"/>
        </w:trPr>
        <w:tc>
          <w:tcPr>
            <w:tcW w:w="2160" w:type="dxa"/>
            <w:shd w:val="clear" w:color="auto" w:fill="FFFFFF" w:themeFill="background1"/>
          </w:tcPr>
          <w:p w14:paraId="6F34643F" w14:textId="77777777" w:rsidR="0078285D" w:rsidRPr="00DD493A" w:rsidRDefault="0078285D" w:rsidP="00CE5620">
            <w:pPr>
              <w:pStyle w:val="TableText"/>
              <w:rPr>
                <w:b/>
                <w:i/>
              </w:rPr>
            </w:pPr>
            <w:r w:rsidRPr="00DD493A">
              <w:rPr>
                <w:i/>
              </w:rPr>
              <w:t>Metering Service Provider</w:t>
            </w:r>
          </w:p>
        </w:tc>
        <w:tc>
          <w:tcPr>
            <w:tcW w:w="7200" w:type="dxa"/>
          </w:tcPr>
          <w:p w14:paraId="47F6C11E" w14:textId="636101FF" w:rsidR="0078285D" w:rsidRPr="00DD493A" w:rsidRDefault="0078285D" w:rsidP="00837BF0">
            <w:pPr>
              <w:pStyle w:val="TableText"/>
              <w:rPr>
                <w:lang w:val="en-US" w:eastAsia="en-CA"/>
              </w:rPr>
            </w:pPr>
            <w:r w:rsidRPr="00DD493A">
              <w:rPr>
                <w:rFonts w:cs="Times New Roman"/>
              </w:rPr>
              <w:t xml:space="preserve">Refer to </w:t>
            </w:r>
            <w:r w:rsidRPr="00DD493A">
              <w:rPr>
                <w:rFonts w:cs="Times New Roman"/>
                <w:b/>
              </w:rPr>
              <w:t>MR Ch.11</w:t>
            </w:r>
            <w:r w:rsidRPr="00DD493A">
              <w:rPr>
                <w:rFonts w:cs="Times New Roman"/>
                <w:szCs w:val="20"/>
              </w:rPr>
              <w:t xml:space="preserve"> and to </w:t>
            </w:r>
            <w:r w:rsidR="00837BF0" w:rsidRPr="002E1934">
              <w:rPr>
                <w:b/>
              </w:rPr>
              <w:t>MM 3.8</w:t>
            </w:r>
            <w:r w:rsidRPr="00DD493A">
              <w:rPr>
                <w:rFonts w:cs="Times New Roman"/>
                <w:szCs w:val="20"/>
              </w:rPr>
              <w:t>.</w:t>
            </w:r>
          </w:p>
        </w:tc>
      </w:tr>
      <w:tr w:rsidR="0078285D" w:rsidRPr="00DD493A" w14:paraId="27C38153" w14:textId="77777777" w:rsidTr="00CE5620">
        <w:trPr>
          <w:jc w:val="center"/>
        </w:trPr>
        <w:tc>
          <w:tcPr>
            <w:tcW w:w="2160" w:type="dxa"/>
            <w:shd w:val="clear" w:color="auto" w:fill="FFFFFF" w:themeFill="background1"/>
          </w:tcPr>
          <w:p w14:paraId="30B21A78" w14:textId="77777777" w:rsidR="0078285D" w:rsidRPr="00DD493A" w:rsidRDefault="0078285D" w:rsidP="00CE5620">
            <w:pPr>
              <w:pStyle w:val="TableText"/>
            </w:pPr>
            <w:r w:rsidRPr="00DD493A">
              <w:t xml:space="preserve">Meter Data Associate </w:t>
            </w:r>
          </w:p>
        </w:tc>
        <w:tc>
          <w:tcPr>
            <w:tcW w:w="7200" w:type="dxa"/>
          </w:tcPr>
          <w:p w14:paraId="3BAE4616" w14:textId="77777777" w:rsidR="0078285D" w:rsidRPr="00DD493A" w:rsidRDefault="0078285D" w:rsidP="00CE5620">
            <w:pPr>
              <w:pStyle w:val="TableText"/>
            </w:pPr>
            <w:r w:rsidRPr="00DD493A">
              <w:t xml:space="preserve">A person, other than the </w:t>
            </w:r>
            <w:r w:rsidRPr="00DD493A">
              <w:rPr>
                <w:i/>
              </w:rPr>
              <w:t>metered market participant,</w:t>
            </w:r>
            <w:r w:rsidRPr="00DD493A">
              <w:t xml:space="preserve"> that has access to </w:t>
            </w:r>
            <w:r w:rsidRPr="00DD493A">
              <w:rPr>
                <w:i/>
              </w:rPr>
              <w:t>metering data</w:t>
            </w:r>
            <w:r w:rsidRPr="00DD493A">
              <w:t xml:space="preserve">. The </w:t>
            </w:r>
            <w:r w:rsidRPr="00DD493A">
              <w:rPr>
                <w:i/>
              </w:rPr>
              <w:t>metered market participant</w:t>
            </w:r>
            <w:r w:rsidRPr="00DD493A">
              <w:t xml:space="preserve"> assigns access to this data to the meter data associate.</w:t>
            </w:r>
          </w:p>
        </w:tc>
      </w:tr>
    </w:tbl>
    <w:p w14:paraId="124523FF" w14:textId="77777777" w:rsidR="0078285D" w:rsidRPr="00DD493A" w:rsidRDefault="0078285D" w:rsidP="00B7436E">
      <w:pPr>
        <w:pStyle w:val="Heading4"/>
      </w:pPr>
      <w:bookmarkStart w:id="1652" w:name="_Toc20226372"/>
      <w:bookmarkStart w:id="1653" w:name="_Toc20226373"/>
      <w:bookmarkStart w:id="1654" w:name="_IESO_Notification_of"/>
      <w:bookmarkStart w:id="1655" w:name="_Toc48066832"/>
      <w:bookmarkStart w:id="1656" w:name="_Toc48129588"/>
      <w:bookmarkStart w:id="1657" w:name="_Toc48139710"/>
      <w:bookmarkStart w:id="1658" w:name="_Toc48144528"/>
      <w:bookmarkStart w:id="1659" w:name="_Toc50458836"/>
      <w:bookmarkStart w:id="1660" w:name="_Toc50468292"/>
      <w:bookmarkStart w:id="1661" w:name="_Toc51243027"/>
      <w:bookmarkStart w:id="1662" w:name="_Toc51243154"/>
      <w:bookmarkStart w:id="1663" w:name="_Toc51249433"/>
      <w:bookmarkStart w:id="1664" w:name="_Toc52974687"/>
      <w:bookmarkStart w:id="1665" w:name="_Toc83629246"/>
      <w:bookmarkStart w:id="1666" w:name="_Toc108687334"/>
      <w:bookmarkStart w:id="1667" w:name="_Toc108687779"/>
      <w:bookmarkStart w:id="1668" w:name="_Toc108687335"/>
      <w:bookmarkStart w:id="1669" w:name="_Toc108687780"/>
      <w:bookmarkStart w:id="1670" w:name="_Authorization_Notification_for"/>
      <w:bookmarkStart w:id="1671" w:name="_Toc108687337"/>
      <w:bookmarkStart w:id="1672" w:name="_Toc108687782"/>
      <w:bookmarkStart w:id="1673" w:name="_Toc108687339"/>
      <w:bookmarkStart w:id="1674" w:name="_Toc108687784"/>
      <w:bookmarkStart w:id="1675" w:name="_Toc108687342"/>
      <w:bookmarkStart w:id="1676" w:name="_Toc108687787"/>
      <w:bookmarkStart w:id="1677" w:name="_Toc108687344"/>
      <w:bookmarkStart w:id="1678" w:name="_Toc108687789"/>
      <w:bookmarkStart w:id="1679" w:name="_Toc108687346"/>
      <w:bookmarkStart w:id="1680" w:name="_Toc108687791"/>
      <w:bookmarkStart w:id="1681" w:name="_Toc108687348"/>
      <w:bookmarkStart w:id="1682" w:name="_Toc108687793"/>
      <w:bookmarkStart w:id="1683" w:name="_Toc50458839"/>
      <w:bookmarkStart w:id="1684" w:name="_Toc48066835"/>
      <w:bookmarkStart w:id="1685" w:name="_Toc48129591"/>
      <w:bookmarkStart w:id="1686" w:name="_Toc48139713"/>
      <w:bookmarkStart w:id="1687" w:name="_Toc48144531"/>
      <w:bookmarkStart w:id="1688" w:name="_Toc50468295"/>
      <w:bookmarkStart w:id="1689" w:name="_Toc51243030"/>
      <w:bookmarkStart w:id="1690" w:name="_Toc51243157"/>
      <w:bookmarkStart w:id="1691" w:name="_Toc51249436"/>
      <w:bookmarkStart w:id="1692" w:name="_Toc83629249"/>
      <w:bookmarkStart w:id="1693" w:name="_Toc164091892"/>
      <w:bookmarkStart w:id="1694" w:name="_Toc235185327"/>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r w:rsidRPr="00DD493A">
        <w:t>Authorization Notification for a Service Provider</w:t>
      </w:r>
      <w:bookmarkEnd w:id="1683"/>
      <w:bookmarkEnd w:id="1684"/>
      <w:bookmarkEnd w:id="1685"/>
      <w:bookmarkEnd w:id="1686"/>
      <w:bookmarkEnd w:id="1687"/>
      <w:bookmarkEnd w:id="1688"/>
      <w:bookmarkEnd w:id="1689"/>
      <w:bookmarkEnd w:id="1690"/>
      <w:bookmarkEnd w:id="1691"/>
      <w:bookmarkEnd w:id="1692"/>
      <w:bookmarkEnd w:id="1693"/>
      <w:bookmarkEnd w:id="1694"/>
    </w:p>
    <w:p w14:paraId="0182B51F" w14:textId="3AA7AC03" w:rsidR="0078285D" w:rsidRPr="00DD493A" w:rsidRDefault="0078285D" w:rsidP="0078285D">
      <w:pPr>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notifies Applicant Representatives for prospective service providers who have completed their assigned tasks in Online IESO by an email from IESO Metering.</w:t>
      </w:r>
    </w:p>
    <w:p w14:paraId="0E6B24AE" w14:textId="77777777" w:rsidR="0078285D" w:rsidRPr="00DD493A" w:rsidRDefault="0078285D" w:rsidP="0078285D">
      <w:pPr>
        <w:pStyle w:val="EndofText"/>
        <w:sectPr w:rsidR="0078285D" w:rsidRPr="00DD493A" w:rsidSect="00E36B50">
          <w:headerReference w:type="even" r:id="rId58"/>
          <w:footerReference w:type="even" r:id="rId59"/>
          <w:footerReference w:type="default" r:id="rId60"/>
          <w:headerReference w:type="first" r:id="rId61"/>
          <w:pgSz w:w="12240" w:h="15840" w:code="1"/>
          <w:pgMar w:top="1440" w:right="1440" w:bottom="1170" w:left="1800" w:header="720" w:footer="720" w:gutter="0"/>
          <w:cols w:space="720"/>
        </w:sectPr>
      </w:pPr>
      <w:bookmarkStart w:id="1701" w:name="_Authorize_as_a_1"/>
      <w:bookmarkStart w:id="1702" w:name="_Toc20226379"/>
      <w:bookmarkStart w:id="1703" w:name="_Toc16770840"/>
      <w:bookmarkStart w:id="1704" w:name="_Toc16846443"/>
      <w:bookmarkStart w:id="1705" w:name="_Toc16859737"/>
      <w:bookmarkStart w:id="1706" w:name="_Toc16770841"/>
      <w:bookmarkStart w:id="1707" w:name="_Toc16846444"/>
      <w:bookmarkStart w:id="1708" w:name="_Toc16859738"/>
      <w:bookmarkStart w:id="1709" w:name="_Toc16770842"/>
      <w:bookmarkStart w:id="1710" w:name="_Toc16846445"/>
      <w:bookmarkStart w:id="1711" w:name="_Toc16859739"/>
      <w:bookmarkStart w:id="1712" w:name="_Toc16770843"/>
      <w:bookmarkStart w:id="1713" w:name="_Toc16846446"/>
      <w:bookmarkStart w:id="1714" w:name="_Toc16859740"/>
      <w:bookmarkStart w:id="1715" w:name="_Toc16770844"/>
      <w:bookmarkStart w:id="1716" w:name="_Toc16846447"/>
      <w:bookmarkStart w:id="1717" w:name="_Toc16859741"/>
      <w:bookmarkStart w:id="1718" w:name="_Toc16770845"/>
      <w:bookmarkStart w:id="1719" w:name="_Toc16846448"/>
      <w:bookmarkStart w:id="1720" w:name="_Toc16859742"/>
      <w:bookmarkStart w:id="1721" w:name="_Toc16770846"/>
      <w:bookmarkStart w:id="1722" w:name="_Toc16846449"/>
      <w:bookmarkStart w:id="1723" w:name="_Toc16859743"/>
      <w:bookmarkStart w:id="1724" w:name="_Toc16770847"/>
      <w:bookmarkStart w:id="1725" w:name="_Toc16846450"/>
      <w:bookmarkStart w:id="1726" w:name="_Toc16859744"/>
      <w:bookmarkStart w:id="1727" w:name="_Toc16770848"/>
      <w:bookmarkStart w:id="1728" w:name="_Toc16846451"/>
      <w:bookmarkStart w:id="1729" w:name="_Toc16859745"/>
      <w:bookmarkStart w:id="1730" w:name="_Toc16770849"/>
      <w:bookmarkStart w:id="1731" w:name="_Toc16846452"/>
      <w:bookmarkStart w:id="1732" w:name="_Toc16859746"/>
      <w:bookmarkStart w:id="1733" w:name="_Toc16770850"/>
      <w:bookmarkStart w:id="1734" w:name="_Toc16846453"/>
      <w:bookmarkStart w:id="1735" w:name="_Toc16859747"/>
      <w:bookmarkStart w:id="1736" w:name="_Toc16770851"/>
      <w:bookmarkStart w:id="1737" w:name="_Toc16846454"/>
      <w:bookmarkStart w:id="1738" w:name="_Toc16859748"/>
      <w:bookmarkStart w:id="1739" w:name="_Toc16770852"/>
      <w:bookmarkStart w:id="1740" w:name="_Toc16846455"/>
      <w:bookmarkStart w:id="1741" w:name="_Toc16859749"/>
      <w:bookmarkStart w:id="1742" w:name="_Toc16770853"/>
      <w:bookmarkStart w:id="1743" w:name="_Toc16846456"/>
      <w:bookmarkStart w:id="1744" w:name="_Toc16859750"/>
      <w:bookmarkStart w:id="1745" w:name="_Toc16770854"/>
      <w:bookmarkStart w:id="1746" w:name="_Toc16846457"/>
      <w:bookmarkStart w:id="1747" w:name="_Toc16859751"/>
      <w:bookmarkStart w:id="1748" w:name="_Toc16770855"/>
      <w:bookmarkStart w:id="1749" w:name="_Toc16846458"/>
      <w:bookmarkStart w:id="1750" w:name="_Toc16859752"/>
      <w:bookmarkStart w:id="1751" w:name="_Toc16770856"/>
      <w:bookmarkStart w:id="1752" w:name="_Toc16846459"/>
      <w:bookmarkStart w:id="1753" w:name="_Toc16859753"/>
      <w:bookmarkStart w:id="1754" w:name="_Toc16770857"/>
      <w:bookmarkStart w:id="1755" w:name="_Toc16846460"/>
      <w:bookmarkStart w:id="1756" w:name="_Toc16859754"/>
      <w:bookmarkStart w:id="1757" w:name="_Toc16770858"/>
      <w:bookmarkStart w:id="1758" w:name="_Toc16846461"/>
      <w:bookmarkStart w:id="1759" w:name="_Toc16859755"/>
      <w:bookmarkStart w:id="1760" w:name="_Toc16770859"/>
      <w:bookmarkStart w:id="1761" w:name="_Toc16846462"/>
      <w:bookmarkStart w:id="1762" w:name="_Toc16859756"/>
      <w:bookmarkStart w:id="1763" w:name="_Toc16770860"/>
      <w:bookmarkStart w:id="1764" w:name="_Toc16846463"/>
      <w:bookmarkStart w:id="1765" w:name="_Toc16859757"/>
      <w:bookmarkStart w:id="1766" w:name="_Toc16770861"/>
      <w:bookmarkStart w:id="1767" w:name="_Toc16846464"/>
      <w:bookmarkStart w:id="1768" w:name="_Toc16859758"/>
      <w:bookmarkStart w:id="1769" w:name="_Toc16770862"/>
      <w:bookmarkStart w:id="1770" w:name="_Toc16846465"/>
      <w:bookmarkStart w:id="1771" w:name="_Toc16859759"/>
      <w:bookmarkStart w:id="1772" w:name="_Toc16770863"/>
      <w:bookmarkStart w:id="1773" w:name="_Toc16846466"/>
      <w:bookmarkStart w:id="1774" w:name="_Toc16859760"/>
      <w:bookmarkStart w:id="1775" w:name="_Toc16770864"/>
      <w:bookmarkStart w:id="1776" w:name="_Toc16846467"/>
      <w:bookmarkStart w:id="1777" w:name="_Toc16859761"/>
      <w:bookmarkStart w:id="1778" w:name="_Toc16770865"/>
      <w:bookmarkStart w:id="1779" w:name="_Toc16846468"/>
      <w:bookmarkStart w:id="1780" w:name="_Toc16859762"/>
      <w:bookmarkStart w:id="1781" w:name="_Toc421782481"/>
      <w:bookmarkStart w:id="1782" w:name="_Toc421782562"/>
      <w:bookmarkStart w:id="1783" w:name="_Toc421782482"/>
      <w:bookmarkStart w:id="1784" w:name="_Toc421782563"/>
      <w:bookmarkStart w:id="1785" w:name="_Toc421782483"/>
      <w:bookmarkStart w:id="1786" w:name="_Toc421782564"/>
      <w:bookmarkStart w:id="1787" w:name="_Toc421782484"/>
      <w:bookmarkStart w:id="1788" w:name="_Toc421782565"/>
      <w:bookmarkStart w:id="1789" w:name="_Toc16770866"/>
      <w:bookmarkStart w:id="1790" w:name="_Toc16846469"/>
      <w:bookmarkStart w:id="1791" w:name="_Toc16859763"/>
      <w:bookmarkStart w:id="1792" w:name="_Toc16770867"/>
      <w:bookmarkStart w:id="1793" w:name="_Toc16846470"/>
      <w:bookmarkStart w:id="1794" w:name="_Toc16859764"/>
      <w:bookmarkStart w:id="1795" w:name="_Toc16770868"/>
      <w:bookmarkStart w:id="1796" w:name="_Toc16846471"/>
      <w:bookmarkStart w:id="1797" w:name="_Toc16859765"/>
      <w:bookmarkStart w:id="1798" w:name="_Toc16770869"/>
      <w:bookmarkStart w:id="1799" w:name="_Toc16846472"/>
      <w:bookmarkStart w:id="1800" w:name="_Toc16859766"/>
      <w:bookmarkStart w:id="1801" w:name="_Toc16770870"/>
      <w:bookmarkStart w:id="1802" w:name="_Toc16846473"/>
      <w:bookmarkStart w:id="1803" w:name="_Toc16859767"/>
      <w:bookmarkStart w:id="1804" w:name="_Toc16770871"/>
      <w:bookmarkStart w:id="1805" w:name="_Toc16846474"/>
      <w:bookmarkStart w:id="1806" w:name="_Toc16859768"/>
      <w:bookmarkStart w:id="1807" w:name="_Toc16770872"/>
      <w:bookmarkStart w:id="1808" w:name="_Toc16846475"/>
      <w:bookmarkStart w:id="1809" w:name="_Toc16859769"/>
      <w:bookmarkStart w:id="1810" w:name="_Toc16770873"/>
      <w:bookmarkStart w:id="1811" w:name="_Toc16846476"/>
      <w:bookmarkStart w:id="1812" w:name="_Toc16859770"/>
      <w:bookmarkStart w:id="1813" w:name="_Toc16770874"/>
      <w:bookmarkStart w:id="1814" w:name="_Toc16846477"/>
      <w:bookmarkStart w:id="1815" w:name="_Toc16859771"/>
      <w:bookmarkStart w:id="1816" w:name="_Toc16770875"/>
      <w:bookmarkStart w:id="1817" w:name="_Toc16846478"/>
      <w:bookmarkStart w:id="1818" w:name="_Toc16859772"/>
      <w:bookmarkStart w:id="1819" w:name="_Toc16770876"/>
      <w:bookmarkStart w:id="1820" w:name="_Toc16846479"/>
      <w:bookmarkStart w:id="1821" w:name="_Toc16859773"/>
      <w:bookmarkStart w:id="1822" w:name="_Toc16770877"/>
      <w:bookmarkStart w:id="1823" w:name="_Toc16846480"/>
      <w:bookmarkStart w:id="1824" w:name="_Toc16859774"/>
      <w:bookmarkStart w:id="1825" w:name="_Toc16770878"/>
      <w:bookmarkStart w:id="1826" w:name="_Toc16846481"/>
      <w:bookmarkStart w:id="1827" w:name="_Toc16859775"/>
      <w:bookmarkStart w:id="1828" w:name="_Toc16770879"/>
      <w:bookmarkStart w:id="1829" w:name="_Toc16846482"/>
      <w:bookmarkStart w:id="1830" w:name="_Toc16859776"/>
      <w:bookmarkStart w:id="1831" w:name="_Toc16770880"/>
      <w:bookmarkStart w:id="1832" w:name="_Toc16846483"/>
      <w:bookmarkStart w:id="1833" w:name="_Toc16859777"/>
      <w:bookmarkStart w:id="1834" w:name="_Toc16770881"/>
      <w:bookmarkStart w:id="1835" w:name="_Toc16846484"/>
      <w:bookmarkStart w:id="1836" w:name="_Toc16859778"/>
      <w:bookmarkStart w:id="1837" w:name="_Toc16770882"/>
      <w:bookmarkStart w:id="1838" w:name="_Toc16846485"/>
      <w:bookmarkStart w:id="1839" w:name="_Toc16859779"/>
      <w:bookmarkStart w:id="1840" w:name="_Toc16770883"/>
      <w:bookmarkStart w:id="1841" w:name="_Toc16846486"/>
      <w:bookmarkStart w:id="1842" w:name="_Toc16859780"/>
      <w:bookmarkStart w:id="1843" w:name="_Toc16770884"/>
      <w:bookmarkStart w:id="1844" w:name="_Toc16846487"/>
      <w:bookmarkStart w:id="1845" w:name="_Toc16859781"/>
      <w:bookmarkStart w:id="1846" w:name="_Toc16770885"/>
      <w:bookmarkStart w:id="1847" w:name="_Toc16846488"/>
      <w:bookmarkStart w:id="1848" w:name="_Toc16859782"/>
      <w:bookmarkStart w:id="1849" w:name="_Toc16770886"/>
      <w:bookmarkStart w:id="1850" w:name="_Toc16846489"/>
      <w:bookmarkStart w:id="1851" w:name="_Toc16859783"/>
      <w:bookmarkStart w:id="1852" w:name="_Toc16770887"/>
      <w:bookmarkStart w:id="1853" w:name="_Toc16846490"/>
      <w:bookmarkStart w:id="1854" w:name="_Toc16859784"/>
      <w:bookmarkStart w:id="1855" w:name="_Toc16770888"/>
      <w:bookmarkStart w:id="1856" w:name="_Toc16846491"/>
      <w:bookmarkStart w:id="1857" w:name="_Toc16859785"/>
      <w:bookmarkStart w:id="1858" w:name="_Toc16770889"/>
      <w:bookmarkStart w:id="1859" w:name="_Toc16846492"/>
      <w:bookmarkStart w:id="1860" w:name="_Toc16859786"/>
      <w:bookmarkStart w:id="1861" w:name="_Toc16770890"/>
      <w:bookmarkStart w:id="1862" w:name="_Toc16846493"/>
      <w:bookmarkStart w:id="1863" w:name="_Toc16859787"/>
      <w:bookmarkStart w:id="1864" w:name="_Toc16770891"/>
      <w:bookmarkStart w:id="1865" w:name="_Toc16846494"/>
      <w:bookmarkStart w:id="1866" w:name="_Toc16859788"/>
      <w:bookmarkStart w:id="1867" w:name="_Toc16770892"/>
      <w:bookmarkStart w:id="1868" w:name="_Toc16846495"/>
      <w:bookmarkStart w:id="1869" w:name="_Toc16859789"/>
      <w:bookmarkStart w:id="1870" w:name="_Toc16770893"/>
      <w:bookmarkStart w:id="1871" w:name="_Toc16846496"/>
      <w:bookmarkStart w:id="1872" w:name="_Toc16859790"/>
      <w:bookmarkStart w:id="1873" w:name="_Toc16770894"/>
      <w:bookmarkStart w:id="1874" w:name="_Toc16846497"/>
      <w:bookmarkStart w:id="1875" w:name="_Toc16859791"/>
      <w:bookmarkStart w:id="1876" w:name="_Toc16770895"/>
      <w:bookmarkStart w:id="1877" w:name="_Toc16846498"/>
      <w:bookmarkStart w:id="1878" w:name="_Toc16859792"/>
      <w:bookmarkStart w:id="1879" w:name="_Toc16770896"/>
      <w:bookmarkStart w:id="1880" w:name="_Toc16846499"/>
      <w:bookmarkStart w:id="1881" w:name="_Toc16859793"/>
      <w:bookmarkStart w:id="1882" w:name="_Toc16770897"/>
      <w:bookmarkStart w:id="1883" w:name="_Toc16846500"/>
      <w:bookmarkStart w:id="1884" w:name="_Toc16859794"/>
      <w:bookmarkStart w:id="1885" w:name="_Changes_to_Participant"/>
      <w:bookmarkStart w:id="1886" w:name="_Toc16846502"/>
      <w:bookmarkStart w:id="1887" w:name="_Toc16859796"/>
      <w:bookmarkStart w:id="1888" w:name="_Toc424556786"/>
      <w:bookmarkStart w:id="1889" w:name="_Toc424567521"/>
      <w:bookmarkStart w:id="1890" w:name="_Toc424568362"/>
      <w:bookmarkStart w:id="1891" w:name="_Toc424568453"/>
      <w:bookmarkStart w:id="1892" w:name="_Toc424568539"/>
      <w:bookmarkStart w:id="1893" w:name="_Toc424568625"/>
      <w:bookmarkStart w:id="1894" w:name="_Toc428859714"/>
      <w:bookmarkStart w:id="1895" w:name="_Toc428886378"/>
      <w:bookmarkStart w:id="1896" w:name="_Toc428886907"/>
      <w:bookmarkStart w:id="1897" w:name="_Toc424567529"/>
      <w:bookmarkStart w:id="1898" w:name="_Toc424568370"/>
      <w:bookmarkStart w:id="1899" w:name="_Toc424568461"/>
      <w:bookmarkStart w:id="1900" w:name="_Toc424568547"/>
      <w:bookmarkStart w:id="1901" w:name="_Toc424568633"/>
      <w:bookmarkStart w:id="1902" w:name="_Toc428859722"/>
      <w:bookmarkStart w:id="1903" w:name="_Toc428886386"/>
      <w:bookmarkStart w:id="1904" w:name="_Toc428886915"/>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r w:rsidRPr="00DD493A">
        <w:t>– End of Section –</w:t>
      </w:r>
    </w:p>
    <w:p w14:paraId="071BEC20" w14:textId="77777777" w:rsidR="00116A34" w:rsidRPr="00DD493A" w:rsidRDefault="00116A34" w:rsidP="00116A34">
      <w:pPr>
        <w:pStyle w:val="YellowBarHeading2"/>
      </w:pPr>
      <w:bookmarkStart w:id="1905" w:name="_Toc16846504"/>
      <w:bookmarkStart w:id="1906" w:name="_Facility_Registration"/>
      <w:bookmarkStart w:id="1907" w:name="_Register_Equipment"/>
      <w:bookmarkStart w:id="1908" w:name="_Registration_Requirements_for"/>
      <w:bookmarkStart w:id="1909" w:name="_Toc48066836"/>
      <w:bookmarkStart w:id="1910" w:name="_Toc48129592"/>
      <w:bookmarkStart w:id="1911" w:name="_Toc48139714"/>
      <w:bookmarkStart w:id="1912" w:name="_Toc48144532"/>
      <w:bookmarkStart w:id="1913" w:name="_Toc50458840"/>
      <w:bookmarkStart w:id="1914" w:name="_Toc50468296"/>
      <w:bookmarkStart w:id="1915" w:name="_Toc51243031"/>
      <w:bookmarkStart w:id="1916" w:name="_Toc51243158"/>
      <w:bookmarkStart w:id="1917" w:name="_Toc51249437"/>
      <w:bookmarkStart w:id="1918" w:name="_Toc52974688"/>
      <w:bookmarkStart w:id="1919" w:name="_Toc83629250"/>
      <w:bookmarkStart w:id="1920" w:name="_Toc164091893"/>
      <w:bookmarkEnd w:id="1905"/>
      <w:bookmarkEnd w:id="1906"/>
      <w:bookmarkEnd w:id="1907"/>
      <w:bookmarkEnd w:id="1908"/>
    </w:p>
    <w:p w14:paraId="0317BAD0" w14:textId="1D1D623F" w:rsidR="0078285D" w:rsidRPr="00DD493A" w:rsidRDefault="76D13D04" w:rsidP="00B8519A">
      <w:pPr>
        <w:pStyle w:val="Heading2"/>
        <w:ind w:left="1080" w:hanging="1080"/>
      </w:pPr>
      <w:bookmarkStart w:id="1921" w:name="_Toc235185328"/>
      <w:r>
        <w:t>R</w:t>
      </w:r>
      <w:r w:rsidR="3B8859F4">
        <w:t>egister</w:t>
      </w:r>
      <w:r>
        <w:t xml:space="preserve"> Equipment</w:t>
      </w:r>
      <w:bookmarkEnd w:id="742"/>
      <w:bookmarkEnd w:id="743"/>
      <w:bookmarkEnd w:id="744"/>
      <w:bookmarkEnd w:id="745"/>
      <w:bookmarkEnd w:id="746"/>
      <w:bookmarkEnd w:id="747"/>
      <w:bookmarkEnd w:id="748"/>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14:paraId="40665E15" w14:textId="77777777" w:rsidR="0078285D" w:rsidRPr="00DD493A" w:rsidRDefault="0078285D" w:rsidP="00116A34">
      <w:pPr>
        <w:pStyle w:val="BodyText"/>
      </w:pPr>
      <w:r w:rsidRPr="00DD493A">
        <w:t>(MR Ch.7 ss.2.1.1 and 2.2.1)</w:t>
      </w:r>
    </w:p>
    <w:bookmarkEnd w:id="622"/>
    <w:bookmarkEnd w:id="749"/>
    <w:p w14:paraId="32341F07" w14:textId="455448A0" w:rsidR="0078285D" w:rsidRPr="00DD493A" w:rsidRDefault="0078285D" w:rsidP="0078285D">
      <w:pPr>
        <w:rPr>
          <w:i/>
        </w:rPr>
      </w:pPr>
      <w:r w:rsidRPr="00DD493A">
        <w:rPr>
          <w:i/>
        </w:rPr>
        <w:t>Market participants</w:t>
      </w:r>
      <w:r w:rsidRPr="00DD493A">
        <w:t xml:space="preserve"> must register their </w:t>
      </w:r>
      <w:r w:rsidRPr="00DD493A">
        <w:rPr>
          <w:i/>
        </w:rPr>
        <w:t>facilities</w:t>
      </w:r>
      <w:r w:rsidRPr="00DD493A">
        <w:t xml:space="preserve"> and equipment to connect to the </w:t>
      </w:r>
      <w:r w:rsidRPr="00DD493A">
        <w:rPr>
          <w:i/>
        </w:rPr>
        <w:t xml:space="preserve">IESO-controlled grid. </w:t>
      </w:r>
      <w:r w:rsidRPr="00DD493A">
        <w:t xml:space="preserve">In some cases, a </w:t>
      </w:r>
      <w:r w:rsidRPr="00DD493A">
        <w:rPr>
          <w:i/>
        </w:rPr>
        <w:t>market participant</w:t>
      </w:r>
      <w:r w:rsidRPr="00DD493A">
        <w:t xml:space="preserve"> will also register </w:t>
      </w:r>
      <w:r w:rsidRPr="00DD493A">
        <w:rPr>
          <w:i/>
        </w:rPr>
        <w:t>resources</w:t>
      </w:r>
      <w:r w:rsidRPr="00DD493A">
        <w:t xml:space="preserve"> to participate in the </w:t>
      </w:r>
      <w:r w:rsidRPr="00DD493A">
        <w:rPr>
          <w:i/>
        </w:rPr>
        <w:t xml:space="preserve">IESO-administered markets </w:t>
      </w:r>
      <w:r w:rsidRPr="00DD493A">
        <w:t xml:space="preserve">or for billing and effecting payment in respect of financial obligations or transactions processed by the </w:t>
      </w:r>
      <w:r w:rsidRPr="00DD493A">
        <w:rPr>
          <w:i/>
        </w:rPr>
        <w:t>IESO.</w:t>
      </w:r>
    </w:p>
    <w:p w14:paraId="4D72F12D" w14:textId="1C01AFDA" w:rsidR="00D83DA5" w:rsidRPr="00DD493A" w:rsidRDefault="00D83DA5" w:rsidP="0078285D">
      <w:pPr>
        <w:rPr>
          <w:lang w:val="en-US" w:eastAsia="en-CA"/>
        </w:rPr>
      </w:pPr>
      <w:r w:rsidRPr="00DD493A">
        <w:t xml:space="preserve">The costs incurred by the </w:t>
      </w:r>
      <w:r w:rsidRPr="00DD493A">
        <w:rPr>
          <w:i/>
        </w:rPr>
        <w:t>IESO</w:t>
      </w:r>
      <w:r w:rsidRPr="00DD493A">
        <w:t xml:space="preserve"> during the registered equipment phase will be invoiced by the </w:t>
      </w:r>
      <w:r w:rsidRPr="00DD493A">
        <w:rPr>
          <w:i/>
        </w:rPr>
        <w:t>IESO</w:t>
      </w:r>
      <w:r w:rsidRPr="00DD493A">
        <w:t xml:space="preserve"> to the </w:t>
      </w:r>
      <w:r w:rsidRPr="00DD493A">
        <w:rPr>
          <w:i/>
        </w:rPr>
        <w:t>market participant</w:t>
      </w:r>
      <w:r w:rsidRPr="00DD493A">
        <w:t xml:space="preserve"> according to the provisions described in </w:t>
      </w:r>
      <w:hyperlink w:anchor="_Cost_Recovery_for" w:history="1">
        <w:r w:rsidR="0006117E" w:rsidRPr="00DD493A">
          <w:rPr>
            <w:rStyle w:val="Hyperlink"/>
            <w:rFonts w:cs="Times New Roman"/>
            <w:spacing w:val="10"/>
            <w:u w:color="E7E6E6" w:themeColor="background2"/>
            <w:lang w:eastAsia="en-US"/>
          </w:rPr>
          <w:t>section 6</w:t>
        </w:r>
      </w:hyperlink>
      <w:r w:rsidRPr="00DD493A">
        <w:t xml:space="preserve"> of this </w:t>
      </w:r>
      <w:r w:rsidRPr="00DD493A">
        <w:rPr>
          <w:i/>
        </w:rPr>
        <w:t>market manual</w:t>
      </w:r>
      <w:r w:rsidRPr="00DD493A">
        <w:t>.</w:t>
      </w:r>
    </w:p>
    <w:p w14:paraId="14972065" w14:textId="232E3DCB" w:rsidR="0078285D" w:rsidRPr="00DD493A" w:rsidRDefault="76D13D04" w:rsidP="5731A5D5">
      <w:pPr>
        <w:pStyle w:val="Heading3"/>
      </w:pPr>
      <w:bookmarkStart w:id="1922" w:name="_Toc30774347"/>
      <w:bookmarkStart w:id="1923" w:name="_Toc48066839"/>
      <w:bookmarkStart w:id="1924" w:name="_Toc48129595"/>
      <w:bookmarkStart w:id="1925" w:name="_Toc48139717"/>
      <w:bookmarkStart w:id="1926" w:name="_Toc48144535"/>
      <w:bookmarkStart w:id="1927" w:name="_Toc50458841"/>
      <w:bookmarkStart w:id="1928" w:name="_Toc50468297"/>
      <w:bookmarkStart w:id="1929" w:name="_Toc51243032"/>
      <w:bookmarkStart w:id="1930" w:name="_Toc51243159"/>
      <w:bookmarkStart w:id="1931" w:name="_Toc51249438"/>
      <w:bookmarkStart w:id="1932" w:name="_Toc52974689"/>
      <w:bookmarkStart w:id="1933" w:name="_Toc83629251"/>
      <w:bookmarkStart w:id="1934" w:name="_Toc164091894"/>
      <w:bookmarkStart w:id="1935" w:name="_Toc235185329"/>
      <w:r>
        <w:t>R</w:t>
      </w:r>
      <w:bookmarkEnd w:id="1922"/>
      <w:bookmarkEnd w:id="1923"/>
      <w:bookmarkEnd w:id="1924"/>
      <w:bookmarkEnd w:id="1925"/>
      <w:bookmarkEnd w:id="1926"/>
      <w:bookmarkEnd w:id="1927"/>
      <w:bookmarkEnd w:id="1928"/>
      <w:bookmarkEnd w:id="1929"/>
      <w:bookmarkEnd w:id="1930"/>
      <w:bookmarkEnd w:id="1931"/>
      <w:bookmarkEnd w:id="1932"/>
      <w:bookmarkEnd w:id="1933"/>
      <w:r>
        <w:t>oles, Respon</w:t>
      </w:r>
      <w:r w:rsidR="46994E5A">
        <w:t>s</w:t>
      </w:r>
      <w:r>
        <w:t>ibilities and Relationships</w:t>
      </w:r>
      <w:bookmarkEnd w:id="1934"/>
      <w:bookmarkEnd w:id="1935"/>
    </w:p>
    <w:p w14:paraId="04C275CC" w14:textId="0403FAAF" w:rsidR="0078285D" w:rsidRPr="00DD493A" w:rsidRDefault="0078285D" w:rsidP="0078285D">
      <w:r>
        <w:t xml:space="preserve">The following subsections contain roles and responsibilities information, </w:t>
      </w:r>
      <w:r w:rsidRPr="1D678348">
        <w:rPr>
          <w:i/>
          <w:iCs/>
        </w:rPr>
        <w:t>market participant</w:t>
      </w:r>
      <w:r>
        <w:t xml:space="preserve"> and equipment relationships, </w:t>
      </w:r>
      <w:r w:rsidRPr="1D678348">
        <w:rPr>
          <w:i/>
          <w:iCs/>
        </w:rPr>
        <w:t>market participant</w:t>
      </w:r>
      <w:r>
        <w:t xml:space="preserve"> and </w:t>
      </w:r>
      <w:r w:rsidRPr="1D678348">
        <w:rPr>
          <w:i/>
          <w:iCs/>
        </w:rPr>
        <w:t>resource</w:t>
      </w:r>
      <w:r>
        <w:t xml:space="preserve"> relationships and other background information that organizations having an Owner role (refer to </w:t>
      </w:r>
      <w:hyperlink w:anchor="_Registering_as_a_2">
        <w:r w:rsidRPr="1D678348">
          <w:rPr>
            <w:rStyle w:val="Hyperlink"/>
          </w:rPr>
          <w:t>section 2.2.</w:t>
        </w:r>
      </w:hyperlink>
      <w:r w:rsidRPr="1D678348">
        <w:rPr>
          <w:rStyle w:val="Hyperlink"/>
        </w:rPr>
        <w:t>3</w:t>
      </w:r>
      <w:r>
        <w:t>) should review before starting the Register Equipment procedures.</w:t>
      </w:r>
    </w:p>
    <w:p w14:paraId="332DC1F1" w14:textId="77777777" w:rsidR="0078285D" w:rsidRPr="00DD493A" w:rsidRDefault="0078285D" w:rsidP="0078285D">
      <w:r w:rsidRPr="00DD493A">
        <w:t xml:space="preserve">Depending on the scope of the equipment change (e.g. a new </w:t>
      </w:r>
      <w:r w:rsidRPr="00DD493A">
        <w:rPr>
          <w:i/>
        </w:rPr>
        <w:t>facility</w:t>
      </w:r>
      <w:r w:rsidRPr="00DD493A">
        <w:t xml:space="preserve"> or a modified </w:t>
      </w:r>
      <w:r w:rsidRPr="00DD493A">
        <w:rPr>
          <w:i/>
        </w:rPr>
        <w:t>facility</w:t>
      </w:r>
      <w:r w:rsidRPr="00DD493A">
        <w:t xml:space="preserve"> registered with the </w:t>
      </w:r>
      <w:r w:rsidRPr="00DD493A">
        <w:rPr>
          <w:i/>
        </w:rPr>
        <w:t>IESO</w:t>
      </w:r>
      <w:r w:rsidRPr="00DD493A">
        <w:t xml:space="preserve">), the </w:t>
      </w:r>
      <w:r w:rsidRPr="00DD493A">
        <w:rPr>
          <w:i/>
        </w:rPr>
        <w:t>facility</w:t>
      </w:r>
      <w:r w:rsidRPr="00DD493A">
        <w:t xml:space="preserve"> owner will be required to complete an assessment and/or submit the applicable supporting documentation for the change.</w:t>
      </w:r>
    </w:p>
    <w:p w14:paraId="7D76022E" w14:textId="638C1071" w:rsidR="0078285D" w:rsidRPr="00DD493A" w:rsidRDefault="76D13D04" w:rsidP="417AAA05">
      <w:pPr>
        <w:pStyle w:val="Heading4"/>
      </w:pPr>
      <w:bookmarkStart w:id="1936" w:name="_Prerequisite_Requirements_1"/>
      <w:bookmarkStart w:id="1937" w:name="_Toc108687353"/>
      <w:bookmarkStart w:id="1938" w:name="_Toc108687798"/>
      <w:bookmarkStart w:id="1939" w:name="_Toc108687354"/>
      <w:bookmarkStart w:id="1940" w:name="_Toc108687799"/>
      <w:bookmarkStart w:id="1941" w:name="_Toc108687356"/>
      <w:bookmarkStart w:id="1942" w:name="_Toc108687801"/>
      <w:bookmarkStart w:id="1943" w:name="_Equipment_Registration_Specialist"/>
      <w:bookmarkStart w:id="1944" w:name="_Toc48066840"/>
      <w:bookmarkStart w:id="1945" w:name="_Toc48129596"/>
      <w:bookmarkStart w:id="1946" w:name="_Toc48139718"/>
      <w:bookmarkStart w:id="1947" w:name="_Toc48144536"/>
      <w:bookmarkStart w:id="1948" w:name="_Toc50458843"/>
      <w:bookmarkStart w:id="1949" w:name="_Toc50468299"/>
      <w:bookmarkStart w:id="1950" w:name="_Toc51243034"/>
      <w:bookmarkStart w:id="1951" w:name="_Toc51243161"/>
      <w:bookmarkStart w:id="1952" w:name="_Toc51249440"/>
      <w:bookmarkStart w:id="1953" w:name="_Toc83629253"/>
      <w:bookmarkStart w:id="1954" w:name="_Toc164091895"/>
      <w:bookmarkStart w:id="1955" w:name="_Toc235185330"/>
      <w:bookmarkEnd w:id="1936"/>
      <w:bookmarkEnd w:id="1937"/>
      <w:bookmarkEnd w:id="1938"/>
      <w:bookmarkEnd w:id="1939"/>
      <w:bookmarkEnd w:id="1940"/>
      <w:bookmarkEnd w:id="1941"/>
      <w:bookmarkEnd w:id="1942"/>
      <w:bookmarkEnd w:id="1943"/>
      <w:r>
        <w:t>Equipment Registration Specialist</w:t>
      </w:r>
      <w:bookmarkEnd w:id="1944"/>
      <w:bookmarkEnd w:id="1945"/>
      <w:bookmarkEnd w:id="1946"/>
      <w:bookmarkEnd w:id="1947"/>
      <w:bookmarkEnd w:id="1948"/>
      <w:bookmarkEnd w:id="1949"/>
      <w:bookmarkEnd w:id="1950"/>
      <w:bookmarkEnd w:id="1951"/>
      <w:bookmarkEnd w:id="1952"/>
      <w:bookmarkEnd w:id="1953"/>
      <w:bookmarkEnd w:id="1954"/>
      <w:bookmarkEnd w:id="1955"/>
    </w:p>
    <w:p w14:paraId="333E916D" w14:textId="4A802CA9" w:rsidR="0078285D" w:rsidRPr="00DD493A" w:rsidRDefault="0078285D" w:rsidP="0078285D">
      <w:pPr>
        <w:rPr>
          <w:rFonts w:cs="Times New Roman"/>
        </w:rPr>
      </w:pPr>
      <w:r w:rsidRPr="00DD493A">
        <w:rPr>
          <w:rFonts w:cs="Times New Roman"/>
        </w:rPr>
        <w:t>T</w:t>
      </w:r>
      <w:r w:rsidRPr="00DD493A">
        <w:rPr>
          <w:lang w:val="en-US"/>
        </w:rPr>
        <w:t xml:space="preserve">he </w:t>
      </w:r>
      <w:hyperlink r:id="rId62" w:history="1">
        <w:r w:rsidRPr="00DD493A">
          <w:rPr>
            <w:lang w:val="en-US"/>
          </w:rPr>
          <w:t>Applicant Representative</w:t>
        </w:r>
      </w:hyperlink>
      <w:r w:rsidRPr="00DD493A">
        <w:rPr>
          <w:lang w:val="en-US"/>
        </w:rPr>
        <w:t xml:space="preserve"> (refer to </w:t>
      </w:r>
      <w:hyperlink w:anchor="_Toc29972879" w:history="1">
        <w:r w:rsidRPr="00DD493A">
          <w:rPr>
            <w:rStyle w:val="Hyperlink"/>
          </w:rPr>
          <w:t>section 2.1</w:t>
        </w:r>
      </w:hyperlink>
      <w:r w:rsidRPr="00DD493A">
        <w:t>) must</w:t>
      </w:r>
      <w:r w:rsidRPr="00DD493A">
        <w:rPr>
          <w:rFonts w:cs="Times New Roman"/>
        </w:rPr>
        <w:t xml:space="preserve"> assign an Equipment Registration Specialist contact role. The Equipment Registration Specialist is responsible for initiating and completing tasks, including submitting technical data through Online IESO for their </w:t>
      </w:r>
      <w:r w:rsidRPr="00DD493A">
        <w:rPr>
          <w:rFonts w:cs="Times New Roman"/>
          <w:i/>
        </w:rPr>
        <w:t>facility</w:t>
      </w:r>
      <w:r w:rsidRPr="00DD493A">
        <w:rPr>
          <w:rFonts w:cs="Times New Roman"/>
        </w:rPr>
        <w:t xml:space="preserve">, its equipment, and any applicable </w:t>
      </w:r>
      <w:r w:rsidRPr="00DD493A">
        <w:rPr>
          <w:rFonts w:cs="Times New Roman"/>
          <w:i/>
        </w:rPr>
        <w:t>resources</w:t>
      </w:r>
      <w:r w:rsidRPr="00DD493A">
        <w:rPr>
          <w:rFonts w:cs="Times New Roman"/>
        </w:rPr>
        <w:t xml:space="preserve">. </w:t>
      </w:r>
      <w:r w:rsidRPr="00DD493A">
        <w:t xml:space="preserve">Online IESO will guide the Equipment Registration Specialist to submit the data that is required. If any data is determined to be inaccurate, incomplete or missing, the </w:t>
      </w:r>
      <w:r w:rsidRPr="00DD493A">
        <w:rPr>
          <w:i/>
        </w:rPr>
        <w:t>IESO</w:t>
      </w:r>
      <w:r w:rsidRPr="00DD493A">
        <w:t xml:space="preserve"> will reject it and the Equipment Registration Specialist will need to resubmit updated data.</w:t>
      </w:r>
    </w:p>
    <w:p w14:paraId="025DE00A" w14:textId="0734C056" w:rsidR="0078285D" w:rsidRPr="00DD493A" w:rsidRDefault="76D13D04" w:rsidP="417AAA05">
      <w:pPr>
        <w:pStyle w:val="Heading4"/>
      </w:pPr>
      <w:bookmarkStart w:id="1956" w:name="_Toc83629254"/>
      <w:bookmarkStart w:id="1957" w:name="_Toc164091896"/>
      <w:bookmarkStart w:id="1958" w:name="_Toc235185331"/>
      <w:r>
        <w:t>Facility Contacts</w:t>
      </w:r>
      <w:bookmarkEnd w:id="1956"/>
      <w:bookmarkEnd w:id="1957"/>
      <w:bookmarkEnd w:id="1958"/>
    </w:p>
    <w:p w14:paraId="66688026" w14:textId="77777777" w:rsidR="0078285D" w:rsidRPr="00DD493A" w:rsidRDefault="0078285D" w:rsidP="00116A34">
      <w:pPr>
        <w:pStyle w:val="BodyText"/>
      </w:pPr>
      <w:r w:rsidRPr="00DD493A">
        <w:t xml:space="preserve">The Applicant Representative must assign specific </w:t>
      </w:r>
      <w:r w:rsidRPr="00DD493A">
        <w:rPr>
          <w:i/>
        </w:rPr>
        <w:t>facility</w:t>
      </w:r>
      <w:r w:rsidRPr="00DD493A">
        <w:t xml:space="preserve"> contacts, where applicable, including:</w:t>
      </w:r>
    </w:p>
    <w:p w14:paraId="52092B91" w14:textId="77777777" w:rsidR="0078285D" w:rsidRPr="00DD493A" w:rsidRDefault="0078285D" w:rsidP="00116A34">
      <w:pPr>
        <w:pStyle w:val="ListBullet0"/>
        <w:numPr>
          <w:ilvl w:val="0"/>
          <w:numId w:val="79"/>
        </w:numPr>
      </w:pPr>
      <w:r w:rsidRPr="00DD493A">
        <w:t xml:space="preserve">Operator High and Normal Priority, the 24/7 contact section responsible for operating equipment at the </w:t>
      </w:r>
      <w:r w:rsidRPr="00DD493A">
        <w:rPr>
          <w:i/>
        </w:rPr>
        <w:t>facility</w:t>
      </w:r>
      <w:r w:rsidRPr="00DD493A">
        <w:t xml:space="preserve"> location, </w:t>
      </w:r>
    </w:p>
    <w:p w14:paraId="44D92A86" w14:textId="77777777" w:rsidR="0078285D" w:rsidRPr="00DD493A" w:rsidDel="0098346C" w:rsidRDefault="0078285D" w:rsidP="00116A34">
      <w:pPr>
        <w:pStyle w:val="ListBullet0"/>
        <w:numPr>
          <w:ilvl w:val="0"/>
          <w:numId w:val="79"/>
        </w:numPr>
      </w:pPr>
      <w:r w:rsidRPr="00DD493A">
        <w:t xml:space="preserve">Dispatch High and Normal Priority, the 24/7 contact section responsible for carrying out </w:t>
      </w:r>
      <w:r w:rsidRPr="00DD493A">
        <w:rPr>
          <w:i/>
        </w:rPr>
        <w:t>dispatch instructions</w:t>
      </w:r>
      <w:r w:rsidRPr="00DD493A">
        <w:t>, and,</w:t>
      </w:r>
    </w:p>
    <w:p w14:paraId="5A413025" w14:textId="77777777" w:rsidR="0078285D" w:rsidRPr="00DD493A" w:rsidRDefault="0078285D" w:rsidP="00116A34">
      <w:pPr>
        <w:pStyle w:val="ListBullet0"/>
        <w:numPr>
          <w:ilvl w:val="0"/>
          <w:numId w:val="79"/>
        </w:numPr>
      </w:pPr>
      <w:r w:rsidRPr="00DD493A">
        <w:lastRenderedPageBreak/>
        <w:t xml:space="preserve">the Facility Coordinator responsible for communications with the </w:t>
      </w:r>
      <w:r w:rsidRPr="00DD493A">
        <w:rPr>
          <w:i/>
        </w:rPr>
        <w:t>IESO</w:t>
      </w:r>
      <w:r w:rsidRPr="00DD493A">
        <w:t xml:space="preserve"> about a </w:t>
      </w:r>
      <w:r w:rsidRPr="00DD493A">
        <w:rPr>
          <w:i/>
        </w:rPr>
        <w:t>facility</w:t>
      </w:r>
      <w:r w:rsidRPr="00DD493A">
        <w:t xml:space="preserve"> during regular business hours.</w:t>
      </w:r>
    </w:p>
    <w:p w14:paraId="11E0D0A3" w14:textId="061B9D47" w:rsidR="0078285D" w:rsidRPr="00DD493A" w:rsidRDefault="76D13D04" w:rsidP="417AAA05">
      <w:pPr>
        <w:pStyle w:val="Heading4"/>
      </w:pPr>
      <w:bookmarkStart w:id="1959" w:name="_Toc164091897"/>
      <w:bookmarkStart w:id="1960" w:name="_Toc235185332"/>
      <w:bookmarkStart w:id="1961" w:name="_Toc48066841"/>
      <w:bookmarkStart w:id="1962" w:name="_Toc48129597"/>
      <w:bookmarkStart w:id="1963" w:name="_Toc48139719"/>
      <w:bookmarkStart w:id="1964" w:name="_Toc48144537"/>
      <w:bookmarkStart w:id="1965" w:name="_Toc50458845"/>
      <w:bookmarkStart w:id="1966" w:name="_Toc50468300"/>
      <w:bookmarkStart w:id="1967" w:name="_Toc51243035"/>
      <w:bookmarkStart w:id="1968" w:name="_Toc51243162"/>
      <w:bookmarkStart w:id="1969" w:name="_Toc51249441"/>
      <w:bookmarkStart w:id="1970" w:name="_Toc83629255"/>
      <w:r>
        <w:t>Relationships</w:t>
      </w:r>
      <w:bookmarkEnd w:id="1959"/>
      <w:bookmarkEnd w:id="1960"/>
    </w:p>
    <w:p w14:paraId="78B0C4D8" w14:textId="2968ABEC" w:rsidR="0078285D" w:rsidRPr="00DD493A" w:rsidRDefault="76D13D04" w:rsidP="417AAA05">
      <w:pPr>
        <w:pStyle w:val="Heading5"/>
      </w:pPr>
      <w:r>
        <w:t>Market Participant/Facility Role Relationship</w:t>
      </w:r>
      <w:bookmarkEnd w:id="1961"/>
      <w:bookmarkEnd w:id="1962"/>
      <w:bookmarkEnd w:id="1963"/>
      <w:bookmarkEnd w:id="1964"/>
      <w:bookmarkEnd w:id="1965"/>
      <w:bookmarkEnd w:id="1966"/>
      <w:bookmarkEnd w:id="1967"/>
      <w:bookmarkEnd w:id="1968"/>
      <w:bookmarkEnd w:id="1969"/>
      <w:bookmarkEnd w:id="1970"/>
      <w:r>
        <w:t xml:space="preserve"> </w:t>
      </w:r>
    </w:p>
    <w:p w14:paraId="307C852F" w14:textId="168CCB4A" w:rsidR="0078285D" w:rsidRPr="00DD493A" w:rsidRDefault="0078285D" w:rsidP="0078285D">
      <w:pPr>
        <w:rPr>
          <w:lang w:val="en-US" w:eastAsia="en-CA"/>
        </w:rPr>
      </w:pPr>
      <w:r w:rsidRPr="00DD493A">
        <w:rPr>
          <w:lang w:val="en-US" w:eastAsia="en-CA"/>
        </w:rPr>
        <w:t xml:space="preserve">The key role relationships between a </w:t>
      </w:r>
      <w:r w:rsidRPr="00DD493A">
        <w:rPr>
          <w:i/>
          <w:lang w:val="en-US" w:eastAsia="en-CA"/>
        </w:rPr>
        <w:t>market participant</w:t>
      </w:r>
      <w:r w:rsidRPr="00DD493A">
        <w:rPr>
          <w:lang w:val="en-US" w:eastAsia="en-CA"/>
        </w:rPr>
        <w:t xml:space="preserve"> and a </w:t>
      </w:r>
      <w:r w:rsidRPr="00DD493A">
        <w:rPr>
          <w:i/>
          <w:lang w:val="en-US" w:eastAsia="en-CA"/>
        </w:rPr>
        <w:t>facility</w:t>
      </w:r>
      <w:r w:rsidRPr="00DD493A">
        <w:rPr>
          <w:lang w:val="en-US" w:eastAsia="en-CA"/>
        </w:rPr>
        <w:t xml:space="preserve"> are owner and operator of the equipment within that </w:t>
      </w:r>
      <w:r w:rsidRPr="00DD493A">
        <w:rPr>
          <w:i/>
          <w:lang w:val="en-US" w:eastAsia="en-CA"/>
        </w:rPr>
        <w:t>facility</w:t>
      </w:r>
      <w:r w:rsidRPr="00DD493A">
        <w:rPr>
          <w:lang w:val="en-US" w:eastAsia="en-CA"/>
        </w:rPr>
        <w:t xml:space="preserve">, as described in </w:t>
      </w:r>
      <w:hyperlink w:anchor="_Registering_as_a_2" w:history="1">
        <w:r w:rsidRPr="00DD493A">
          <w:rPr>
            <w:rStyle w:val="Hyperlink"/>
          </w:rPr>
          <w:t>section 2.2.3</w:t>
        </w:r>
      </w:hyperlink>
      <w:r w:rsidRPr="00DD493A">
        <w:rPr>
          <w:lang w:val="en-US" w:eastAsia="en-CA"/>
        </w:rPr>
        <w:t xml:space="preserve">. </w:t>
      </w:r>
    </w:p>
    <w:p w14:paraId="340E3983" w14:textId="53FA5A57" w:rsidR="0078285D" w:rsidRPr="00DD493A" w:rsidRDefault="76D13D04" w:rsidP="417AAA05">
      <w:pPr>
        <w:pStyle w:val="Heading5"/>
      </w:pPr>
      <w:bookmarkStart w:id="1971" w:name="_Toc48117720"/>
      <w:bookmarkStart w:id="1972" w:name="_Toc48118208"/>
      <w:bookmarkStart w:id="1973" w:name="_Toc48118723"/>
      <w:bookmarkStart w:id="1974" w:name="_Toc48119209"/>
      <w:bookmarkStart w:id="1975" w:name="_Toc48129159"/>
      <w:bookmarkStart w:id="1976" w:name="_Toc48129758"/>
      <w:bookmarkStart w:id="1977" w:name="_Toc48139169"/>
      <w:bookmarkStart w:id="1978" w:name="_Toc48139915"/>
      <w:bookmarkStart w:id="1979" w:name="_Toc48141405"/>
      <w:bookmarkStart w:id="1980" w:name="_Toc48142560"/>
      <w:bookmarkStart w:id="1981" w:name="_Toc48143126"/>
      <w:bookmarkStart w:id="1982" w:name="_Toc48143686"/>
      <w:bookmarkStart w:id="1983" w:name="_Toc48144150"/>
      <w:bookmarkStart w:id="1984" w:name="_Toc48144614"/>
      <w:bookmarkStart w:id="1985" w:name="_Toc48145123"/>
      <w:bookmarkStart w:id="1986" w:name="_Toc50453366"/>
      <w:bookmarkStart w:id="1987" w:name="_Toc50453947"/>
      <w:bookmarkStart w:id="1988" w:name="_Toc50454772"/>
      <w:bookmarkStart w:id="1989" w:name="_Toc50455139"/>
      <w:bookmarkStart w:id="1990" w:name="_Toc50455958"/>
      <w:bookmarkStart w:id="1991" w:name="_Toc50456325"/>
      <w:bookmarkStart w:id="1992" w:name="_Toc50456332"/>
      <w:bookmarkStart w:id="1993" w:name="_Toc50457325"/>
      <w:bookmarkStart w:id="1994" w:name="_Toc50457692"/>
      <w:bookmarkStart w:id="1995" w:name="_Toc50458112"/>
      <w:bookmarkStart w:id="1996" w:name="_Toc50458479"/>
      <w:bookmarkStart w:id="1997" w:name="_Toc50458846"/>
      <w:bookmarkStart w:id="1998" w:name="_Toc50459213"/>
      <w:bookmarkStart w:id="1999" w:name="_Toc50459792"/>
      <w:bookmarkStart w:id="2000" w:name="_Toc50461187"/>
      <w:bookmarkStart w:id="2001" w:name="_Toc50461554"/>
      <w:bookmarkStart w:id="2002" w:name="_Toc50462090"/>
      <w:bookmarkStart w:id="2003" w:name="_Toc50462457"/>
      <w:bookmarkStart w:id="2004" w:name="_Toc50463191"/>
      <w:bookmarkStart w:id="2005" w:name="_Toc50467835"/>
      <w:bookmarkStart w:id="2006" w:name="_Toc39668867"/>
      <w:bookmarkStart w:id="2007" w:name="_Physical_Facility/Resource_Relation"/>
      <w:bookmarkStart w:id="2008" w:name="_Facility/Resource_Relationship"/>
      <w:bookmarkStart w:id="2009" w:name="_Toc48066843"/>
      <w:bookmarkStart w:id="2010" w:name="_Toc48129599"/>
      <w:bookmarkStart w:id="2011" w:name="_Toc48139721"/>
      <w:bookmarkStart w:id="2012" w:name="_Toc48144539"/>
      <w:bookmarkStart w:id="2013" w:name="_Toc50468301"/>
      <w:bookmarkStart w:id="2014" w:name="_Toc50458847"/>
      <w:bookmarkStart w:id="2015" w:name="_Toc51243036"/>
      <w:bookmarkStart w:id="2016" w:name="_Toc51243163"/>
      <w:bookmarkStart w:id="2017" w:name="_Toc51249442"/>
      <w:bookmarkStart w:id="2018" w:name="_Toc83629256"/>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t>Facility/Resource Relationship</w:t>
      </w:r>
      <w:bookmarkStart w:id="2019" w:name="_Toc30774322"/>
      <w:bookmarkStart w:id="2020" w:name="_Toc30774323"/>
      <w:bookmarkStart w:id="2021" w:name="_Toc30774324"/>
      <w:bookmarkStart w:id="2022" w:name="_Toc30774325"/>
      <w:bookmarkStart w:id="2023" w:name="_Toc30774326"/>
      <w:bookmarkStart w:id="2024" w:name="_Toc30774328"/>
      <w:bookmarkStart w:id="2025" w:name="_Toc30774329"/>
      <w:bookmarkStart w:id="2026" w:name="_Toc30774330"/>
      <w:bookmarkStart w:id="2027" w:name="_Toc30774331"/>
      <w:bookmarkStart w:id="2028" w:name="_Toc30774333"/>
      <w:bookmarkStart w:id="2029" w:name="_Toc30774334"/>
      <w:bookmarkStart w:id="2030" w:name="_Toc30774335"/>
      <w:bookmarkStart w:id="2031" w:name="_Toc30774336"/>
      <w:bookmarkStart w:id="2032" w:name="_Toc30774337"/>
      <w:bookmarkStart w:id="2033" w:name="_Toc30774338"/>
      <w:bookmarkStart w:id="2034" w:name="_Toc30774339"/>
      <w:bookmarkStart w:id="2035" w:name="_Toc30774340"/>
      <w:bookmarkStart w:id="2036" w:name="_Toc30774342"/>
      <w:bookmarkStart w:id="2037" w:name="_Toc30774343"/>
      <w:bookmarkStart w:id="2038" w:name="_Toc30774344"/>
      <w:bookmarkStart w:id="2039" w:name="_Toc30774345"/>
      <w:bookmarkStart w:id="2040" w:name="_Toc30774348"/>
      <w:bookmarkStart w:id="2041" w:name="_Toc30774349"/>
      <w:bookmarkStart w:id="2042" w:name="_Toc30774350"/>
      <w:bookmarkStart w:id="2043" w:name="_Toc30774351"/>
      <w:bookmarkStart w:id="2044" w:name="_Toc30774352"/>
      <w:bookmarkStart w:id="2045" w:name="_Toc22128840"/>
      <w:bookmarkStart w:id="2046" w:name="_Toc22216648"/>
      <w:bookmarkStart w:id="2047" w:name="_Toc22216907"/>
      <w:bookmarkStart w:id="2048" w:name="_Prerequisite_Requirements"/>
      <w:bookmarkStart w:id="2049" w:name="_Organization_Roles_and"/>
      <w:bookmarkStart w:id="2050" w:name="_Toc20226385"/>
      <w:bookmarkStart w:id="2051" w:name="_Toc20226386"/>
      <w:bookmarkStart w:id="2052" w:name="_Toc20226387"/>
      <w:bookmarkStart w:id="2053" w:name="_Toc20226388"/>
      <w:bookmarkStart w:id="2054" w:name="_Toc20226392"/>
      <w:bookmarkStart w:id="2055" w:name="_Toc16770901"/>
      <w:bookmarkStart w:id="2056" w:name="_Toc16846506"/>
      <w:bookmarkStart w:id="2057" w:name="_Toc16859799"/>
      <w:bookmarkStart w:id="2058" w:name="_Toc309905887"/>
      <w:bookmarkStart w:id="2059" w:name="_Toc309909140"/>
      <w:bookmarkStart w:id="2060" w:name="_Toc309909210"/>
      <w:bookmarkStart w:id="2061" w:name="_Toc309909583"/>
      <w:bookmarkStart w:id="2062" w:name="_Toc2868053"/>
      <w:bookmarkStart w:id="2063" w:name="_Toc3279779"/>
      <w:bookmarkStart w:id="2064" w:name="_Toc2868054"/>
      <w:bookmarkStart w:id="2065" w:name="_Toc3279780"/>
      <w:bookmarkStart w:id="2066" w:name="_Toc2868055"/>
      <w:bookmarkStart w:id="2067" w:name="_Toc3279781"/>
      <w:bookmarkStart w:id="2068" w:name="_Registration_Terminology"/>
      <w:bookmarkStart w:id="2069" w:name="_Toc2868060"/>
      <w:bookmarkStart w:id="2070" w:name="_Toc3279786"/>
      <w:bookmarkStart w:id="2071" w:name="_Toc2868061"/>
      <w:bookmarkStart w:id="2072" w:name="_Toc3279787"/>
      <w:bookmarkStart w:id="2073" w:name="_Toc2868062"/>
      <w:bookmarkStart w:id="2074" w:name="_Toc3279788"/>
      <w:bookmarkStart w:id="2075" w:name="_Toc2868064"/>
      <w:bookmarkStart w:id="2076" w:name="_Toc3279790"/>
      <w:bookmarkStart w:id="2077" w:name="_Toc2868065"/>
      <w:bookmarkStart w:id="2078" w:name="_Toc3279791"/>
      <w:bookmarkStart w:id="2079" w:name="_Toc2868067"/>
      <w:bookmarkStart w:id="2080" w:name="_Toc3279793"/>
      <w:bookmarkStart w:id="2081" w:name="_Toc2868069"/>
      <w:bookmarkStart w:id="2082" w:name="_Toc3279795"/>
      <w:bookmarkStart w:id="2083" w:name="_Toc2868071"/>
      <w:bookmarkStart w:id="2084" w:name="_Toc3279797"/>
      <w:bookmarkStart w:id="2085" w:name="_Toc2868075"/>
      <w:bookmarkStart w:id="2086" w:name="_Toc3279801"/>
      <w:bookmarkStart w:id="2087" w:name="_Toc2868076"/>
      <w:bookmarkStart w:id="2088" w:name="_Toc3279802"/>
      <w:bookmarkStart w:id="2089" w:name="_Toc2868078"/>
      <w:bookmarkStart w:id="2090" w:name="_Toc3279804"/>
      <w:bookmarkStart w:id="2091" w:name="_Toc502125645"/>
      <w:bookmarkStart w:id="2092" w:name="_Toc507218869"/>
      <w:bookmarkStart w:id="2093" w:name="_Toc507219208"/>
      <w:bookmarkStart w:id="2094" w:name="_Toc259524473"/>
      <w:bookmarkStart w:id="2095" w:name="_Toc429743789"/>
      <w:bookmarkStart w:id="2096" w:name="_Toc518293757"/>
      <w:bookmarkStart w:id="2097" w:name="_Toc527102078"/>
      <w:bookmarkStart w:id="2098" w:name="_Toc478808354"/>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r>
        <w:t xml:space="preserve"> </w:t>
      </w:r>
      <w:bookmarkEnd w:id="2091"/>
      <w:bookmarkEnd w:id="2092"/>
      <w:bookmarkEnd w:id="2093"/>
      <w:bookmarkEnd w:id="2094"/>
      <w:bookmarkEnd w:id="2095"/>
      <w:bookmarkEnd w:id="2096"/>
      <w:bookmarkEnd w:id="2097"/>
    </w:p>
    <w:p w14:paraId="20C11D79" w14:textId="3DD1F76E" w:rsidR="0078285D" w:rsidRPr="00DD493A" w:rsidRDefault="0078285D" w:rsidP="0078285D">
      <w:r w:rsidRPr="00DD493A">
        <w:t xml:space="preserve">The </w:t>
      </w:r>
      <w:r w:rsidRPr="00DD493A">
        <w:rPr>
          <w:i/>
        </w:rPr>
        <w:t>IESO</w:t>
      </w:r>
      <w:r w:rsidRPr="00DD493A">
        <w:t xml:space="preserve"> creates </w:t>
      </w:r>
      <w:r w:rsidRPr="00DD493A">
        <w:rPr>
          <w:i/>
        </w:rPr>
        <w:t>resource</w:t>
      </w:r>
      <w:r w:rsidRPr="00DD493A">
        <w:t xml:space="preserve"> and </w:t>
      </w:r>
      <w:r w:rsidRPr="00DD493A">
        <w:rPr>
          <w:i/>
        </w:rPr>
        <w:t>facility</w:t>
      </w:r>
      <w:r w:rsidRPr="00DD493A">
        <w:t xml:space="preserve"> data record types in Online IESO for each </w:t>
      </w:r>
      <w:r w:rsidRPr="00DD493A">
        <w:rPr>
          <w:i/>
        </w:rPr>
        <w:t>facility</w:t>
      </w:r>
      <w:r w:rsidRPr="00DD493A">
        <w:t xml:space="preserve"> it registers. Establishing a relationship between a </w:t>
      </w:r>
      <w:r w:rsidRPr="00DD493A">
        <w:rPr>
          <w:i/>
        </w:rPr>
        <w:t xml:space="preserve">facility </w:t>
      </w:r>
      <w:r w:rsidRPr="00DD493A">
        <w:t xml:space="preserve">and </w:t>
      </w:r>
      <w:r w:rsidRPr="00DD493A">
        <w:rPr>
          <w:shd w:val="clear" w:color="auto" w:fill="FFFFFF" w:themeFill="background1"/>
        </w:rPr>
        <w:t xml:space="preserve">one or more </w:t>
      </w:r>
      <w:r w:rsidRPr="00DD493A">
        <w:rPr>
          <w:i/>
          <w:shd w:val="clear" w:color="auto" w:fill="FFFFFF" w:themeFill="background1"/>
        </w:rPr>
        <w:t>resources</w:t>
      </w:r>
      <w:r w:rsidRPr="00DD493A">
        <w:t xml:space="preserve"> ensures that a </w:t>
      </w:r>
      <w:r w:rsidRPr="00DD493A">
        <w:rPr>
          <w:i/>
        </w:rPr>
        <w:t>facility</w:t>
      </w:r>
      <w:r w:rsidRPr="00DD493A">
        <w:t xml:space="preserve"> is properly represented in the </w:t>
      </w:r>
      <w:r w:rsidRPr="00DD493A">
        <w:rPr>
          <w:i/>
        </w:rPr>
        <w:t>IESO-administered markets</w:t>
      </w:r>
      <w:r w:rsidRPr="00DD493A">
        <w:t xml:space="preserve"> and in the </w:t>
      </w:r>
      <w:r w:rsidRPr="00DD493A">
        <w:rPr>
          <w:i/>
        </w:rPr>
        <w:t>IESO</w:t>
      </w:r>
      <w:r w:rsidRPr="00DD493A">
        <w:t xml:space="preserve"> systems and tools. This is illustrated in the </w:t>
      </w:r>
      <w:r w:rsidR="0074289E" w:rsidRPr="00DD493A">
        <w:t>S</w:t>
      </w:r>
      <w:r w:rsidRPr="00DD493A">
        <w:t>ingle-</w:t>
      </w:r>
      <w:r w:rsidR="0074289E" w:rsidRPr="00DD493A">
        <w:t>L</w:t>
      </w:r>
      <w:r w:rsidRPr="00DD493A">
        <w:t xml:space="preserve">ine </w:t>
      </w:r>
      <w:r w:rsidR="0074289E" w:rsidRPr="00DD493A">
        <w:t>D</w:t>
      </w:r>
      <w:r w:rsidRPr="00DD493A">
        <w:t xml:space="preserve">iagram in Figure 3-1, where a fictitious company GenCo owns a </w:t>
      </w:r>
      <w:r w:rsidRPr="00DD493A">
        <w:rPr>
          <w:i/>
        </w:rPr>
        <w:t>generation facility</w:t>
      </w:r>
      <w:r w:rsidRPr="00DD493A">
        <w:t xml:space="preserve"> consisting of one combustion turbine (G1) and one steam turbine (G2) connecting to a common </w:t>
      </w:r>
      <w:r w:rsidRPr="00DD493A">
        <w:rPr>
          <w:i/>
        </w:rPr>
        <w:t>connection point</w:t>
      </w:r>
      <w:r w:rsidRPr="00DD493A">
        <w:t>.</w:t>
      </w:r>
    </w:p>
    <w:p w14:paraId="2B947E5B" w14:textId="77777777" w:rsidR="0078285D" w:rsidRPr="00DD493A" w:rsidRDefault="0078285D" w:rsidP="0078285D">
      <w:pPr>
        <w:pStyle w:val="Figure"/>
        <w:jc w:val="center"/>
        <w:rPr>
          <w:rFonts w:cs="Times New Roman"/>
        </w:rPr>
      </w:pPr>
      <w:r w:rsidRPr="00DD493A">
        <w:rPr>
          <w:lang w:eastAsia="en-CA"/>
        </w:rPr>
        <w:drawing>
          <wp:inline distT="0" distB="0" distL="0" distR="0" wp14:anchorId="3D7E0660" wp14:editId="26C77235">
            <wp:extent cx="4214880" cy="2213264"/>
            <wp:effectExtent l="0" t="0" r="0" b="0"/>
            <wp:docPr id="9" name="Picture 9" descr="This figure provides an example of a single-line diagram of the fictitious GenCo generation facility that is comprised of two generation units that are mutually connected to the IESO-controlled grid through one connection point by using a step-up transformer. Each generation unit is modelled as a single resource by the IES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379489" cy="2299701"/>
                    </a:xfrm>
                    <a:prstGeom prst="rect">
                      <a:avLst/>
                    </a:prstGeom>
                  </pic:spPr>
                </pic:pic>
              </a:graphicData>
            </a:graphic>
          </wp:inline>
        </w:drawing>
      </w:r>
    </w:p>
    <w:p w14:paraId="7AC022E6" w14:textId="529FB15B" w:rsidR="0078285D" w:rsidRPr="00DD493A" w:rsidRDefault="0078285D" w:rsidP="0078285D">
      <w:pPr>
        <w:pStyle w:val="FigureCaption"/>
      </w:pPr>
      <w:bookmarkStart w:id="2099" w:name="_Toc164091857"/>
      <w:bookmarkStart w:id="2100" w:name="_Toc233027828"/>
      <w:bookmarkStart w:id="2101" w:name="_Ref51228579"/>
      <w:bookmarkStart w:id="2102" w:name="_Toc432754247"/>
      <w:bookmarkStart w:id="2103" w:name="_Toc433115530"/>
      <w:bookmarkStart w:id="2104" w:name="_Toc524353860"/>
      <w:bookmarkStart w:id="2105" w:name="Figure_2_1"/>
      <w:bookmarkStart w:id="2106" w:name="_Toc51242995"/>
      <w:bookmarkStart w:id="2107" w:name="_Toc51243122"/>
      <w:r w:rsidRPr="00DD493A">
        <w:t xml:space="preserve">Figure </w:t>
      </w:r>
      <w:r>
        <w:fldChar w:fldCharType="begin"/>
      </w:r>
      <w:r>
        <w:instrText>STYLEREF 2 \s</w:instrText>
      </w:r>
      <w:r>
        <w:fldChar w:fldCharType="separate"/>
      </w:r>
      <w:r w:rsidR="00534109">
        <w:rPr>
          <w:noProof/>
        </w:rPr>
        <w:t>3</w:t>
      </w:r>
      <w:r>
        <w:fldChar w:fldCharType="end"/>
      </w:r>
      <w:r w:rsidR="00516962" w:rsidRPr="00DD493A">
        <w:noBreakHyphen/>
      </w:r>
      <w:r>
        <w:fldChar w:fldCharType="begin"/>
      </w:r>
      <w:r>
        <w:instrText>SEQ Figure \* ARABIC \s 2</w:instrText>
      </w:r>
      <w:r>
        <w:fldChar w:fldCharType="separate"/>
      </w:r>
      <w:r w:rsidR="00534109">
        <w:rPr>
          <w:noProof/>
        </w:rPr>
        <w:t>1</w:t>
      </w:r>
      <w:r>
        <w:fldChar w:fldCharType="end"/>
      </w:r>
      <w:r w:rsidRPr="00DD493A">
        <w:rPr>
          <w:noProof/>
        </w:rPr>
        <w:t>: Single-Line Diagram Example</w:t>
      </w:r>
      <w:bookmarkEnd w:id="2099"/>
      <w:bookmarkEnd w:id="2100"/>
    </w:p>
    <w:bookmarkEnd w:id="2101"/>
    <w:bookmarkEnd w:id="2102"/>
    <w:bookmarkEnd w:id="2103"/>
    <w:bookmarkEnd w:id="2104"/>
    <w:bookmarkEnd w:id="2105"/>
    <w:bookmarkEnd w:id="2106"/>
    <w:bookmarkEnd w:id="2107"/>
    <w:p w14:paraId="3807DA73" w14:textId="77777777" w:rsidR="0078285D" w:rsidRPr="00DD493A" w:rsidRDefault="0078285D" w:rsidP="0078285D">
      <w:r w:rsidRPr="00DD493A">
        <w:t xml:space="preserve">The </w:t>
      </w:r>
      <w:r w:rsidRPr="00DD493A">
        <w:rPr>
          <w:i/>
        </w:rPr>
        <w:t>generation facility</w:t>
      </w:r>
      <w:r w:rsidRPr="00DD493A">
        <w:t xml:space="preserve"> would be registered in Online IESO as GenCo GS and would include all physical equipment that comprise the </w:t>
      </w:r>
      <w:r w:rsidRPr="00DD493A">
        <w:rPr>
          <w:i/>
        </w:rPr>
        <w:t>facility</w:t>
      </w:r>
      <w:r w:rsidRPr="00DD493A">
        <w:t xml:space="preserve"> (e.g., </w:t>
      </w:r>
      <w:r w:rsidRPr="00DD493A">
        <w:rPr>
          <w:i/>
        </w:rPr>
        <w:t>generation units</w:t>
      </w:r>
      <w:r w:rsidRPr="00DD493A">
        <w:t xml:space="preserve">, transformers, circuits, and breakers) and their associated technical data. The </w:t>
      </w:r>
      <w:r w:rsidRPr="00DD493A">
        <w:rPr>
          <w:i/>
        </w:rPr>
        <w:t>IESO</w:t>
      </w:r>
      <w:r w:rsidRPr="00DD493A">
        <w:t xml:space="preserve"> would create two </w:t>
      </w:r>
      <w:r w:rsidRPr="00DD493A">
        <w:rPr>
          <w:i/>
        </w:rPr>
        <w:t>resources</w:t>
      </w:r>
      <w:r w:rsidRPr="00DD493A">
        <w:t xml:space="preserve"> for this </w:t>
      </w:r>
      <w:r w:rsidRPr="00DD493A">
        <w:rPr>
          <w:i/>
        </w:rPr>
        <w:t>facility</w:t>
      </w:r>
      <w:r w:rsidRPr="00DD493A">
        <w:t xml:space="preserve">. The first </w:t>
      </w:r>
      <w:r w:rsidRPr="00DD493A">
        <w:rPr>
          <w:i/>
        </w:rPr>
        <w:t>resource</w:t>
      </w:r>
      <w:r w:rsidRPr="00DD493A">
        <w:t xml:space="preserve"> would be identified as Genco-LT.G1 and would include information provided by the </w:t>
      </w:r>
      <w:r w:rsidRPr="00DD493A">
        <w:rPr>
          <w:i/>
        </w:rPr>
        <w:t xml:space="preserve">generator </w:t>
      </w:r>
      <w:r w:rsidRPr="00DD493A">
        <w:t xml:space="preserve">that is the owner of </w:t>
      </w:r>
      <w:r w:rsidRPr="00DD493A">
        <w:rPr>
          <w:i/>
        </w:rPr>
        <w:t>generation unit</w:t>
      </w:r>
      <w:r w:rsidRPr="00DD493A">
        <w:t xml:space="preserve"> G1. The second </w:t>
      </w:r>
      <w:r w:rsidRPr="00DD493A">
        <w:rPr>
          <w:i/>
        </w:rPr>
        <w:t>resource</w:t>
      </w:r>
      <w:r w:rsidRPr="00DD493A">
        <w:t xml:space="preserve"> would be identified as Genco-LT.G2. It includes information provided by the </w:t>
      </w:r>
      <w:r w:rsidRPr="00DD493A">
        <w:rPr>
          <w:i/>
        </w:rPr>
        <w:t>generator</w:t>
      </w:r>
      <w:r w:rsidRPr="00DD493A">
        <w:t xml:space="preserve"> that is the owner of </w:t>
      </w:r>
      <w:r w:rsidRPr="00DD493A">
        <w:rPr>
          <w:i/>
        </w:rPr>
        <w:t>generation unit</w:t>
      </w:r>
      <w:r w:rsidRPr="00DD493A">
        <w:t xml:space="preserve"> G2. </w:t>
      </w:r>
    </w:p>
    <w:p w14:paraId="20544239" w14:textId="77777777" w:rsidR="0078285D" w:rsidRPr="00DD493A" w:rsidRDefault="0078285D" w:rsidP="0078285D">
      <w:pPr>
        <w:rPr>
          <w:rFonts w:cs="Times New Roman"/>
        </w:rPr>
      </w:pPr>
      <w:r w:rsidRPr="00DD493A">
        <w:t>O</w:t>
      </w:r>
      <w:r w:rsidRPr="00DD493A" w:rsidDel="007F5C40">
        <w:t xml:space="preserve">ne </w:t>
      </w:r>
      <w:r w:rsidRPr="00DD493A" w:rsidDel="007F5C40">
        <w:rPr>
          <w:i/>
        </w:rPr>
        <w:t>connection point</w:t>
      </w:r>
      <w:r w:rsidRPr="00DD493A" w:rsidDel="007F5C40">
        <w:t xml:space="preserve"> can have many </w:t>
      </w:r>
      <w:r w:rsidRPr="00DD493A">
        <w:rPr>
          <w:i/>
        </w:rPr>
        <w:t>resources</w:t>
      </w:r>
      <w:r w:rsidRPr="00DD493A">
        <w:t xml:space="preserve"> </w:t>
      </w:r>
      <w:r w:rsidRPr="00DD493A" w:rsidDel="007F5C40">
        <w:t xml:space="preserve">associated with it. For example, a </w:t>
      </w:r>
      <w:r w:rsidRPr="00DD493A" w:rsidDel="00F103A9">
        <w:rPr>
          <w:i/>
        </w:rPr>
        <w:t>distributor</w:t>
      </w:r>
      <w:r w:rsidRPr="00DD493A" w:rsidDel="00F103A9">
        <w:t xml:space="preserve"> </w:t>
      </w:r>
      <w:r w:rsidRPr="00DD493A" w:rsidDel="007F5C40">
        <w:t xml:space="preserve">might own a </w:t>
      </w:r>
      <w:r w:rsidRPr="00DD493A" w:rsidDel="007F5C40">
        <w:rPr>
          <w:i/>
        </w:rPr>
        <w:t>load facility</w:t>
      </w:r>
      <w:r w:rsidRPr="00DD493A" w:rsidDel="007F5C40">
        <w:t xml:space="preserve"> </w:t>
      </w:r>
      <w:r w:rsidRPr="00DD493A" w:rsidDel="007F5C40">
        <w:rPr>
          <w:i/>
        </w:rPr>
        <w:t>connected</w:t>
      </w:r>
      <w:r w:rsidRPr="00DD493A" w:rsidDel="007F5C40">
        <w:t xml:space="preserve"> to the </w:t>
      </w:r>
      <w:r w:rsidRPr="00DD493A" w:rsidDel="007F5C40">
        <w:rPr>
          <w:i/>
        </w:rPr>
        <w:t>IESO-controlled grid</w:t>
      </w:r>
      <w:r w:rsidRPr="00DD493A" w:rsidDel="007F5C40">
        <w:t xml:space="preserve"> and be registered with a </w:t>
      </w:r>
      <w:r w:rsidRPr="00DD493A">
        <w:rPr>
          <w:i/>
        </w:rPr>
        <w:t>load</w:t>
      </w:r>
      <w:r w:rsidRPr="00DD493A">
        <w:t xml:space="preserve"> </w:t>
      </w:r>
      <w:r w:rsidRPr="00DD493A">
        <w:rPr>
          <w:i/>
        </w:rPr>
        <w:t>resource</w:t>
      </w:r>
      <w:r w:rsidRPr="00DD493A" w:rsidDel="007F5C40">
        <w:t xml:space="preserve"> at that </w:t>
      </w:r>
      <w:r w:rsidRPr="00DD493A" w:rsidDel="007F5C40">
        <w:rPr>
          <w:i/>
        </w:rPr>
        <w:t>connection point</w:t>
      </w:r>
      <w:r w:rsidRPr="00DD493A" w:rsidDel="007F5C40">
        <w:t xml:space="preserve">. </w:t>
      </w:r>
      <w:r w:rsidRPr="00DD493A" w:rsidDel="00F103A9">
        <w:t xml:space="preserve">If a </w:t>
      </w:r>
      <w:r w:rsidRPr="00DD493A" w:rsidDel="00F103A9">
        <w:rPr>
          <w:i/>
        </w:rPr>
        <w:t>dispatchable</w:t>
      </w:r>
      <w:r w:rsidRPr="00DD493A" w:rsidDel="00F103A9">
        <w:t xml:space="preserve"> </w:t>
      </w:r>
      <w:r w:rsidRPr="00DD493A" w:rsidDel="00F103A9">
        <w:rPr>
          <w:i/>
        </w:rPr>
        <w:t xml:space="preserve">generation </w:t>
      </w:r>
      <w:r w:rsidRPr="00DD493A" w:rsidDel="00F103A9">
        <w:rPr>
          <w:i/>
        </w:rPr>
        <w:lastRenderedPageBreak/>
        <w:t>unit</w:t>
      </w:r>
      <w:r w:rsidRPr="00DD493A" w:rsidDel="00F103A9">
        <w:t xml:space="preserve"> is embedded in the same </w:t>
      </w:r>
      <w:r w:rsidRPr="00DD493A" w:rsidDel="00F103A9">
        <w:rPr>
          <w:i/>
        </w:rPr>
        <w:t>distribution system</w:t>
      </w:r>
      <w:r w:rsidRPr="00DD493A" w:rsidDel="00F103A9">
        <w:t xml:space="preserve">, that </w:t>
      </w:r>
      <w:r w:rsidRPr="00DD493A" w:rsidDel="00F103A9">
        <w:rPr>
          <w:i/>
        </w:rPr>
        <w:t>generation unit</w:t>
      </w:r>
      <w:r w:rsidRPr="00DD493A" w:rsidDel="00F103A9">
        <w:t xml:space="preserve"> would be</w:t>
      </w:r>
      <w:r w:rsidRPr="00DD493A">
        <w:t xml:space="preserve"> </w:t>
      </w:r>
      <w:r w:rsidRPr="00DD493A" w:rsidDel="00F103A9">
        <w:t xml:space="preserve">registered as a separate </w:t>
      </w:r>
      <w:r w:rsidRPr="00DD493A">
        <w:rPr>
          <w:i/>
        </w:rPr>
        <w:t>generation</w:t>
      </w:r>
      <w:r w:rsidRPr="00DD493A">
        <w:t xml:space="preserve"> </w:t>
      </w:r>
      <w:r w:rsidRPr="00DD493A">
        <w:rPr>
          <w:i/>
        </w:rPr>
        <w:t>resource</w:t>
      </w:r>
      <w:r w:rsidRPr="00DD493A" w:rsidDel="00F103A9">
        <w:t xml:space="preserve"> associated with the same </w:t>
      </w:r>
      <w:r w:rsidRPr="00DD493A" w:rsidDel="00F103A9">
        <w:rPr>
          <w:i/>
        </w:rPr>
        <w:t>connection point</w:t>
      </w:r>
      <w:r w:rsidRPr="00DD493A" w:rsidDel="00F103A9">
        <w:t>.</w:t>
      </w:r>
      <w:r w:rsidRPr="00DD493A" w:rsidDel="007F5C40">
        <w:t xml:space="preserve"> In </w:t>
      </w:r>
      <w:r w:rsidRPr="00DD493A" w:rsidDel="00124F3A">
        <w:t xml:space="preserve">other words, the </w:t>
      </w:r>
      <w:r w:rsidRPr="00DD493A" w:rsidDel="00124F3A">
        <w:rPr>
          <w:i/>
        </w:rPr>
        <w:t>generati</w:t>
      </w:r>
      <w:r w:rsidRPr="00DD493A">
        <w:rPr>
          <w:i/>
        </w:rPr>
        <w:t>on</w:t>
      </w:r>
      <w:r w:rsidRPr="00DD493A" w:rsidDel="00124F3A">
        <w:t xml:space="preserve"> </w:t>
      </w:r>
      <w:r w:rsidRPr="00DD493A">
        <w:rPr>
          <w:i/>
        </w:rPr>
        <w:t>resource</w:t>
      </w:r>
      <w:r w:rsidRPr="00DD493A">
        <w:t xml:space="preserve"> will</w:t>
      </w:r>
      <w:r w:rsidRPr="00DD493A" w:rsidDel="00124F3A">
        <w:t xml:space="preserve"> be </w:t>
      </w:r>
      <w:r w:rsidRPr="00DD493A" w:rsidDel="007F5C40">
        <w:t xml:space="preserve">distinguished from the </w:t>
      </w:r>
      <w:r w:rsidRPr="00DD493A" w:rsidDel="00124F3A">
        <w:rPr>
          <w:i/>
        </w:rPr>
        <w:t xml:space="preserve">load </w:t>
      </w:r>
      <w:r w:rsidRPr="00DD493A">
        <w:rPr>
          <w:i/>
          <w:iCs/>
        </w:rPr>
        <w:t>resource</w:t>
      </w:r>
      <w:r w:rsidRPr="00DD493A">
        <w:rPr>
          <w:i/>
        </w:rPr>
        <w:t xml:space="preserve"> </w:t>
      </w:r>
      <w:r w:rsidRPr="00DD493A">
        <w:t>even</w:t>
      </w:r>
      <w:r w:rsidRPr="00DD493A" w:rsidDel="00124F3A">
        <w:t xml:space="preserve"> though the </w:t>
      </w:r>
      <w:r w:rsidRPr="00DD493A" w:rsidDel="00124F3A">
        <w:rPr>
          <w:i/>
        </w:rPr>
        <w:t>generati</w:t>
      </w:r>
      <w:r w:rsidRPr="00DD493A">
        <w:rPr>
          <w:i/>
        </w:rPr>
        <w:t>on</w:t>
      </w:r>
      <w:r w:rsidRPr="00DD493A" w:rsidDel="00124F3A">
        <w:t xml:space="preserve"> </w:t>
      </w:r>
      <w:r w:rsidRPr="00DD493A">
        <w:rPr>
          <w:i/>
        </w:rPr>
        <w:t>resource</w:t>
      </w:r>
      <w:r w:rsidRPr="00DD493A" w:rsidDel="00124F3A">
        <w:t xml:space="preserve"> is embedded in the </w:t>
      </w:r>
      <w:r w:rsidRPr="00DD493A" w:rsidDel="00124F3A">
        <w:rPr>
          <w:i/>
        </w:rPr>
        <w:t>distribution system</w:t>
      </w:r>
      <w:r w:rsidRPr="00DD493A" w:rsidDel="00124F3A">
        <w:t xml:space="preserve">. </w:t>
      </w:r>
      <w:r w:rsidRPr="00DD493A">
        <w:t xml:space="preserve">Both </w:t>
      </w:r>
      <w:r w:rsidRPr="00DD493A">
        <w:rPr>
          <w:i/>
        </w:rPr>
        <w:t>resources</w:t>
      </w:r>
      <w:r w:rsidRPr="00DD493A">
        <w:t xml:space="preserve"> have the same </w:t>
      </w:r>
      <w:r w:rsidRPr="00DD493A">
        <w:rPr>
          <w:i/>
        </w:rPr>
        <w:t>connection point</w:t>
      </w:r>
      <w:r w:rsidRPr="00DD493A">
        <w:t xml:space="preserve"> because they both inject or withdraw </w:t>
      </w:r>
      <w:r w:rsidRPr="00DD493A">
        <w:rPr>
          <w:i/>
        </w:rPr>
        <w:t>energy</w:t>
      </w:r>
      <w:r w:rsidRPr="00DD493A">
        <w:t xml:space="preserve"> into or from the </w:t>
      </w:r>
      <w:r w:rsidRPr="00DD493A">
        <w:rPr>
          <w:i/>
        </w:rPr>
        <w:t>IESO-controlled grid</w:t>
      </w:r>
      <w:r w:rsidRPr="00DD493A">
        <w:t xml:space="preserve"> at the same physical </w:t>
      </w:r>
      <w:r w:rsidRPr="00DD493A">
        <w:rPr>
          <w:i/>
        </w:rPr>
        <w:t>connection point</w:t>
      </w:r>
      <w:r w:rsidRPr="00DD493A">
        <w:rPr>
          <w:rFonts w:cs="Times New Roman"/>
        </w:rPr>
        <w:t>.</w:t>
      </w:r>
    </w:p>
    <w:p w14:paraId="5B7D5361" w14:textId="1EF4A731" w:rsidR="0078285D" w:rsidRPr="00DD493A" w:rsidRDefault="76D13D04" w:rsidP="417AAA05">
      <w:pPr>
        <w:pStyle w:val="Heading5"/>
      </w:pPr>
      <w:bookmarkStart w:id="2108" w:name="_Toc48065602"/>
      <w:bookmarkStart w:id="2109" w:name="_Toc48067584"/>
      <w:bookmarkStart w:id="2110" w:name="_Toc48117723"/>
      <w:bookmarkStart w:id="2111" w:name="_Toc48118211"/>
      <w:bookmarkStart w:id="2112" w:name="_Toc48118726"/>
      <w:bookmarkStart w:id="2113" w:name="_Toc48119212"/>
      <w:bookmarkStart w:id="2114" w:name="_Toc48129162"/>
      <w:bookmarkStart w:id="2115" w:name="_Toc48129761"/>
      <w:bookmarkStart w:id="2116" w:name="_Toc48139172"/>
      <w:bookmarkStart w:id="2117" w:name="_Toc48139918"/>
      <w:bookmarkStart w:id="2118" w:name="_Toc48141408"/>
      <w:bookmarkStart w:id="2119" w:name="_Toc48142563"/>
      <w:bookmarkStart w:id="2120" w:name="_Toc48143129"/>
      <w:bookmarkStart w:id="2121" w:name="_Toc48143689"/>
      <w:bookmarkStart w:id="2122" w:name="_Toc48144153"/>
      <w:bookmarkStart w:id="2123" w:name="_Toc48144617"/>
      <w:bookmarkStart w:id="2124" w:name="_Toc48145126"/>
      <w:bookmarkStart w:id="2125" w:name="_Toc50453368"/>
      <w:bookmarkStart w:id="2126" w:name="_Toc50453949"/>
      <w:bookmarkStart w:id="2127" w:name="_Toc50454774"/>
      <w:bookmarkStart w:id="2128" w:name="_Toc50455141"/>
      <w:bookmarkStart w:id="2129" w:name="_Toc50455960"/>
      <w:bookmarkStart w:id="2130" w:name="_Toc50456327"/>
      <w:bookmarkStart w:id="2131" w:name="_Toc50456334"/>
      <w:bookmarkStart w:id="2132" w:name="_Toc50457327"/>
      <w:bookmarkStart w:id="2133" w:name="_Toc50457694"/>
      <w:bookmarkStart w:id="2134" w:name="_Toc50458114"/>
      <w:bookmarkStart w:id="2135" w:name="_Toc50458481"/>
      <w:bookmarkStart w:id="2136" w:name="_Toc50458848"/>
      <w:bookmarkStart w:id="2137" w:name="_Toc50459215"/>
      <w:bookmarkStart w:id="2138" w:name="_Toc50459794"/>
      <w:bookmarkStart w:id="2139" w:name="_Toc50461189"/>
      <w:bookmarkStart w:id="2140" w:name="_Toc50461556"/>
      <w:bookmarkStart w:id="2141" w:name="_Toc50462092"/>
      <w:bookmarkStart w:id="2142" w:name="_Toc50462459"/>
      <w:bookmarkStart w:id="2143" w:name="_Toc50463193"/>
      <w:bookmarkStart w:id="2144" w:name="_Toc50467837"/>
      <w:bookmarkStart w:id="2145" w:name="_Market_Participant/Resource_Relatio"/>
      <w:bookmarkStart w:id="2146" w:name="_Market_Participant/Resource_Role"/>
      <w:bookmarkStart w:id="2147" w:name="_Market_Participant-Resource_Role"/>
      <w:bookmarkStart w:id="2148" w:name="_Toc502125646"/>
      <w:bookmarkStart w:id="2149" w:name="_Toc507218870"/>
      <w:bookmarkStart w:id="2150" w:name="_Toc507219209"/>
      <w:bookmarkStart w:id="2151" w:name="_Toc259524474"/>
      <w:bookmarkStart w:id="2152" w:name="_Toc429743790"/>
      <w:bookmarkStart w:id="2153" w:name="_Toc518293758"/>
      <w:bookmarkStart w:id="2154" w:name="_Toc48066844"/>
      <w:bookmarkStart w:id="2155" w:name="_Toc48129600"/>
      <w:bookmarkStart w:id="2156" w:name="_Toc48139722"/>
      <w:bookmarkStart w:id="2157" w:name="_Toc48144540"/>
      <w:bookmarkStart w:id="2158" w:name="_Toc50458849"/>
      <w:bookmarkStart w:id="2159" w:name="_Toc50468302"/>
      <w:bookmarkStart w:id="2160" w:name="_Toc51243037"/>
      <w:bookmarkStart w:id="2161" w:name="_Toc51243164"/>
      <w:bookmarkStart w:id="2162" w:name="_Toc51249443"/>
      <w:bookmarkStart w:id="2163" w:name="_Toc83629257"/>
      <w:bookmarkEnd w:id="2098"/>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r>
        <w:t xml:space="preserve">Market </w:t>
      </w:r>
      <w:bookmarkStart w:id="2164" w:name="_Toc527102079"/>
      <w:r>
        <w:t>Participant-Resource Role Relationships</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p>
    <w:p w14:paraId="71F4A5CC" w14:textId="77777777" w:rsidR="0078285D" w:rsidRPr="00DD493A" w:rsidRDefault="0078285D" w:rsidP="00116A34">
      <w:pPr>
        <w:pStyle w:val="BodyText"/>
      </w:pPr>
      <w:r w:rsidRPr="00DD493A">
        <w:t>(MR Ch.7 ss.2.2.5 and 2.2.6)</w:t>
      </w:r>
    </w:p>
    <w:p w14:paraId="51898316" w14:textId="77777777" w:rsidR="0078285D" w:rsidRPr="00DD493A" w:rsidRDefault="0078285D" w:rsidP="0078285D">
      <w:r w:rsidRPr="00DD493A">
        <w:t xml:space="preserve">Each </w:t>
      </w:r>
      <w:r w:rsidRPr="00DD493A">
        <w:rPr>
          <w:i/>
        </w:rPr>
        <w:t>resource</w:t>
      </w:r>
      <w:r w:rsidRPr="00DD493A">
        <w:t xml:space="preserve"> may have role relationships with several different </w:t>
      </w:r>
      <w:r w:rsidRPr="00DD493A">
        <w:rPr>
          <w:i/>
        </w:rPr>
        <w:t>market participants</w:t>
      </w:r>
      <w:r w:rsidRPr="00DD493A">
        <w:t xml:space="preserve">. However, each role may only be filled by one </w:t>
      </w:r>
      <w:r w:rsidRPr="00DD493A">
        <w:rPr>
          <w:i/>
        </w:rPr>
        <w:t>market participant</w:t>
      </w:r>
      <w:r w:rsidRPr="00DD493A">
        <w:t xml:space="preserve">. </w:t>
      </w:r>
    </w:p>
    <w:p w14:paraId="2376C620" w14:textId="77777777" w:rsidR="0078285D" w:rsidRPr="00DD493A" w:rsidRDefault="0078285D" w:rsidP="0078285D">
      <w:r w:rsidRPr="00DD493A">
        <w:t xml:space="preserve">One </w:t>
      </w:r>
      <w:r w:rsidRPr="00DD493A">
        <w:rPr>
          <w:i/>
        </w:rPr>
        <w:t>market participant</w:t>
      </w:r>
      <w:r w:rsidRPr="00DD493A">
        <w:t xml:space="preserve"> may fill one, more, or all of the role relationships, depending on their qualifications and responsibilities. The </w:t>
      </w:r>
      <w:r w:rsidRPr="00DD493A">
        <w:rPr>
          <w:i/>
        </w:rPr>
        <w:t>market participant</w:t>
      </w:r>
      <w:r w:rsidRPr="00DD493A">
        <w:t xml:space="preserve"> assigned as a </w:t>
      </w:r>
      <w:r w:rsidRPr="00DD493A">
        <w:rPr>
          <w:i/>
        </w:rPr>
        <w:t>registered market participant</w:t>
      </w:r>
      <w:r w:rsidRPr="00DD493A">
        <w:t xml:space="preserve">, </w:t>
      </w:r>
      <w:r w:rsidRPr="00DD493A">
        <w:rPr>
          <w:i/>
        </w:rPr>
        <w:t>metered market participant</w:t>
      </w:r>
      <w:r w:rsidRPr="00DD493A">
        <w:t xml:space="preserve"> or </w:t>
      </w:r>
      <w:r w:rsidRPr="00DD493A">
        <w:rPr>
          <w:i/>
        </w:rPr>
        <w:t>metered market participant transmission</w:t>
      </w:r>
      <w:r w:rsidRPr="00DD493A">
        <w:t xml:space="preserve"> must have that corresponding role assigned to its organization.</w:t>
      </w:r>
    </w:p>
    <w:p w14:paraId="1E9B7904" w14:textId="45967CE2" w:rsidR="0078285D" w:rsidRPr="00DD493A" w:rsidRDefault="0078285D" w:rsidP="0078285D">
      <w:r w:rsidRPr="00DD493A">
        <w:fldChar w:fldCharType="begin"/>
      </w:r>
      <w:r w:rsidRPr="00DD493A">
        <w:instrText xml:space="preserve"> REF _Ref51228086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1</w:t>
      </w:r>
      <w:r w:rsidRPr="00DD493A">
        <w:fldChar w:fldCharType="end"/>
      </w:r>
      <w:r w:rsidRPr="00DD493A">
        <w:t xml:space="preserve"> lists the role relationships that are assigned by the </w:t>
      </w:r>
      <w:r w:rsidRPr="00DD493A">
        <w:rPr>
          <w:i/>
        </w:rPr>
        <w:t>market participant</w:t>
      </w:r>
      <w:r w:rsidRPr="00DD493A">
        <w:t xml:space="preserve"> for each </w:t>
      </w:r>
      <w:r w:rsidRPr="00DD493A">
        <w:rPr>
          <w:i/>
        </w:rPr>
        <w:t>resource.</w:t>
      </w:r>
    </w:p>
    <w:p w14:paraId="4D7E5B8E" w14:textId="6CBB2B16" w:rsidR="0078285D" w:rsidRPr="00DD493A" w:rsidRDefault="0078285D" w:rsidP="0078285D">
      <w:pPr>
        <w:pStyle w:val="TableCaption"/>
      </w:pPr>
      <w:bookmarkStart w:id="2165" w:name="_Ref51228086"/>
      <w:bookmarkStart w:id="2166" w:name="_Toc45727429"/>
      <w:bookmarkStart w:id="2167" w:name="_Toc45728224"/>
      <w:bookmarkStart w:id="2168" w:name="_Toc51242978"/>
      <w:bookmarkStart w:id="2169" w:name="_Toc51243105"/>
      <w:bookmarkStart w:id="2170" w:name="_Toc164091829"/>
      <w:bookmarkStart w:id="2171" w:name="_Toc235185411"/>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w:t>
      </w:r>
      <w:r w:rsidRPr="00DD493A">
        <w:fldChar w:fldCharType="end"/>
      </w:r>
      <w:bookmarkEnd w:id="2165"/>
      <w:r w:rsidRPr="00DD493A">
        <w:t>: Market Participant/Resource Role Relationships</w:t>
      </w:r>
      <w:bookmarkEnd w:id="2166"/>
      <w:bookmarkEnd w:id="2167"/>
      <w:bookmarkEnd w:id="2168"/>
      <w:bookmarkEnd w:id="2169"/>
      <w:bookmarkEnd w:id="2170"/>
      <w:bookmarkEnd w:id="2171"/>
    </w:p>
    <w:tbl>
      <w:tblPr>
        <w:tblW w:w="99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3"/>
        <w:gridCol w:w="7857"/>
      </w:tblGrid>
      <w:tr w:rsidR="0078285D" w:rsidRPr="00DD493A" w14:paraId="64439A98" w14:textId="77777777" w:rsidTr="00CE5620">
        <w:trPr>
          <w:trHeight w:val="540"/>
          <w:tblHeader/>
        </w:trPr>
        <w:tc>
          <w:tcPr>
            <w:tcW w:w="2043" w:type="dxa"/>
            <w:tcBorders>
              <w:bottom w:val="single" w:sz="4" w:space="0" w:color="auto"/>
            </w:tcBorders>
            <w:shd w:val="clear" w:color="auto" w:fill="8CD2F4" w:themeFill="accent3"/>
            <w:vAlign w:val="center"/>
          </w:tcPr>
          <w:p w14:paraId="038B2CE8" w14:textId="77777777" w:rsidR="0078285D" w:rsidRPr="00DD493A" w:rsidRDefault="0078285D" w:rsidP="00CE5620">
            <w:pPr>
              <w:pStyle w:val="TableHead"/>
            </w:pPr>
            <w:r w:rsidRPr="00DD493A">
              <w:t>Role</w:t>
            </w:r>
          </w:p>
        </w:tc>
        <w:tc>
          <w:tcPr>
            <w:tcW w:w="7857" w:type="dxa"/>
            <w:shd w:val="clear" w:color="auto" w:fill="8CD2F4" w:themeFill="accent3"/>
            <w:vAlign w:val="center"/>
          </w:tcPr>
          <w:p w14:paraId="0D467D5A" w14:textId="77777777" w:rsidR="0078285D" w:rsidRPr="00DD493A" w:rsidRDefault="0078285D" w:rsidP="00CE5620">
            <w:pPr>
              <w:pStyle w:val="TableHead"/>
            </w:pPr>
            <w:r w:rsidRPr="00DD493A">
              <w:t>Responsibility</w:t>
            </w:r>
          </w:p>
        </w:tc>
      </w:tr>
      <w:tr w:rsidR="0078285D" w:rsidRPr="00DD493A" w14:paraId="7BEC09F5" w14:textId="77777777" w:rsidTr="00CE5620">
        <w:trPr>
          <w:trHeight w:val="1594"/>
        </w:trPr>
        <w:tc>
          <w:tcPr>
            <w:tcW w:w="2043" w:type="dxa"/>
            <w:tcBorders>
              <w:bottom w:val="single" w:sz="4" w:space="0" w:color="auto"/>
            </w:tcBorders>
            <w:shd w:val="clear" w:color="auto" w:fill="FFFFFF" w:themeFill="background1"/>
          </w:tcPr>
          <w:p w14:paraId="108E9C34" w14:textId="77777777" w:rsidR="0078285D" w:rsidRPr="00DD493A" w:rsidRDefault="0078285D" w:rsidP="00CE5620">
            <w:pPr>
              <w:pStyle w:val="TableText"/>
            </w:pPr>
            <w:r w:rsidRPr="00DD493A">
              <w:t>Owner</w:t>
            </w:r>
          </w:p>
        </w:tc>
        <w:tc>
          <w:tcPr>
            <w:tcW w:w="7857" w:type="dxa"/>
          </w:tcPr>
          <w:p w14:paraId="4A0B2858" w14:textId="77777777" w:rsidR="0078285D" w:rsidRPr="00DD493A" w:rsidRDefault="0078285D" w:rsidP="00CE5620">
            <w:pPr>
              <w:pStyle w:val="TableText"/>
            </w:pPr>
            <w:r w:rsidRPr="00DD493A">
              <w:rPr>
                <w:rFonts w:cs="Times New Roman"/>
                <w:szCs w:val="20"/>
              </w:rPr>
              <w:t xml:space="preserve">The owner is responsible for completing the Register Equipment procedures and assigning the </w:t>
            </w:r>
            <w:r w:rsidRPr="00DD493A">
              <w:rPr>
                <w:rFonts w:cs="Times New Roman"/>
                <w:i/>
                <w:szCs w:val="20"/>
              </w:rPr>
              <w:t>registered market participant</w:t>
            </w:r>
            <w:r w:rsidRPr="00DD493A">
              <w:rPr>
                <w:rFonts w:cs="Times New Roman"/>
                <w:szCs w:val="20"/>
              </w:rPr>
              <w:t xml:space="preserve">, </w:t>
            </w:r>
            <w:r w:rsidRPr="00DD493A">
              <w:rPr>
                <w:rFonts w:cs="Times New Roman"/>
                <w:i/>
                <w:szCs w:val="20"/>
              </w:rPr>
              <w:t xml:space="preserve">metered market participant </w:t>
            </w:r>
            <w:r w:rsidRPr="00DD493A">
              <w:rPr>
                <w:rFonts w:cs="Times New Roman"/>
                <w:szCs w:val="20"/>
              </w:rPr>
              <w:t xml:space="preserve">and operator role relationships to equipment or </w:t>
            </w:r>
            <w:r w:rsidRPr="00DD493A">
              <w:rPr>
                <w:rFonts w:cs="Times New Roman"/>
                <w:i/>
                <w:szCs w:val="20"/>
              </w:rPr>
              <w:t>resources</w:t>
            </w:r>
            <w:r w:rsidRPr="00DD493A">
              <w:rPr>
                <w:rFonts w:cs="Times New Roman"/>
                <w:szCs w:val="20"/>
              </w:rPr>
              <w:t xml:space="preserve"> if applicable.</w:t>
            </w:r>
          </w:p>
          <w:p w14:paraId="29178D50" w14:textId="5D7D76F0" w:rsidR="0078285D" w:rsidRPr="00DD493A" w:rsidRDefault="0078285D" w:rsidP="00CE5620">
            <w:pPr>
              <w:pStyle w:val="TableText"/>
              <w:rPr>
                <w:rFonts w:cs="Times New Roman"/>
                <w:szCs w:val="20"/>
              </w:rPr>
            </w:pPr>
            <w:r w:rsidRPr="00DD493A">
              <w:rPr>
                <w:rFonts w:cs="Times New Roman"/>
                <w:szCs w:val="20"/>
              </w:rPr>
              <w:t xml:space="preserve">The owner is also responsible for assigning an Equipment Registration Specialist as described in </w:t>
            </w:r>
            <w:hyperlink w:anchor="_Prerequisite_Requirements_1" w:history="1">
              <w:r w:rsidR="002A1A26">
                <w:rPr>
                  <w:rStyle w:val="Hyperlink"/>
                  <w:rFonts w:cs="Times New Roman"/>
                  <w:sz w:val="20"/>
                  <w:szCs w:val="20"/>
                </w:rPr>
                <w:t>section 3.1.1</w:t>
              </w:r>
            </w:hyperlink>
            <w:r w:rsidRPr="00DD493A">
              <w:rPr>
                <w:rFonts w:cs="Times New Roman"/>
                <w:szCs w:val="20"/>
              </w:rPr>
              <w:t>.</w:t>
            </w:r>
          </w:p>
          <w:p w14:paraId="07950BA2" w14:textId="2F504C0F" w:rsidR="0078285D" w:rsidRPr="00DD493A" w:rsidRDefault="0078285D" w:rsidP="0006117E">
            <w:pPr>
              <w:pStyle w:val="TableText"/>
            </w:pPr>
            <w:r w:rsidRPr="00DD493A">
              <w:t xml:space="preserve">Refer to </w:t>
            </w:r>
            <w:r w:rsidRPr="00DD493A">
              <w:rPr>
                <w:b/>
              </w:rPr>
              <w:t>MR Ch.7 s.2.2.6.1</w:t>
            </w:r>
            <w:r w:rsidRPr="00DD493A">
              <w:t xml:space="preserve">. </w:t>
            </w:r>
          </w:p>
        </w:tc>
      </w:tr>
      <w:tr w:rsidR="0078285D" w:rsidRPr="00DD493A" w14:paraId="31466C32" w14:textId="77777777" w:rsidTr="00CE5620">
        <w:trPr>
          <w:cantSplit/>
          <w:trHeight w:val="714"/>
        </w:trPr>
        <w:tc>
          <w:tcPr>
            <w:tcW w:w="2043" w:type="dxa"/>
            <w:shd w:val="clear" w:color="auto" w:fill="FFFFFF" w:themeFill="background1"/>
          </w:tcPr>
          <w:p w14:paraId="2947007B" w14:textId="77777777" w:rsidR="0078285D" w:rsidRPr="00DD493A" w:rsidRDefault="0078285D" w:rsidP="00CE5620">
            <w:pPr>
              <w:pStyle w:val="TableText"/>
            </w:pPr>
            <w:r w:rsidRPr="00DD493A">
              <w:t>Operator</w:t>
            </w:r>
          </w:p>
        </w:tc>
        <w:tc>
          <w:tcPr>
            <w:tcW w:w="7857" w:type="dxa"/>
          </w:tcPr>
          <w:p w14:paraId="23EA278E" w14:textId="77777777" w:rsidR="0078285D" w:rsidRPr="00DD493A" w:rsidRDefault="0078285D" w:rsidP="00CE5620">
            <w:pPr>
              <w:pStyle w:val="TableText"/>
              <w:rPr>
                <w:rFonts w:cs="Times New Roman"/>
              </w:rPr>
            </w:pPr>
            <w:r w:rsidRPr="00DD493A">
              <w:rPr>
                <w:rFonts w:cs="Times New Roman"/>
              </w:rPr>
              <w:t xml:space="preserve">The </w:t>
            </w:r>
            <w:r w:rsidRPr="00DD493A">
              <w:rPr>
                <w:rFonts w:cs="Times New Roman"/>
                <w:i/>
              </w:rPr>
              <w:t>market participant</w:t>
            </w:r>
            <w:r w:rsidRPr="00DD493A">
              <w:rPr>
                <w:rFonts w:cs="Times New Roman"/>
              </w:rPr>
              <w:t xml:space="preserve"> responsible for operating the equipment within a </w:t>
            </w:r>
            <w:r w:rsidRPr="00DD493A">
              <w:rPr>
                <w:rFonts w:cs="Times New Roman"/>
                <w:i/>
              </w:rPr>
              <w:t>facility</w:t>
            </w:r>
            <w:r w:rsidRPr="00DD493A">
              <w:rPr>
                <w:rFonts w:cs="Times New Roman"/>
              </w:rPr>
              <w:t xml:space="preserve"> </w:t>
            </w:r>
            <w:r w:rsidRPr="00DD493A">
              <w:t>in the real-time operations.</w:t>
            </w:r>
          </w:p>
          <w:p w14:paraId="68FC4741" w14:textId="3682A52E" w:rsidR="0078285D" w:rsidRPr="00DD493A" w:rsidRDefault="0078285D" w:rsidP="00CE5620">
            <w:pPr>
              <w:pStyle w:val="TableText"/>
              <w:rPr>
                <w:rFonts w:cs="Times New Roman"/>
              </w:rPr>
            </w:pPr>
            <w:r w:rsidRPr="00DD493A">
              <w:t xml:space="preserve">Refer to </w:t>
            </w:r>
            <w:r w:rsidRPr="00DD493A">
              <w:rPr>
                <w:b/>
              </w:rPr>
              <w:t>MR Ch.7 s.2.2.6.1</w:t>
            </w:r>
            <w:r w:rsidRPr="00DD493A">
              <w:rPr>
                <w:i/>
                <w:lang w:val="en-US" w:eastAsia="en-CA"/>
              </w:rPr>
              <w:t>.</w:t>
            </w:r>
          </w:p>
        </w:tc>
      </w:tr>
      <w:tr w:rsidR="0078285D" w:rsidRPr="00DD493A" w14:paraId="3CDEAE20" w14:textId="77777777" w:rsidTr="00CE5620">
        <w:trPr>
          <w:cantSplit/>
          <w:trHeight w:val="751"/>
        </w:trPr>
        <w:tc>
          <w:tcPr>
            <w:tcW w:w="2043" w:type="dxa"/>
            <w:shd w:val="clear" w:color="auto" w:fill="FFFFFF" w:themeFill="background1"/>
          </w:tcPr>
          <w:p w14:paraId="75B17CFF" w14:textId="77777777" w:rsidR="0078285D" w:rsidRPr="00DD493A" w:rsidRDefault="0078285D" w:rsidP="00CE5620">
            <w:pPr>
              <w:pStyle w:val="TableText"/>
              <w:rPr>
                <w:color w:val="7030A0"/>
              </w:rPr>
            </w:pPr>
            <w:r w:rsidRPr="00DD493A">
              <w:t>Registered Market Participant</w:t>
            </w:r>
          </w:p>
        </w:tc>
        <w:tc>
          <w:tcPr>
            <w:tcW w:w="7857" w:type="dxa"/>
          </w:tcPr>
          <w:p w14:paraId="351543BD" w14:textId="267B9045" w:rsidR="0078285D" w:rsidRPr="00DD493A" w:rsidRDefault="0078285D" w:rsidP="00CE5620">
            <w:pPr>
              <w:pStyle w:val="TableText"/>
            </w:pPr>
            <w:r w:rsidRPr="00DD493A">
              <w:rPr>
                <w:rFonts w:cs="Times New Roman"/>
              </w:rPr>
              <w:t xml:space="preserve">The sole </w:t>
            </w:r>
            <w:r w:rsidRPr="00DD493A">
              <w:rPr>
                <w:rFonts w:cs="Times New Roman"/>
                <w:i/>
              </w:rPr>
              <w:t>market participant</w:t>
            </w:r>
            <w:r w:rsidRPr="00DD493A">
              <w:rPr>
                <w:rFonts w:cs="Times New Roman"/>
              </w:rPr>
              <w:t xml:space="preserve"> responsible and authorized to submit </w:t>
            </w:r>
            <w:r w:rsidRPr="00DD493A">
              <w:rPr>
                <w:rFonts w:cs="Times New Roman"/>
                <w:i/>
              </w:rPr>
              <w:t>dispatch data</w:t>
            </w:r>
            <w:r w:rsidRPr="00DD493A">
              <w:rPr>
                <w:rFonts w:cs="Times New Roman"/>
              </w:rPr>
              <w:t xml:space="preserve"> for the </w:t>
            </w:r>
            <w:r w:rsidRPr="00DD493A">
              <w:rPr>
                <w:rFonts w:cs="Times New Roman"/>
                <w:i/>
              </w:rPr>
              <w:t>resource</w:t>
            </w:r>
            <w:r w:rsidRPr="00DD493A">
              <w:rPr>
                <w:rFonts w:cs="Times New Roman"/>
              </w:rPr>
              <w:t xml:space="preserve"> to which it has been assigned</w:t>
            </w:r>
            <w:r w:rsidR="00B95D21">
              <w:rPr>
                <w:rFonts w:cs="Times New Roman"/>
              </w:rPr>
              <w:t xml:space="preserve"> </w:t>
            </w:r>
          </w:p>
          <w:p w14:paraId="0BD4824E" w14:textId="77777777" w:rsidR="0078285D" w:rsidRPr="00DD493A" w:rsidRDefault="0078285D" w:rsidP="00CE5620">
            <w:pPr>
              <w:pStyle w:val="TableText"/>
            </w:pPr>
            <w:r w:rsidRPr="00DD493A">
              <w:t xml:space="preserve">The </w:t>
            </w:r>
            <w:r w:rsidRPr="00DD493A">
              <w:rPr>
                <w:i/>
              </w:rPr>
              <w:t xml:space="preserve">registered market participant </w:t>
            </w:r>
            <w:r w:rsidRPr="00DD493A">
              <w:t xml:space="preserve">is also responsible for assigning </w:t>
            </w:r>
            <w:r w:rsidRPr="00DD493A">
              <w:rPr>
                <w:i/>
              </w:rPr>
              <w:t>registered market participant</w:t>
            </w:r>
            <w:r w:rsidRPr="00DD493A">
              <w:t xml:space="preserve"> user-</w:t>
            </w:r>
            <w:r w:rsidRPr="00DD493A">
              <w:rPr>
                <w:i/>
              </w:rPr>
              <w:t>resource</w:t>
            </w:r>
            <w:r w:rsidRPr="00DD493A">
              <w:t xml:space="preserve"> relationships that allow individual users to submit </w:t>
            </w:r>
            <w:r w:rsidRPr="00DD493A">
              <w:rPr>
                <w:i/>
              </w:rPr>
              <w:t>dispatch data</w:t>
            </w:r>
            <w:r w:rsidRPr="00DD493A">
              <w:t xml:space="preserve"> for the assigned </w:t>
            </w:r>
            <w:r w:rsidRPr="00DD493A">
              <w:rPr>
                <w:i/>
              </w:rPr>
              <w:t>resource</w:t>
            </w:r>
            <w:r w:rsidRPr="00DD493A">
              <w:t>.</w:t>
            </w:r>
          </w:p>
          <w:p w14:paraId="7297993D" w14:textId="4D07A55C" w:rsidR="0078285D" w:rsidRPr="00DD493A" w:rsidRDefault="0078285D" w:rsidP="0006117E">
            <w:pPr>
              <w:pStyle w:val="TableText"/>
              <w:rPr>
                <w:rFonts w:cs="Times New Roman"/>
              </w:rPr>
            </w:pPr>
            <w:r w:rsidRPr="00DD493A">
              <w:t xml:space="preserve">Refer to </w:t>
            </w:r>
            <w:r w:rsidRPr="00DD493A">
              <w:rPr>
                <w:b/>
              </w:rPr>
              <w:t>MR Ch.7 s.2.2.4</w:t>
            </w:r>
            <w:r w:rsidRPr="00DD493A">
              <w:rPr>
                <w:i/>
                <w:lang w:val="en-US" w:eastAsia="en-CA"/>
              </w:rPr>
              <w:t>.</w:t>
            </w:r>
          </w:p>
        </w:tc>
      </w:tr>
      <w:tr w:rsidR="0078285D" w:rsidRPr="00DD493A" w14:paraId="7C997F80" w14:textId="77777777" w:rsidTr="00CE5620">
        <w:trPr>
          <w:trHeight w:val="1007"/>
        </w:trPr>
        <w:tc>
          <w:tcPr>
            <w:tcW w:w="2043" w:type="dxa"/>
            <w:shd w:val="clear" w:color="auto" w:fill="FFFFFF" w:themeFill="background1"/>
          </w:tcPr>
          <w:p w14:paraId="45CAC9EE" w14:textId="77777777" w:rsidR="0078285D" w:rsidRPr="00DD493A" w:rsidRDefault="0078285D" w:rsidP="00CE5620">
            <w:pPr>
              <w:pStyle w:val="TableText"/>
              <w:rPr>
                <w:color w:val="7030A0"/>
              </w:rPr>
            </w:pPr>
            <w:r w:rsidRPr="00DD493A">
              <w:lastRenderedPageBreak/>
              <w:t xml:space="preserve">Metered Market Participant </w:t>
            </w:r>
          </w:p>
        </w:tc>
        <w:tc>
          <w:tcPr>
            <w:tcW w:w="7857" w:type="dxa"/>
          </w:tcPr>
          <w:p w14:paraId="0FB1942B" w14:textId="77777777" w:rsidR="0078285D" w:rsidRPr="00DD493A" w:rsidRDefault="0078285D" w:rsidP="00CE5620">
            <w:pPr>
              <w:pStyle w:val="TableText"/>
              <w:rPr>
                <w:i/>
                <w:szCs w:val="20"/>
              </w:rPr>
            </w:pPr>
            <w:r w:rsidRPr="00DD493A">
              <w:rPr>
                <w:szCs w:val="20"/>
              </w:rPr>
              <w:t xml:space="preserve">The </w:t>
            </w:r>
            <w:r w:rsidRPr="00DD493A">
              <w:rPr>
                <w:i/>
                <w:szCs w:val="20"/>
              </w:rPr>
              <w:t>market participant</w:t>
            </w:r>
            <w:r w:rsidRPr="00DD493A">
              <w:rPr>
                <w:szCs w:val="20"/>
              </w:rPr>
              <w:t xml:space="preserve"> responsible for the financial </w:t>
            </w:r>
            <w:r w:rsidRPr="00DD493A">
              <w:rPr>
                <w:i/>
                <w:szCs w:val="20"/>
              </w:rPr>
              <w:t xml:space="preserve">settlement </w:t>
            </w:r>
            <w:r w:rsidRPr="00DD493A">
              <w:rPr>
                <w:szCs w:val="20"/>
              </w:rPr>
              <w:t xml:space="preserve">with the </w:t>
            </w:r>
            <w:r w:rsidRPr="00DD493A">
              <w:rPr>
                <w:i/>
                <w:szCs w:val="20"/>
              </w:rPr>
              <w:t xml:space="preserve">IESO </w:t>
            </w:r>
            <w:r w:rsidRPr="00DD493A">
              <w:rPr>
                <w:szCs w:val="20"/>
              </w:rPr>
              <w:t xml:space="preserve">of all quantities of </w:t>
            </w:r>
            <w:r w:rsidRPr="00DD493A">
              <w:rPr>
                <w:i/>
                <w:szCs w:val="20"/>
              </w:rPr>
              <w:t>physical services</w:t>
            </w:r>
            <w:r w:rsidRPr="00DD493A">
              <w:rPr>
                <w:szCs w:val="20"/>
              </w:rPr>
              <w:t xml:space="preserve"> at the relevant </w:t>
            </w:r>
            <w:r w:rsidRPr="00DD493A">
              <w:rPr>
                <w:i/>
                <w:szCs w:val="20"/>
              </w:rPr>
              <w:t xml:space="preserve">delivery point </w:t>
            </w:r>
            <w:r w:rsidRPr="00DD493A">
              <w:rPr>
                <w:szCs w:val="20"/>
              </w:rPr>
              <w:t xml:space="preserve">for the </w:t>
            </w:r>
            <w:r w:rsidRPr="00DD493A">
              <w:rPr>
                <w:i/>
                <w:szCs w:val="20"/>
              </w:rPr>
              <w:t xml:space="preserve">resource </w:t>
            </w:r>
            <w:r w:rsidRPr="00DD493A">
              <w:rPr>
                <w:szCs w:val="20"/>
              </w:rPr>
              <w:t xml:space="preserve">as part of the </w:t>
            </w:r>
            <w:r w:rsidRPr="00DD493A">
              <w:rPr>
                <w:i/>
                <w:szCs w:val="20"/>
              </w:rPr>
              <w:t xml:space="preserve">settlement process. </w:t>
            </w:r>
          </w:p>
          <w:p w14:paraId="2A8DEDE5" w14:textId="666256B8" w:rsidR="0078285D" w:rsidRPr="00DD493A" w:rsidRDefault="0078285D" w:rsidP="00CE5620">
            <w:pPr>
              <w:pStyle w:val="TableText"/>
              <w:rPr>
                <w:rFonts w:asciiTheme="minorHAnsi" w:hAnsiTheme="minorHAnsi" w:cstheme="minorHAnsi"/>
                <w:szCs w:val="20"/>
              </w:rPr>
            </w:pPr>
            <w:r w:rsidRPr="00DD493A">
              <w:rPr>
                <w:iCs/>
                <w:szCs w:val="20"/>
              </w:rPr>
              <w:t xml:space="preserve">The </w:t>
            </w:r>
            <w:r w:rsidRPr="00DD493A">
              <w:rPr>
                <w:i/>
                <w:szCs w:val="20"/>
              </w:rPr>
              <w:t xml:space="preserve">metered market participant </w:t>
            </w:r>
            <w:r w:rsidRPr="00DD493A">
              <w:rPr>
                <w:szCs w:val="20"/>
              </w:rPr>
              <w:t xml:space="preserve">assigns further relationships required for a </w:t>
            </w:r>
            <w:r w:rsidRPr="00DD493A">
              <w:rPr>
                <w:i/>
                <w:iCs/>
                <w:szCs w:val="20"/>
              </w:rPr>
              <w:t xml:space="preserve">delivery point </w:t>
            </w:r>
            <w:r w:rsidRPr="00DD493A">
              <w:rPr>
                <w:szCs w:val="20"/>
              </w:rPr>
              <w:t xml:space="preserve">as </w:t>
            </w:r>
            <w:r w:rsidRPr="00DD493A">
              <w:rPr>
                <w:rFonts w:cs="Tahoma"/>
                <w:szCs w:val="20"/>
              </w:rPr>
              <w:t xml:space="preserve">detailed in </w:t>
            </w:r>
            <w:r w:rsidR="00467C06" w:rsidRPr="002E1934">
              <w:rPr>
                <w:b/>
              </w:rPr>
              <w:t>MM 3.8</w:t>
            </w:r>
            <w:r w:rsidRPr="00DD493A">
              <w:rPr>
                <w:rFonts w:cs="Tahoma"/>
                <w:szCs w:val="20"/>
              </w:rPr>
              <w:t xml:space="preserve">. </w:t>
            </w:r>
            <w:r w:rsidRPr="00DD493A">
              <w:rPr>
                <w:rFonts w:cs="Tahoma"/>
                <w:szCs w:val="20"/>
                <w:lang w:val="en-US"/>
              </w:rPr>
              <w:t>Only</w:t>
            </w:r>
            <w:r w:rsidRPr="00DD493A">
              <w:rPr>
                <w:szCs w:val="20"/>
                <w:lang w:val="en-US"/>
              </w:rPr>
              <w:t xml:space="preserve"> one </w:t>
            </w:r>
            <w:r w:rsidRPr="00DD493A">
              <w:rPr>
                <w:i/>
                <w:szCs w:val="20"/>
                <w:lang w:val="en-US"/>
              </w:rPr>
              <w:t xml:space="preserve">metered market participant </w:t>
            </w:r>
            <w:r w:rsidRPr="00DD493A">
              <w:rPr>
                <w:szCs w:val="20"/>
                <w:lang w:val="en-US"/>
              </w:rPr>
              <w:t xml:space="preserve">may be assigned to each </w:t>
            </w:r>
            <w:r w:rsidRPr="00DD493A">
              <w:rPr>
                <w:i/>
                <w:szCs w:val="20"/>
                <w:lang w:val="en-US"/>
              </w:rPr>
              <w:t>delivery point</w:t>
            </w:r>
            <w:r w:rsidRPr="00DD493A">
              <w:rPr>
                <w:szCs w:val="20"/>
                <w:lang w:val="en-US"/>
              </w:rPr>
              <w:t xml:space="preserve">. The </w:t>
            </w:r>
            <w:r w:rsidRPr="00DD493A">
              <w:rPr>
                <w:i/>
                <w:szCs w:val="20"/>
                <w:lang w:val="en-US"/>
              </w:rPr>
              <w:t xml:space="preserve">metered market participant </w:t>
            </w:r>
            <w:r w:rsidRPr="00DD493A">
              <w:rPr>
                <w:szCs w:val="20"/>
                <w:lang w:val="en-US"/>
              </w:rPr>
              <w:t xml:space="preserve">assigned to the </w:t>
            </w:r>
            <w:r w:rsidRPr="00DD493A">
              <w:rPr>
                <w:i/>
                <w:szCs w:val="20"/>
                <w:lang w:val="en-US"/>
              </w:rPr>
              <w:t>day-ahead market</w:t>
            </w:r>
            <w:r w:rsidRPr="00DD493A">
              <w:rPr>
                <w:szCs w:val="20"/>
                <w:lang w:val="en-US"/>
              </w:rPr>
              <w:t xml:space="preserve"> must be the same </w:t>
            </w:r>
            <w:r w:rsidRPr="00DD493A">
              <w:rPr>
                <w:i/>
                <w:szCs w:val="20"/>
                <w:lang w:val="en-US"/>
              </w:rPr>
              <w:t xml:space="preserve">metered market participant </w:t>
            </w:r>
            <w:r w:rsidRPr="00DD493A">
              <w:rPr>
                <w:szCs w:val="20"/>
                <w:lang w:val="en-US"/>
              </w:rPr>
              <w:t xml:space="preserve">assigned to the </w:t>
            </w:r>
            <w:r w:rsidRPr="00DD493A">
              <w:rPr>
                <w:i/>
                <w:szCs w:val="20"/>
                <w:lang w:val="en-US"/>
              </w:rPr>
              <w:t>real-time market</w:t>
            </w:r>
            <w:r w:rsidRPr="00DD493A">
              <w:rPr>
                <w:szCs w:val="20"/>
                <w:lang w:val="en-US"/>
              </w:rPr>
              <w:t>.</w:t>
            </w:r>
          </w:p>
          <w:p w14:paraId="21EC2D7B" w14:textId="77777777" w:rsidR="0078285D" w:rsidRPr="00DD493A" w:rsidRDefault="0078285D" w:rsidP="00CE5620">
            <w:pPr>
              <w:pStyle w:val="TableText"/>
              <w:rPr>
                <w:i/>
                <w:szCs w:val="20"/>
              </w:rPr>
            </w:pPr>
            <w:r w:rsidRPr="00DD493A">
              <w:rPr>
                <w:i/>
                <w:szCs w:val="20"/>
                <w:lang w:val="en-US"/>
              </w:rPr>
              <w:t>Metered market participants</w:t>
            </w:r>
            <w:r w:rsidRPr="00DD493A">
              <w:rPr>
                <w:szCs w:val="20"/>
                <w:lang w:val="en-US"/>
              </w:rPr>
              <w:t xml:space="preserve"> must contract with a </w:t>
            </w:r>
            <w:r w:rsidRPr="00DD493A">
              <w:rPr>
                <w:i/>
                <w:szCs w:val="20"/>
                <w:lang w:val="en-US"/>
              </w:rPr>
              <w:t>metering service provider</w:t>
            </w:r>
            <w:r w:rsidRPr="00DD493A">
              <w:rPr>
                <w:szCs w:val="20"/>
                <w:lang w:val="en-US"/>
              </w:rPr>
              <w:t xml:space="preserve"> for their metered </w:t>
            </w:r>
            <w:r w:rsidRPr="00DD493A">
              <w:rPr>
                <w:i/>
                <w:szCs w:val="20"/>
                <w:lang w:val="en-US"/>
              </w:rPr>
              <w:t>resources</w:t>
            </w:r>
            <w:r w:rsidRPr="00DD493A">
              <w:rPr>
                <w:szCs w:val="20"/>
                <w:lang w:val="en-US"/>
              </w:rPr>
              <w:t>.</w:t>
            </w:r>
            <w:r w:rsidRPr="00DD493A">
              <w:rPr>
                <w:szCs w:val="20"/>
              </w:rPr>
              <w:t xml:space="preserve"> The </w:t>
            </w:r>
            <w:r w:rsidRPr="00DD493A">
              <w:rPr>
                <w:i/>
                <w:szCs w:val="20"/>
              </w:rPr>
              <w:t xml:space="preserve">metered market participant </w:t>
            </w:r>
            <w:r w:rsidRPr="00DD493A">
              <w:rPr>
                <w:szCs w:val="20"/>
              </w:rPr>
              <w:t xml:space="preserve">assigns the </w:t>
            </w:r>
            <w:r w:rsidRPr="00DD493A">
              <w:rPr>
                <w:i/>
                <w:szCs w:val="20"/>
              </w:rPr>
              <w:t>metering service provider</w:t>
            </w:r>
            <w:r w:rsidRPr="00DD493A">
              <w:rPr>
                <w:szCs w:val="20"/>
              </w:rPr>
              <w:t xml:space="preserve"> relationships to the </w:t>
            </w:r>
            <w:r w:rsidRPr="00DD493A">
              <w:rPr>
                <w:i/>
                <w:szCs w:val="20"/>
              </w:rPr>
              <w:t xml:space="preserve">delivery point </w:t>
            </w:r>
            <w:r w:rsidRPr="00DD493A">
              <w:rPr>
                <w:szCs w:val="20"/>
              </w:rPr>
              <w:t xml:space="preserve">for the </w:t>
            </w:r>
            <w:r w:rsidRPr="00DD493A">
              <w:rPr>
                <w:i/>
                <w:szCs w:val="20"/>
              </w:rPr>
              <w:t xml:space="preserve">resource. </w:t>
            </w:r>
            <w:r w:rsidRPr="00DD493A">
              <w:rPr>
                <w:iCs/>
                <w:szCs w:val="20"/>
              </w:rPr>
              <w:t>E</w:t>
            </w:r>
            <w:r w:rsidRPr="00DD493A">
              <w:rPr>
                <w:szCs w:val="20"/>
              </w:rPr>
              <w:t xml:space="preserve">ach </w:t>
            </w:r>
            <w:r w:rsidRPr="00DD493A">
              <w:rPr>
                <w:i/>
                <w:iCs/>
                <w:szCs w:val="20"/>
              </w:rPr>
              <w:t>delivery point</w:t>
            </w:r>
            <w:r w:rsidRPr="00DD493A">
              <w:rPr>
                <w:iCs/>
                <w:szCs w:val="20"/>
              </w:rPr>
              <w:t xml:space="preserve"> requires the assignment of a </w:t>
            </w:r>
            <w:r w:rsidRPr="00DD493A">
              <w:rPr>
                <w:i/>
                <w:iCs/>
                <w:szCs w:val="20"/>
              </w:rPr>
              <w:t>metered market participant</w:t>
            </w:r>
            <w:r w:rsidRPr="00DD493A">
              <w:rPr>
                <w:iCs/>
                <w:szCs w:val="20"/>
              </w:rPr>
              <w:t>.</w:t>
            </w:r>
          </w:p>
        </w:tc>
      </w:tr>
      <w:tr w:rsidR="0078285D" w:rsidRPr="00DD493A" w14:paraId="5B79D729" w14:textId="77777777" w:rsidTr="00CE5620">
        <w:trPr>
          <w:cantSplit/>
          <w:trHeight w:val="751"/>
        </w:trPr>
        <w:tc>
          <w:tcPr>
            <w:tcW w:w="2043" w:type="dxa"/>
            <w:shd w:val="clear" w:color="auto" w:fill="FFFFFF" w:themeFill="background1"/>
          </w:tcPr>
          <w:p w14:paraId="27BD5E11" w14:textId="77777777" w:rsidR="0078285D" w:rsidRPr="00DD493A" w:rsidRDefault="0078285D" w:rsidP="00CE5620">
            <w:pPr>
              <w:pStyle w:val="TableText"/>
              <w:rPr>
                <w:color w:val="000000" w:themeColor="text1"/>
              </w:rPr>
            </w:pPr>
            <w:r w:rsidRPr="00DD493A">
              <w:rPr>
                <w:color w:val="000000" w:themeColor="text1"/>
              </w:rPr>
              <w:t>Metered Market Participant Transmission</w:t>
            </w:r>
          </w:p>
        </w:tc>
        <w:tc>
          <w:tcPr>
            <w:tcW w:w="7857" w:type="dxa"/>
          </w:tcPr>
          <w:p w14:paraId="26CE82BA"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market participant</w:t>
            </w:r>
            <w:r w:rsidRPr="00DD493A">
              <w:rPr>
                <w:rFonts w:cs="Times New Roman"/>
                <w:szCs w:val="20"/>
              </w:rPr>
              <w:t xml:space="preserve"> responsible for paying for one or more transmission services to a </w:t>
            </w:r>
            <w:r w:rsidRPr="00DD493A">
              <w:rPr>
                <w:rFonts w:cs="Times New Roman"/>
                <w:i/>
                <w:szCs w:val="20"/>
              </w:rPr>
              <w:t>transmitter</w:t>
            </w:r>
            <w:r w:rsidRPr="00DD493A">
              <w:rPr>
                <w:rFonts w:cs="Times New Roman"/>
                <w:szCs w:val="20"/>
              </w:rPr>
              <w:t xml:space="preserve"> relating to an owned </w:t>
            </w:r>
            <w:r w:rsidRPr="00DD493A">
              <w:rPr>
                <w:rFonts w:cs="Times New Roman"/>
                <w:i/>
                <w:szCs w:val="20"/>
              </w:rPr>
              <w:t>facility</w:t>
            </w:r>
            <w:r w:rsidRPr="00DD493A">
              <w:rPr>
                <w:rFonts w:cs="Times New Roman"/>
                <w:szCs w:val="20"/>
              </w:rPr>
              <w:t>.</w:t>
            </w:r>
          </w:p>
        </w:tc>
      </w:tr>
      <w:tr w:rsidR="0078285D" w:rsidRPr="00DD493A" w14:paraId="16961C63" w14:textId="77777777" w:rsidTr="00CE5620">
        <w:trPr>
          <w:cantSplit/>
          <w:trHeight w:val="751"/>
        </w:trPr>
        <w:tc>
          <w:tcPr>
            <w:tcW w:w="2043" w:type="dxa"/>
            <w:shd w:val="clear" w:color="auto" w:fill="FFFFFF" w:themeFill="background1"/>
          </w:tcPr>
          <w:p w14:paraId="6C402592" w14:textId="77777777" w:rsidR="0078285D" w:rsidRPr="00DD493A" w:rsidRDefault="0078285D" w:rsidP="00CE5620">
            <w:pPr>
              <w:pStyle w:val="TableText"/>
              <w:rPr>
                <w:color w:val="000000" w:themeColor="text1"/>
              </w:rPr>
            </w:pPr>
            <w:r w:rsidRPr="00DD493A">
              <w:rPr>
                <w:color w:val="000000" w:themeColor="text1"/>
              </w:rPr>
              <w:t>Metering Service Provider</w:t>
            </w:r>
          </w:p>
        </w:tc>
        <w:tc>
          <w:tcPr>
            <w:tcW w:w="7857" w:type="dxa"/>
          </w:tcPr>
          <w:p w14:paraId="73EE3E88" w14:textId="77777777" w:rsidR="0078285D" w:rsidRPr="00DD493A" w:rsidRDefault="0078285D" w:rsidP="00CE5620">
            <w:pPr>
              <w:pStyle w:val="TableText"/>
              <w:rPr>
                <w:szCs w:val="20"/>
              </w:rPr>
            </w:pPr>
            <w:r w:rsidRPr="00DD493A">
              <w:rPr>
                <w:szCs w:val="20"/>
              </w:rPr>
              <w:t xml:space="preserve">Provides, installs, commissions, registers, maintains, repairs, replaces, inspects and tests </w:t>
            </w:r>
            <w:r w:rsidRPr="00DD493A">
              <w:rPr>
                <w:i/>
                <w:szCs w:val="20"/>
              </w:rPr>
              <w:t xml:space="preserve">metering installations </w:t>
            </w:r>
            <w:r w:rsidRPr="00DD493A">
              <w:rPr>
                <w:szCs w:val="20"/>
              </w:rPr>
              <w:t xml:space="preserve">associated with a </w:t>
            </w:r>
            <w:r w:rsidRPr="00DD493A">
              <w:rPr>
                <w:i/>
                <w:iCs/>
                <w:szCs w:val="20"/>
              </w:rPr>
              <w:t>resource</w:t>
            </w:r>
            <w:r w:rsidRPr="00DD493A">
              <w:rPr>
                <w:szCs w:val="20"/>
              </w:rPr>
              <w:t xml:space="preserve">. </w:t>
            </w:r>
          </w:p>
          <w:p w14:paraId="15E1E836" w14:textId="65A5B9AB" w:rsidR="0078285D" w:rsidRPr="00DD493A" w:rsidRDefault="0078285D" w:rsidP="00467C06">
            <w:pPr>
              <w:pStyle w:val="TableText"/>
              <w:rPr>
                <w:rFonts w:cs="Times New Roman"/>
                <w:szCs w:val="20"/>
              </w:rPr>
            </w:pPr>
            <w:r w:rsidRPr="00DD493A">
              <w:rPr>
                <w:rFonts w:cs="Times New Roman"/>
                <w:szCs w:val="20"/>
              </w:rPr>
              <w:t xml:space="preserve">For more information, refer to </w:t>
            </w:r>
            <w:r w:rsidR="00467C06" w:rsidRPr="002E1934">
              <w:rPr>
                <w:b/>
              </w:rPr>
              <w:t>MM 3.8</w:t>
            </w:r>
            <w:r w:rsidRPr="00DD493A">
              <w:rPr>
                <w:szCs w:val="20"/>
              </w:rPr>
              <w:t>.</w:t>
            </w:r>
          </w:p>
        </w:tc>
      </w:tr>
      <w:tr w:rsidR="0078285D" w:rsidRPr="00DD493A" w14:paraId="5770DF0C" w14:textId="77777777" w:rsidTr="00CE5620">
        <w:trPr>
          <w:cantSplit/>
          <w:trHeight w:val="751"/>
        </w:trPr>
        <w:tc>
          <w:tcPr>
            <w:tcW w:w="2043" w:type="dxa"/>
            <w:shd w:val="clear" w:color="auto" w:fill="FFFFFF" w:themeFill="background1"/>
          </w:tcPr>
          <w:p w14:paraId="17CBC15B" w14:textId="77777777" w:rsidR="0078285D" w:rsidRPr="00DD493A" w:rsidRDefault="0078285D" w:rsidP="00CE5620">
            <w:pPr>
              <w:pStyle w:val="TableText"/>
              <w:rPr>
                <w:color w:val="000000" w:themeColor="text1"/>
              </w:rPr>
            </w:pPr>
            <w:r w:rsidRPr="00DD493A">
              <w:rPr>
                <w:color w:val="000000" w:themeColor="text1"/>
              </w:rPr>
              <w:t>Meter Data Associate</w:t>
            </w:r>
          </w:p>
        </w:tc>
        <w:tc>
          <w:tcPr>
            <w:tcW w:w="7857" w:type="dxa"/>
          </w:tcPr>
          <w:p w14:paraId="7EC58D28" w14:textId="77777777" w:rsidR="0078285D" w:rsidRPr="00DD493A" w:rsidRDefault="0078285D" w:rsidP="00CE5620">
            <w:pPr>
              <w:pStyle w:val="TableText"/>
              <w:rPr>
                <w:rFonts w:cs="Times New Roman"/>
                <w:szCs w:val="20"/>
              </w:rPr>
            </w:pPr>
            <w:r w:rsidRPr="00DD493A">
              <w:rPr>
                <w:rFonts w:cs="Times New Roman"/>
                <w:szCs w:val="20"/>
              </w:rPr>
              <w:t xml:space="preserve">A service provider appointed by an </w:t>
            </w:r>
            <w:r w:rsidRPr="00DD493A">
              <w:rPr>
                <w:i/>
                <w:iCs/>
                <w:szCs w:val="20"/>
              </w:rPr>
              <w:t>metered market participant</w:t>
            </w:r>
            <w:r w:rsidRPr="00DD493A">
              <w:rPr>
                <w:rFonts w:cs="Times New Roman"/>
                <w:szCs w:val="20"/>
              </w:rPr>
              <w:t xml:space="preserve"> </w:t>
            </w:r>
            <w:r w:rsidRPr="00DD493A">
              <w:rPr>
                <w:szCs w:val="20"/>
              </w:rPr>
              <w:t xml:space="preserve">to access </w:t>
            </w:r>
            <w:r w:rsidRPr="00DD493A">
              <w:rPr>
                <w:i/>
                <w:iCs/>
                <w:szCs w:val="20"/>
              </w:rPr>
              <w:t xml:space="preserve">metering data </w:t>
            </w:r>
            <w:r w:rsidRPr="00DD493A">
              <w:rPr>
                <w:szCs w:val="20"/>
              </w:rPr>
              <w:t xml:space="preserve">pertaining to the </w:t>
            </w:r>
            <w:r w:rsidRPr="00DD493A">
              <w:rPr>
                <w:i/>
                <w:szCs w:val="20"/>
              </w:rPr>
              <w:t>resource</w:t>
            </w:r>
            <w:r w:rsidRPr="00DD493A">
              <w:rPr>
                <w:szCs w:val="20"/>
              </w:rPr>
              <w:t xml:space="preserve">’s </w:t>
            </w:r>
            <w:r w:rsidRPr="00DD493A">
              <w:rPr>
                <w:i/>
                <w:iCs/>
                <w:szCs w:val="20"/>
              </w:rPr>
              <w:t>delivery point.</w:t>
            </w:r>
          </w:p>
          <w:p w14:paraId="7BC53435" w14:textId="21D0B362" w:rsidR="0078285D" w:rsidRPr="00DD493A" w:rsidRDefault="0078285D" w:rsidP="00467C06">
            <w:pPr>
              <w:pStyle w:val="TableText"/>
              <w:rPr>
                <w:szCs w:val="20"/>
              </w:rPr>
            </w:pPr>
            <w:r w:rsidRPr="00DD493A">
              <w:rPr>
                <w:rFonts w:cs="Times New Roman"/>
                <w:szCs w:val="20"/>
              </w:rPr>
              <w:t xml:space="preserve">For more information, refer to </w:t>
            </w:r>
            <w:r w:rsidR="00467C06" w:rsidRPr="002E1934">
              <w:rPr>
                <w:b/>
              </w:rPr>
              <w:t>MM 3.8</w:t>
            </w:r>
            <w:r w:rsidRPr="00DD493A">
              <w:rPr>
                <w:rFonts w:cs="Times New Roman"/>
                <w:szCs w:val="20"/>
              </w:rPr>
              <w:t>.</w:t>
            </w:r>
          </w:p>
        </w:tc>
      </w:tr>
      <w:tr w:rsidR="0078285D" w:rsidRPr="00DD493A" w14:paraId="320252BB" w14:textId="77777777" w:rsidTr="00CE5620">
        <w:trPr>
          <w:cantSplit/>
          <w:trHeight w:val="751"/>
        </w:trPr>
        <w:tc>
          <w:tcPr>
            <w:tcW w:w="2043" w:type="dxa"/>
            <w:shd w:val="clear" w:color="auto" w:fill="FFFFFF" w:themeFill="background1"/>
          </w:tcPr>
          <w:p w14:paraId="2029AAB3" w14:textId="77777777" w:rsidR="0078285D" w:rsidRPr="00DD493A" w:rsidRDefault="0078285D" w:rsidP="00CE5620">
            <w:pPr>
              <w:pStyle w:val="TableText"/>
              <w:rPr>
                <w:color w:val="000000" w:themeColor="text1"/>
              </w:rPr>
            </w:pPr>
            <w:bookmarkStart w:id="2172" w:name="_Toc2868081"/>
            <w:bookmarkStart w:id="2173" w:name="_Toc3279807"/>
            <w:bookmarkStart w:id="2174" w:name="_Toc2868082"/>
            <w:bookmarkStart w:id="2175" w:name="_Toc3279808"/>
            <w:bookmarkStart w:id="2176" w:name="_Toc2868083"/>
            <w:bookmarkStart w:id="2177" w:name="_Toc3279809"/>
            <w:bookmarkStart w:id="2178" w:name="_Toc2868085"/>
            <w:bookmarkStart w:id="2179" w:name="_Toc3279811"/>
            <w:bookmarkStart w:id="2180" w:name="_Toc2868086"/>
            <w:bookmarkStart w:id="2181" w:name="_Toc3279812"/>
            <w:bookmarkStart w:id="2182" w:name="_Toc2868090"/>
            <w:bookmarkStart w:id="2183" w:name="_Toc3279816"/>
            <w:bookmarkStart w:id="2184" w:name="_Toc2868092"/>
            <w:bookmarkStart w:id="2185" w:name="_Toc3279818"/>
            <w:bookmarkStart w:id="2186" w:name="_Toc2868094"/>
            <w:bookmarkStart w:id="2187" w:name="_Toc3279820"/>
            <w:bookmarkStart w:id="2188" w:name="_Toc2868095"/>
            <w:bookmarkStart w:id="2189" w:name="_Toc3279821"/>
            <w:bookmarkStart w:id="2190" w:name="_Toc2868098"/>
            <w:bookmarkStart w:id="2191" w:name="_Toc3279824"/>
            <w:bookmarkStart w:id="2192" w:name="_Facility_Registration_Process"/>
            <w:bookmarkStart w:id="2193" w:name="Section_3_2"/>
            <w:bookmarkStart w:id="2194" w:name="_Toc48066845"/>
            <w:bookmarkStart w:id="2195" w:name="_Toc48129601"/>
            <w:bookmarkStart w:id="2196" w:name="_Toc48139723"/>
            <w:bookmarkStart w:id="2197" w:name="_Toc4814454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r w:rsidRPr="00DD493A">
              <w:rPr>
                <w:color w:val="000000" w:themeColor="text1"/>
              </w:rPr>
              <w:t>Distributor</w:t>
            </w:r>
          </w:p>
        </w:tc>
        <w:tc>
          <w:tcPr>
            <w:tcW w:w="7857" w:type="dxa"/>
          </w:tcPr>
          <w:p w14:paraId="7986589C"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market participant</w:t>
            </w:r>
            <w:r w:rsidRPr="00DD493A">
              <w:rPr>
                <w:rFonts w:cs="Times New Roman"/>
                <w:szCs w:val="20"/>
              </w:rPr>
              <w:t xml:space="preserve"> that owns and operates the </w:t>
            </w:r>
            <w:r w:rsidRPr="00DD493A">
              <w:rPr>
                <w:rFonts w:cs="Times New Roman"/>
                <w:i/>
                <w:szCs w:val="20"/>
              </w:rPr>
              <w:t>distribution system</w:t>
            </w:r>
            <w:r w:rsidRPr="00DD493A">
              <w:rPr>
                <w:rFonts w:cs="Times New Roman"/>
                <w:szCs w:val="20"/>
              </w:rPr>
              <w:t xml:space="preserve"> to which the </w:t>
            </w:r>
            <w:r w:rsidRPr="00DD493A">
              <w:rPr>
                <w:rFonts w:cs="Times New Roman"/>
                <w:i/>
                <w:szCs w:val="20"/>
              </w:rPr>
              <w:t>facility</w:t>
            </w:r>
            <w:r w:rsidRPr="00DD493A">
              <w:rPr>
                <w:rFonts w:cs="Times New Roman"/>
                <w:szCs w:val="20"/>
              </w:rPr>
              <w:t xml:space="preserve"> associated with a </w:t>
            </w:r>
            <w:r w:rsidRPr="00DD493A">
              <w:rPr>
                <w:rFonts w:cs="Times New Roman"/>
                <w:i/>
                <w:szCs w:val="20"/>
              </w:rPr>
              <w:t>resource</w:t>
            </w:r>
            <w:r w:rsidRPr="00DD493A">
              <w:rPr>
                <w:rFonts w:cs="Times New Roman"/>
                <w:szCs w:val="20"/>
              </w:rPr>
              <w:t xml:space="preserve"> is </w:t>
            </w:r>
            <w:r w:rsidRPr="00DD493A">
              <w:rPr>
                <w:rFonts w:cs="Times New Roman"/>
                <w:i/>
                <w:szCs w:val="20"/>
              </w:rPr>
              <w:t>connected</w:t>
            </w:r>
            <w:r w:rsidRPr="00DD493A">
              <w:rPr>
                <w:rFonts w:cs="Times New Roman"/>
                <w:szCs w:val="20"/>
              </w:rPr>
              <w:t xml:space="preserve">. </w:t>
            </w:r>
          </w:p>
        </w:tc>
      </w:tr>
      <w:tr w:rsidR="0078285D" w:rsidRPr="00DD493A" w14:paraId="461CB13D" w14:textId="77777777" w:rsidTr="00CE5620">
        <w:trPr>
          <w:trHeight w:val="751"/>
        </w:trPr>
        <w:tc>
          <w:tcPr>
            <w:tcW w:w="2043" w:type="dxa"/>
            <w:shd w:val="clear" w:color="auto" w:fill="FFFFFF" w:themeFill="background1"/>
          </w:tcPr>
          <w:p w14:paraId="1E2CA5BB" w14:textId="77777777" w:rsidR="0078285D" w:rsidRPr="00DD493A" w:rsidRDefault="0078285D" w:rsidP="00CE5620">
            <w:pPr>
              <w:pStyle w:val="TableText"/>
              <w:rPr>
                <w:color w:val="000000" w:themeColor="text1"/>
              </w:rPr>
            </w:pPr>
            <w:r w:rsidRPr="00DD493A">
              <w:rPr>
                <w:color w:val="000000" w:themeColor="text1"/>
              </w:rPr>
              <w:t>Transmitter</w:t>
            </w:r>
          </w:p>
        </w:tc>
        <w:tc>
          <w:tcPr>
            <w:tcW w:w="7857" w:type="dxa"/>
          </w:tcPr>
          <w:p w14:paraId="31DEA996"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market participant</w:t>
            </w:r>
            <w:r w:rsidRPr="00DD493A">
              <w:rPr>
                <w:rFonts w:cs="Times New Roman"/>
                <w:szCs w:val="20"/>
              </w:rPr>
              <w:t xml:space="preserve"> that owns and operates the </w:t>
            </w:r>
            <w:r w:rsidRPr="00DD493A">
              <w:rPr>
                <w:rFonts w:cs="Times New Roman"/>
                <w:i/>
                <w:szCs w:val="20"/>
              </w:rPr>
              <w:t>transmission system</w:t>
            </w:r>
            <w:r w:rsidRPr="00DD493A">
              <w:rPr>
                <w:rFonts w:cs="Times New Roman"/>
                <w:szCs w:val="20"/>
              </w:rPr>
              <w:t xml:space="preserve"> to which the </w:t>
            </w:r>
            <w:r w:rsidRPr="00DD493A">
              <w:rPr>
                <w:rFonts w:cs="Times New Roman"/>
                <w:i/>
                <w:szCs w:val="20"/>
              </w:rPr>
              <w:t>facility</w:t>
            </w:r>
            <w:r w:rsidRPr="00DD493A">
              <w:rPr>
                <w:rFonts w:cs="Times New Roman"/>
                <w:szCs w:val="20"/>
              </w:rPr>
              <w:t xml:space="preserve"> associated with a </w:t>
            </w:r>
            <w:r w:rsidRPr="00DD493A">
              <w:rPr>
                <w:rFonts w:cs="Times New Roman"/>
                <w:i/>
                <w:szCs w:val="20"/>
              </w:rPr>
              <w:t xml:space="preserve">resource </w:t>
            </w:r>
            <w:r w:rsidRPr="00DD493A">
              <w:rPr>
                <w:rFonts w:cs="Times New Roman"/>
                <w:szCs w:val="20"/>
              </w:rPr>
              <w:t xml:space="preserve">is </w:t>
            </w:r>
            <w:r w:rsidRPr="00DD493A">
              <w:rPr>
                <w:rFonts w:cs="Times New Roman"/>
                <w:i/>
                <w:szCs w:val="20"/>
              </w:rPr>
              <w:t>connected</w:t>
            </w:r>
            <w:r w:rsidRPr="00DD493A">
              <w:rPr>
                <w:rFonts w:cs="Times New Roman"/>
                <w:szCs w:val="20"/>
              </w:rPr>
              <w:t xml:space="preserve">. The </w:t>
            </w:r>
            <w:r w:rsidRPr="00DD493A">
              <w:rPr>
                <w:rFonts w:cs="Times New Roman"/>
                <w:i/>
                <w:szCs w:val="20"/>
              </w:rPr>
              <w:t>transmitter</w:t>
            </w:r>
            <w:r w:rsidRPr="00DD493A">
              <w:rPr>
                <w:rFonts w:cs="Times New Roman"/>
                <w:szCs w:val="20"/>
              </w:rPr>
              <w:t xml:space="preserve"> may create a transmission network (TN) </w:t>
            </w:r>
            <w:r w:rsidRPr="00DD493A">
              <w:rPr>
                <w:rFonts w:cs="Times New Roman"/>
                <w:i/>
                <w:szCs w:val="20"/>
              </w:rPr>
              <w:t>resource</w:t>
            </w:r>
            <w:r w:rsidRPr="00DD493A">
              <w:rPr>
                <w:rFonts w:cs="Times New Roman"/>
                <w:szCs w:val="20"/>
              </w:rPr>
              <w:t xml:space="preserve"> or a transmission connection (TC) </w:t>
            </w:r>
            <w:r w:rsidRPr="00DD493A">
              <w:rPr>
                <w:rFonts w:cs="Times New Roman"/>
                <w:i/>
                <w:szCs w:val="20"/>
              </w:rPr>
              <w:t>resource</w:t>
            </w:r>
            <w:r w:rsidRPr="00DD493A">
              <w:rPr>
                <w:rFonts w:cs="Times New Roman"/>
                <w:szCs w:val="20"/>
              </w:rPr>
              <w:t xml:space="preserve"> for the </w:t>
            </w:r>
            <w:r w:rsidRPr="00DD493A">
              <w:rPr>
                <w:rFonts w:cs="Times New Roman"/>
                <w:i/>
                <w:szCs w:val="20"/>
              </w:rPr>
              <w:t>facility</w:t>
            </w:r>
            <w:r w:rsidRPr="00DD493A">
              <w:rPr>
                <w:rFonts w:cs="Times New Roman"/>
                <w:szCs w:val="20"/>
              </w:rPr>
              <w:t xml:space="preserve"> for the purpose of collecting the applicable transmission tariff.</w:t>
            </w:r>
          </w:p>
        </w:tc>
      </w:tr>
    </w:tbl>
    <w:p w14:paraId="55C85184" w14:textId="77777777" w:rsidR="0078285D" w:rsidRPr="00DD493A" w:rsidRDefault="3B8859F4" w:rsidP="5731A5D5">
      <w:pPr>
        <w:pStyle w:val="Heading3"/>
      </w:pPr>
      <w:bookmarkStart w:id="2198" w:name="_Registering_Facility,_Equipment,"/>
      <w:bookmarkStart w:id="2199" w:name="_Toc164091898"/>
      <w:bookmarkStart w:id="2200" w:name="_Toc235185333"/>
      <w:bookmarkStart w:id="2201" w:name="_Toc50458850"/>
      <w:bookmarkStart w:id="2202" w:name="_Toc50468303"/>
      <w:bookmarkStart w:id="2203" w:name="_Toc51243038"/>
      <w:bookmarkStart w:id="2204" w:name="_Toc51243165"/>
      <w:bookmarkStart w:id="2205" w:name="_Toc51249444"/>
      <w:bookmarkStart w:id="2206" w:name="_Toc52974690"/>
      <w:bookmarkStart w:id="2207" w:name="_Toc83629258"/>
      <w:bookmarkEnd w:id="2198"/>
      <w:r>
        <w:t>Registration of Facilities and Equipment</w:t>
      </w:r>
      <w:bookmarkEnd w:id="2199"/>
      <w:bookmarkEnd w:id="2200"/>
      <w:r>
        <w:t xml:space="preserve"> </w:t>
      </w:r>
      <w:bookmarkEnd w:id="2193"/>
      <w:bookmarkEnd w:id="2194"/>
      <w:bookmarkEnd w:id="2195"/>
      <w:bookmarkEnd w:id="2196"/>
      <w:bookmarkEnd w:id="2197"/>
      <w:bookmarkEnd w:id="2201"/>
      <w:bookmarkEnd w:id="2202"/>
      <w:bookmarkEnd w:id="2203"/>
      <w:bookmarkEnd w:id="2204"/>
      <w:bookmarkEnd w:id="2205"/>
      <w:bookmarkEnd w:id="2206"/>
      <w:bookmarkEnd w:id="2207"/>
    </w:p>
    <w:p w14:paraId="00EC256D" w14:textId="77777777" w:rsidR="0078285D" w:rsidRPr="00DD493A" w:rsidRDefault="0078285D" w:rsidP="0078285D">
      <w:r w:rsidRPr="00DD493A">
        <w:t>(MR Ch.7 ss.2.1.1.2, 2.1.1.7 and 2.2)</w:t>
      </w:r>
    </w:p>
    <w:p w14:paraId="7E646C5C" w14:textId="50018817" w:rsidR="0078285D" w:rsidRPr="00DD493A" w:rsidRDefault="0078285D" w:rsidP="0078285D">
      <w:r w:rsidRPr="00DD493A">
        <w:t xml:space="preserve">The Equipment Registration Specialist must provide the </w:t>
      </w:r>
      <w:r w:rsidRPr="00DD493A">
        <w:rPr>
          <w:i/>
        </w:rPr>
        <w:t>IESO</w:t>
      </w:r>
      <w:r w:rsidRPr="00DD493A">
        <w:t xml:space="preserve"> with </w:t>
      </w:r>
      <w:r w:rsidRPr="00DD493A">
        <w:rPr>
          <w:i/>
        </w:rPr>
        <w:t>facility</w:t>
      </w:r>
      <w:r w:rsidRPr="00DD493A">
        <w:t xml:space="preserve"> and equipment data via </w:t>
      </w:r>
      <w:hyperlink r:id="rId64" w:history="1">
        <w:r w:rsidRPr="00DD493A">
          <w:rPr>
            <w:rStyle w:val="Hyperlink"/>
          </w:rPr>
          <w:t>Online IESO</w:t>
        </w:r>
      </w:hyperlink>
      <w:r w:rsidRPr="00DD493A">
        <w:t xml:space="preserve">. The </w:t>
      </w:r>
      <w:r w:rsidRPr="00DD493A">
        <w:rPr>
          <w:i/>
        </w:rPr>
        <w:t>IESO</w:t>
      </w:r>
      <w:r w:rsidRPr="00DD493A">
        <w:t xml:space="preserve"> ensures that all </w:t>
      </w:r>
      <w:r w:rsidRPr="00DD493A">
        <w:rPr>
          <w:i/>
        </w:rPr>
        <w:t>facility</w:t>
      </w:r>
      <w:r w:rsidRPr="00DD493A">
        <w:t xml:space="preserve"> data provided by owners are referenced appropriately in Online IESO in the </w:t>
      </w:r>
      <w:r w:rsidRPr="00DD493A">
        <w:rPr>
          <w:i/>
        </w:rPr>
        <w:t>facility</w:t>
      </w:r>
      <w:r w:rsidRPr="00DD493A">
        <w:t xml:space="preserve"> records that contain technical data related to the physical equipment within the </w:t>
      </w:r>
      <w:r w:rsidRPr="00DD493A">
        <w:rPr>
          <w:i/>
        </w:rPr>
        <w:t>facility.</w:t>
      </w:r>
    </w:p>
    <w:p w14:paraId="6D9DF43D" w14:textId="44E6BF37" w:rsidR="0078285D" w:rsidRPr="00DD493A" w:rsidRDefault="0078285D" w:rsidP="00116A34">
      <w:pPr>
        <w:pStyle w:val="Call-outText"/>
      </w:pPr>
      <w:r w:rsidRPr="00DD493A">
        <w:rPr>
          <w:b/>
        </w:rPr>
        <w:lastRenderedPageBreak/>
        <w:t>Important</w:t>
      </w:r>
      <w:r w:rsidRPr="00DD493A">
        <w:t xml:space="preserve">: It is critical that </w:t>
      </w:r>
      <w:r w:rsidRPr="00DD493A">
        <w:rPr>
          <w:i/>
        </w:rPr>
        <w:t>market participants</w:t>
      </w:r>
      <w:r w:rsidRPr="00DD493A">
        <w:t xml:space="preserve"> review their registered data in Online IESO to ensure that it is accurate and current.</w:t>
      </w:r>
      <w:r w:rsidRPr="00DD493A">
        <w:rPr>
          <w:snapToGrid w:val="0"/>
        </w:rPr>
        <w:t xml:space="preserve"> The procedures for changing </w:t>
      </w:r>
      <w:r w:rsidRPr="00DD493A">
        <w:rPr>
          <w:i/>
          <w:snapToGrid w:val="0"/>
        </w:rPr>
        <w:t>market participant</w:t>
      </w:r>
      <w:r w:rsidRPr="00DD493A">
        <w:rPr>
          <w:snapToGrid w:val="0"/>
        </w:rPr>
        <w:t xml:space="preserve">, </w:t>
      </w:r>
      <w:r w:rsidRPr="00DD493A">
        <w:rPr>
          <w:i/>
          <w:snapToGrid w:val="0"/>
        </w:rPr>
        <w:t>facility</w:t>
      </w:r>
      <w:r w:rsidRPr="00DD493A">
        <w:rPr>
          <w:snapToGrid w:val="0"/>
        </w:rPr>
        <w:t xml:space="preserve">, equipment, and </w:t>
      </w:r>
      <w:r w:rsidRPr="00DD493A">
        <w:rPr>
          <w:i/>
          <w:snapToGrid w:val="0"/>
        </w:rPr>
        <w:t>resource</w:t>
      </w:r>
      <w:r w:rsidRPr="00DD493A">
        <w:rPr>
          <w:snapToGrid w:val="0"/>
        </w:rPr>
        <w:t xml:space="preserve"> data are contained in </w:t>
      </w:r>
      <w:hyperlink w:anchor="_Facility_Maintenance" w:history="1">
        <w:r w:rsidRPr="00DD493A">
          <w:rPr>
            <w:rStyle w:val="Hyperlink"/>
            <w:snapToGrid w:val="0"/>
          </w:rPr>
          <w:t>section 4</w:t>
        </w:r>
      </w:hyperlink>
      <w:r w:rsidRPr="00DD493A">
        <w:rPr>
          <w:snapToGrid w:val="0"/>
        </w:rPr>
        <w:t>.</w:t>
      </w:r>
    </w:p>
    <w:p w14:paraId="5FAFC66A" w14:textId="32E27F87" w:rsidR="0078285D" w:rsidRPr="00DD493A" w:rsidRDefault="0078285D" w:rsidP="0078285D">
      <w:r w:rsidRPr="00DD493A">
        <w:t xml:space="preserve">Through the </w:t>
      </w:r>
      <w:r w:rsidRPr="00DD493A">
        <w:rPr>
          <w:i/>
        </w:rPr>
        <w:t>facility</w:t>
      </w:r>
      <w:r w:rsidRPr="00DD493A">
        <w:t xml:space="preserve"> and equipment registration activities, the associated </w:t>
      </w:r>
      <w:r w:rsidRPr="00DD493A">
        <w:rPr>
          <w:i/>
        </w:rPr>
        <w:t>resource(s)</w:t>
      </w:r>
      <w:r w:rsidRPr="00DD493A">
        <w:t xml:space="preserve"> will be established. </w:t>
      </w:r>
      <w:hyperlink w:anchor="_Market_Participant,_Program" w:history="1">
        <w:r w:rsidRPr="00DD493A">
          <w:rPr>
            <w:rStyle w:val="Hyperlink"/>
          </w:rPr>
          <w:t>Sections 3.3</w:t>
        </w:r>
      </w:hyperlink>
      <w:r w:rsidRPr="00DD493A">
        <w:t xml:space="preserve"> through </w:t>
      </w:r>
      <w:hyperlink w:anchor="_Toc48065938" w:history="1">
        <w:r w:rsidRPr="00DD493A">
          <w:rPr>
            <w:rStyle w:val="Hyperlink"/>
          </w:rPr>
          <w:t>3.8</w:t>
        </w:r>
      </w:hyperlink>
      <w:r w:rsidRPr="00DD493A">
        <w:t xml:space="preserve"> identify the </w:t>
      </w:r>
      <w:r w:rsidRPr="00DD493A">
        <w:rPr>
          <w:i/>
        </w:rPr>
        <w:t>resource</w:t>
      </w:r>
      <w:r w:rsidRPr="00DD493A">
        <w:t xml:space="preserve"> registration data that the </w:t>
      </w:r>
      <w:r w:rsidRPr="00DD493A">
        <w:rPr>
          <w:i/>
        </w:rPr>
        <w:t>IESO</w:t>
      </w:r>
      <w:r w:rsidRPr="00DD493A">
        <w:t xml:space="preserve"> may require depending on the </w:t>
      </w:r>
      <w:r w:rsidRPr="00DD493A">
        <w:rPr>
          <w:i/>
        </w:rPr>
        <w:t>resource</w:t>
      </w:r>
      <w:r w:rsidRPr="00DD493A">
        <w:t xml:space="preserve"> participation type.</w:t>
      </w:r>
    </w:p>
    <w:p w14:paraId="755BACE4" w14:textId="77777777" w:rsidR="0078285D" w:rsidRPr="00DD493A" w:rsidRDefault="3B8859F4" w:rsidP="5731A5D5">
      <w:pPr>
        <w:pStyle w:val="Heading4"/>
      </w:pPr>
      <w:bookmarkStart w:id="2208" w:name="_Toc164091899"/>
      <w:bookmarkStart w:id="2209" w:name="_Toc235185334"/>
      <w:r>
        <w:t>Assessment Requirements</w:t>
      </w:r>
      <w:bookmarkEnd w:id="2208"/>
      <w:bookmarkEnd w:id="2209"/>
    </w:p>
    <w:p w14:paraId="5904A59B" w14:textId="5E7E7D68" w:rsidR="0078285D" w:rsidRPr="00DD493A" w:rsidRDefault="0078285D" w:rsidP="00116A34">
      <w:pPr>
        <w:pStyle w:val="BodyText"/>
      </w:pPr>
      <w:r w:rsidRPr="00DD493A">
        <w:t xml:space="preserve">Prospective and existing </w:t>
      </w:r>
      <w:r w:rsidRPr="00DD493A">
        <w:rPr>
          <w:i/>
        </w:rPr>
        <w:t>market participants</w:t>
      </w:r>
      <w:r w:rsidRPr="00DD493A">
        <w:t xml:space="preserve"> and </w:t>
      </w:r>
      <w:r w:rsidRPr="00DD493A">
        <w:rPr>
          <w:i/>
        </w:rPr>
        <w:t>embedded market participants</w:t>
      </w:r>
      <w:r w:rsidRPr="00DD493A">
        <w:t xml:space="preserve"> must sufficiently complete the Connection Assessment and Approval Process as described in </w:t>
      </w:r>
      <w:r w:rsidR="00467C06" w:rsidRPr="002E1934">
        <w:rPr>
          <w:b/>
        </w:rPr>
        <w:t>MM 1.4</w:t>
      </w:r>
      <w:r w:rsidRPr="00DD493A">
        <w:rPr>
          <w:szCs w:val="22"/>
        </w:rPr>
        <w:t>.</w:t>
      </w:r>
      <w:r w:rsidRPr="00DD493A">
        <w:t xml:space="preserve"> During this process, they will:</w:t>
      </w:r>
    </w:p>
    <w:p w14:paraId="2252120A" w14:textId="77777777" w:rsidR="0078285D" w:rsidRPr="00DD493A" w:rsidRDefault="0078285D" w:rsidP="00116A34">
      <w:pPr>
        <w:pStyle w:val="ListBullet0"/>
      </w:pPr>
      <w:r w:rsidRPr="00DD493A">
        <w:t xml:space="preserve">receive a Notification of Conditional Approval to Connect from the </w:t>
      </w:r>
      <w:r w:rsidRPr="00DD493A">
        <w:rPr>
          <w:i/>
        </w:rPr>
        <w:t xml:space="preserve">IESO; </w:t>
      </w:r>
      <w:r w:rsidRPr="00DD493A">
        <w:t xml:space="preserve">and </w:t>
      </w:r>
    </w:p>
    <w:p w14:paraId="418ABE3C" w14:textId="77777777" w:rsidR="0078285D" w:rsidRPr="00DD493A" w:rsidRDefault="0078285D" w:rsidP="00116A34">
      <w:pPr>
        <w:pStyle w:val="ListBullet0"/>
      </w:pPr>
      <w:r w:rsidRPr="00DD493A">
        <w:t xml:space="preserve">confirm with the </w:t>
      </w:r>
      <w:r w:rsidRPr="00DD493A">
        <w:rPr>
          <w:i/>
        </w:rPr>
        <w:t>IESO</w:t>
      </w:r>
      <w:r w:rsidRPr="00DD493A">
        <w:t xml:space="preserve"> the number of </w:t>
      </w:r>
      <w:r w:rsidRPr="00DD493A">
        <w:rPr>
          <w:i/>
        </w:rPr>
        <w:t>resources</w:t>
      </w:r>
      <w:r w:rsidRPr="00DD493A">
        <w:t xml:space="preserve"> required at their </w:t>
      </w:r>
      <w:r w:rsidRPr="00DD493A">
        <w:rPr>
          <w:i/>
        </w:rPr>
        <w:t>facility.</w:t>
      </w:r>
    </w:p>
    <w:p w14:paraId="02B0CAE8" w14:textId="6F0B2061" w:rsidR="0078285D" w:rsidRPr="00DD493A" w:rsidRDefault="203D8F53" w:rsidP="00116A34">
      <w:pPr>
        <w:pStyle w:val="BodyText"/>
      </w:pPr>
      <w:r>
        <w:t>This information must be provided during the Register Equipment process.</w:t>
      </w:r>
    </w:p>
    <w:p w14:paraId="5364E838" w14:textId="77777777" w:rsidR="0078285D" w:rsidRPr="00DD493A" w:rsidRDefault="3B8859F4" w:rsidP="5731A5D5">
      <w:pPr>
        <w:pStyle w:val="Heading4"/>
      </w:pPr>
      <w:bookmarkStart w:id="2210" w:name="_Toc164091900"/>
      <w:bookmarkStart w:id="2211" w:name="_Toc235185335"/>
      <w:r>
        <w:t>Submission Requirements</w:t>
      </w:r>
      <w:bookmarkEnd w:id="2210"/>
      <w:bookmarkEnd w:id="2211"/>
    </w:p>
    <w:p w14:paraId="612D8030" w14:textId="77777777" w:rsidR="0078285D" w:rsidRPr="00DD493A" w:rsidDel="00FB1153" w:rsidRDefault="0078285D" w:rsidP="00116A34">
      <w:pPr>
        <w:pStyle w:val="BodyText"/>
      </w:pPr>
      <w:r w:rsidRPr="00DD493A">
        <w:t>(MR Ch.7 ss.2.1.1, 2.2.1, 2.2.3 and 2.2.6)</w:t>
      </w:r>
    </w:p>
    <w:p w14:paraId="299BAC19" w14:textId="036091BF" w:rsidR="0078285D" w:rsidRPr="00DD493A" w:rsidRDefault="0078285D" w:rsidP="0078285D">
      <w:r w:rsidRPr="00DD493A">
        <w:t xml:space="preserve">The </w:t>
      </w:r>
      <w:r w:rsidRPr="00DD493A">
        <w:rPr>
          <w:i/>
        </w:rPr>
        <w:t>facility</w:t>
      </w:r>
      <w:r w:rsidRPr="00DD493A">
        <w:t xml:space="preserve"> owner must submit the applicable data and documentation described in </w:t>
      </w:r>
      <w:r w:rsidRPr="00DD493A">
        <w:fldChar w:fldCharType="begin"/>
      </w:r>
      <w:r w:rsidRPr="00DD493A">
        <w:instrText xml:space="preserve"> REF _Ref112843430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2</w:t>
      </w:r>
      <w:r w:rsidRPr="00DD493A">
        <w:fldChar w:fldCharType="end"/>
      </w:r>
      <w:r w:rsidRPr="00DD493A">
        <w:t>.</w:t>
      </w:r>
    </w:p>
    <w:p w14:paraId="5425FBD2" w14:textId="2DA1AD0C" w:rsidR="0078285D" w:rsidRPr="00DD493A" w:rsidRDefault="0078285D" w:rsidP="0078285D">
      <w:pPr>
        <w:pStyle w:val="TableCaption"/>
      </w:pPr>
      <w:bookmarkStart w:id="2212" w:name="_Ref112843430"/>
      <w:bookmarkStart w:id="2213" w:name="_Toc164091830"/>
      <w:bookmarkStart w:id="2214" w:name="_Toc235185412"/>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2</w:t>
      </w:r>
      <w:r w:rsidRPr="00DD493A">
        <w:fldChar w:fldCharType="end"/>
      </w:r>
      <w:bookmarkEnd w:id="2212"/>
      <w:r w:rsidRPr="00DD493A">
        <w:t>: Submission Requirements for R</w:t>
      </w:r>
      <w:r w:rsidR="44DCACC2" w:rsidRPr="00DD493A">
        <w:t>ecord</w:t>
      </w:r>
      <w:r w:rsidR="00DB28A0">
        <w:t>ing</w:t>
      </w:r>
      <w:r w:rsidRPr="00DD493A">
        <w:t xml:space="preserve"> Equipment</w:t>
      </w:r>
      <w:bookmarkEnd w:id="2213"/>
      <w:bookmarkEnd w:id="2214"/>
    </w:p>
    <w:tbl>
      <w:tblPr>
        <w:tblStyle w:val="TableGrid"/>
        <w:tblW w:w="10260" w:type="dxa"/>
        <w:tblInd w:w="-635" w:type="dxa"/>
        <w:tblLook w:val="04A0" w:firstRow="1" w:lastRow="0" w:firstColumn="1" w:lastColumn="0" w:noHBand="0" w:noVBand="1"/>
      </w:tblPr>
      <w:tblGrid>
        <w:gridCol w:w="2340"/>
        <w:gridCol w:w="7920"/>
      </w:tblGrid>
      <w:tr w:rsidR="0078285D" w:rsidRPr="00DD493A" w14:paraId="38EB1049" w14:textId="77777777" w:rsidTr="25D36832">
        <w:trPr>
          <w:tblHeader/>
        </w:trPr>
        <w:tc>
          <w:tcPr>
            <w:tcW w:w="2340" w:type="dxa"/>
            <w:tcBorders>
              <w:bottom w:val="single" w:sz="4" w:space="0" w:color="auto"/>
            </w:tcBorders>
            <w:shd w:val="clear" w:color="auto" w:fill="8CD2F4" w:themeFill="accent3"/>
          </w:tcPr>
          <w:p w14:paraId="503A7EBB" w14:textId="77777777" w:rsidR="0078285D" w:rsidRPr="00DD493A" w:rsidRDefault="0078285D" w:rsidP="00CE5620">
            <w:pPr>
              <w:pStyle w:val="TableHead"/>
              <w:rPr>
                <w:szCs w:val="20"/>
              </w:rPr>
            </w:pPr>
            <w:r w:rsidRPr="00DD493A">
              <w:rPr>
                <w:szCs w:val="20"/>
              </w:rPr>
              <w:t xml:space="preserve">Submission Requirement </w:t>
            </w:r>
          </w:p>
        </w:tc>
        <w:tc>
          <w:tcPr>
            <w:tcW w:w="7920" w:type="dxa"/>
            <w:shd w:val="clear" w:color="auto" w:fill="8CD2F4" w:themeFill="accent3"/>
          </w:tcPr>
          <w:p w14:paraId="6F1CA4CC" w14:textId="77777777" w:rsidR="0078285D" w:rsidRPr="00DD493A" w:rsidRDefault="0078285D" w:rsidP="00CE5620">
            <w:pPr>
              <w:pStyle w:val="TableHead"/>
              <w:rPr>
                <w:szCs w:val="20"/>
              </w:rPr>
            </w:pPr>
            <w:r w:rsidRPr="00DD493A">
              <w:rPr>
                <w:szCs w:val="20"/>
              </w:rPr>
              <w:t>Description</w:t>
            </w:r>
          </w:p>
        </w:tc>
      </w:tr>
      <w:tr w:rsidR="0078285D" w:rsidRPr="00DD493A" w14:paraId="2145C971" w14:textId="77777777" w:rsidTr="25D36832">
        <w:tc>
          <w:tcPr>
            <w:tcW w:w="2340" w:type="dxa"/>
            <w:tcBorders>
              <w:bottom w:val="single" w:sz="4" w:space="0" w:color="auto"/>
            </w:tcBorders>
          </w:tcPr>
          <w:p w14:paraId="2CDC82D5" w14:textId="77777777" w:rsidR="0078285D" w:rsidRPr="00DD493A" w:rsidRDefault="0078285D" w:rsidP="00CE5620">
            <w:pPr>
              <w:pStyle w:val="TableText"/>
              <w:rPr>
                <w:szCs w:val="20"/>
              </w:rPr>
            </w:pPr>
            <w:r w:rsidRPr="00DD493A">
              <w:rPr>
                <w:szCs w:val="20"/>
              </w:rPr>
              <w:t>Notification of Conditional Approval to Connect</w:t>
            </w:r>
          </w:p>
        </w:tc>
        <w:tc>
          <w:tcPr>
            <w:tcW w:w="7920" w:type="dxa"/>
          </w:tcPr>
          <w:p w14:paraId="2293F5B4" w14:textId="77777777" w:rsidR="0078285D" w:rsidRPr="00DD493A" w:rsidRDefault="0078285D" w:rsidP="00CE5620">
            <w:pPr>
              <w:pStyle w:val="TableText"/>
              <w:rPr>
                <w:szCs w:val="20"/>
              </w:rPr>
            </w:pPr>
            <w:r w:rsidRPr="00DD493A">
              <w:rPr>
                <w:szCs w:val="20"/>
              </w:rPr>
              <w:t>Approval received during the Connection Assessment and Approval Process.</w:t>
            </w:r>
          </w:p>
        </w:tc>
      </w:tr>
      <w:tr w:rsidR="0078285D" w:rsidRPr="00DD493A" w14:paraId="7CC3A549" w14:textId="77777777" w:rsidTr="25D36832">
        <w:trPr>
          <w:trHeight w:val="43"/>
        </w:trPr>
        <w:tc>
          <w:tcPr>
            <w:tcW w:w="2340" w:type="dxa"/>
            <w:shd w:val="clear" w:color="auto" w:fill="FFFFFF" w:themeFill="background1"/>
          </w:tcPr>
          <w:p w14:paraId="1BBEE7AA" w14:textId="77777777" w:rsidR="0078285D" w:rsidRDefault="0078285D" w:rsidP="00CE5620">
            <w:pPr>
              <w:pStyle w:val="TableText"/>
              <w:rPr>
                <w:szCs w:val="20"/>
              </w:rPr>
            </w:pPr>
            <w:r w:rsidRPr="00DD493A">
              <w:rPr>
                <w:szCs w:val="20"/>
              </w:rPr>
              <w:t xml:space="preserve">Single-Line Diagram </w:t>
            </w:r>
          </w:p>
          <w:p w14:paraId="3788EB05" w14:textId="77777777" w:rsidR="00C70692" w:rsidRPr="00C70692" w:rsidRDefault="00C70692" w:rsidP="00DF21D0"/>
          <w:p w14:paraId="75178161" w14:textId="77777777" w:rsidR="00C70692" w:rsidRPr="00C70692" w:rsidRDefault="00C70692" w:rsidP="00DF21D0"/>
          <w:p w14:paraId="0FE9F40C" w14:textId="77777777" w:rsidR="00C70692" w:rsidRPr="00C70692" w:rsidRDefault="00C70692" w:rsidP="00DF21D0"/>
          <w:p w14:paraId="5ABDB34D" w14:textId="77777777" w:rsidR="00C70692" w:rsidRPr="00C70692" w:rsidRDefault="00C70692" w:rsidP="00DF21D0"/>
          <w:p w14:paraId="6B4859EE" w14:textId="77777777" w:rsidR="00C70692" w:rsidRPr="00C70692" w:rsidRDefault="00C70692" w:rsidP="00DF21D0"/>
          <w:p w14:paraId="3F2EAA20" w14:textId="77777777" w:rsidR="00C70692" w:rsidRPr="00C70692" w:rsidRDefault="00C70692" w:rsidP="00DF21D0"/>
          <w:p w14:paraId="0D4DBFBB" w14:textId="77777777" w:rsidR="00C70692" w:rsidRPr="00C70692" w:rsidRDefault="00C70692" w:rsidP="00DF21D0"/>
        </w:tc>
        <w:tc>
          <w:tcPr>
            <w:tcW w:w="7920" w:type="dxa"/>
          </w:tcPr>
          <w:p w14:paraId="7AC12DF0" w14:textId="77777777" w:rsidR="0078285D" w:rsidRPr="00DD493A" w:rsidRDefault="0078285D" w:rsidP="00CE5620">
            <w:pPr>
              <w:pStyle w:val="TableText"/>
              <w:rPr>
                <w:szCs w:val="20"/>
              </w:rPr>
            </w:pPr>
            <w:r w:rsidRPr="00DD493A">
              <w:rPr>
                <w:szCs w:val="20"/>
              </w:rPr>
              <w:lastRenderedPageBreak/>
              <w:t xml:space="preserve">Each </w:t>
            </w:r>
            <w:r w:rsidRPr="00DD493A">
              <w:rPr>
                <w:i/>
                <w:szCs w:val="20"/>
              </w:rPr>
              <w:t>market participant</w:t>
            </w:r>
            <w:r w:rsidRPr="00DD493A">
              <w:rPr>
                <w:szCs w:val="20"/>
              </w:rPr>
              <w:t xml:space="preserve"> must provide a station electrical diagram showing the new or modified </w:t>
            </w:r>
            <w:r w:rsidRPr="00DD493A">
              <w:rPr>
                <w:i/>
                <w:szCs w:val="20"/>
              </w:rPr>
              <w:t>facility</w:t>
            </w:r>
            <w:r w:rsidRPr="00DD493A">
              <w:rPr>
                <w:szCs w:val="20"/>
              </w:rPr>
              <w:t xml:space="preserve"> and its connection path to the </w:t>
            </w:r>
            <w:r w:rsidRPr="00DD493A">
              <w:rPr>
                <w:i/>
                <w:szCs w:val="20"/>
              </w:rPr>
              <w:t>IESO-controlled grid</w:t>
            </w:r>
            <w:r w:rsidRPr="00DD493A">
              <w:rPr>
                <w:szCs w:val="20"/>
              </w:rPr>
              <w:t xml:space="preserve">. </w:t>
            </w:r>
          </w:p>
          <w:p w14:paraId="600C5B8D" w14:textId="77777777" w:rsidR="0078285D" w:rsidRPr="00DD493A" w:rsidRDefault="0078285D" w:rsidP="00CE5620">
            <w:pPr>
              <w:pStyle w:val="TableText"/>
              <w:rPr>
                <w:szCs w:val="20"/>
              </w:rPr>
            </w:pPr>
            <w:r w:rsidRPr="00DD493A">
              <w:rPr>
                <w:szCs w:val="20"/>
              </w:rPr>
              <w:t xml:space="preserve">The Single-Line Diagram must: </w:t>
            </w:r>
          </w:p>
          <w:p w14:paraId="55212ABB" w14:textId="77777777" w:rsidR="0078285D" w:rsidRPr="00DD493A" w:rsidRDefault="0078285D" w:rsidP="00CE5620">
            <w:pPr>
              <w:pStyle w:val="TableBullet"/>
              <w:rPr>
                <w:szCs w:val="20"/>
              </w:rPr>
            </w:pPr>
            <w:r w:rsidRPr="00DD493A">
              <w:rPr>
                <w:szCs w:val="20"/>
              </w:rPr>
              <w:t xml:space="preserve">be accepted by their </w:t>
            </w:r>
            <w:r w:rsidRPr="00DD493A">
              <w:rPr>
                <w:i/>
                <w:szCs w:val="20"/>
              </w:rPr>
              <w:t>transmitter</w:t>
            </w:r>
            <w:r w:rsidRPr="00DD493A">
              <w:rPr>
                <w:szCs w:val="20"/>
              </w:rPr>
              <w:t xml:space="preserve"> or </w:t>
            </w:r>
            <w:r w:rsidRPr="00DD493A">
              <w:rPr>
                <w:i/>
                <w:szCs w:val="20"/>
              </w:rPr>
              <w:t>distributor</w:t>
            </w:r>
            <w:r w:rsidRPr="00DD493A">
              <w:rPr>
                <w:szCs w:val="20"/>
              </w:rPr>
              <w:t>;</w:t>
            </w:r>
          </w:p>
          <w:p w14:paraId="74712118" w14:textId="77777777" w:rsidR="0078285D" w:rsidRPr="00DD493A" w:rsidRDefault="0078285D" w:rsidP="00CE5620">
            <w:pPr>
              <w:pStyle w:val="TableBullet"/>
              <w:rPr>
                <w:szCs w:val="20"/>
              </w:rPr>
            </w:pPr>
            <w:r w:rsidRPr="00DD493A">
              <w:rPr>
                <w:szCs w:val="20"/>
              </w:rPr>
              <w:t xml:space="preserve">contains the appropriate approved operating nomenclature that is used by the </w:t>
            </w:r>
            <w:r w:rsidRPr="00DD493A">
              <w:rPr>
                <w:i/>
                <w:szCs w:val="20"/>
              </w:rPr>
              <w:t>market participant’s transmitter</w:t>
            </w:r>
            <w:r w:rsidRPr="00DD493A">
              <w:rPr>
                <w:szCs w:val="20"/>
              </w:rPr>
              <w:t>, and not the engineering nomenclature;</w:t>
            </w:r>
          </w:p>
          <w:p w14:paraId="330F9BC4" w14:textId="77777777" w:rsidR="0078285D" w:rsidRDefault="0078285D" w:rsidP="00CE5620">
            <w:pPr>
              <w:pStyle w:val="TableBullet"/>
              <w:rPr>
                <w:szCs w:val="20"/>
              </w:rPr>
            </w:pPr>
            <w:r w:rsidRPr="00DD493A">
              <w:rPr>
                <w:szCs w:val="20"/>
              </w:rPr>
              <w:t xml:space="preserve">shows the electrical equipment at the </w:t>
            </w:r>
            <w:r w:rsidRPr="00DD493A">
              <w:rPr>
                <w:i/>
                <w:szCs w:val="20"/>
              </w:rPr>
              <w:t>facility</w:t>
            </w:r>
            <w:r w:rsidRPr="00DD493A">
              <w:rPr>
                <w:szCs w:val="20"/>
              </w:rPr>
              <w:t xml:space="preserve"> and the </w:t>
            </w:r>
            <w:r w:rsidRPr="00DD493A">
              <w:rPr>
                <w:i/>
                <w:szCs w:val="20"/>
              </w:rPr>
              <w:t>connection points</w:t>
            </w:r>
            <w:r w:rsidRPr="00DD493A">
              <w:rPr>
                <w:szCs w:val="20"/>
              </w:rPr>
              <w:t xml:space="preserve"> to the grid;</w:t>
            </w:r>
          </w:p>
          <w:p w14:paraId="78D78664" w14:textId="77777777" w:rsidR="0078285D" w:rsidRPr="00DD493A" w:rsidRDefault="0078285D" w:rsidP="00DF21D0">
            <w:pPr>
              <w:tabs>
                <w:tab w:val="left" w:pos="1965"/>
              </w:tabs>
              <w:rPr>
                <w:szCs w:val="20"/>
              </w:rPr>
            </w:pPr>
            <w:r w:rsidRPr="00DD493A">
              <w:rPr>
                <w:szCs w:val="20"/>
              </w:rPr>
              <w:lastRenderedPageBreak/>
              <w:t>shows as-built</w:t>
            </w:r>
            <w:r w:rsidRPr="00DD493A">
              <w:rPr>
                <w:rStyle w:val="FootnoteReference"/>
                <w:szCs w:val="20"/>
              </w:rPr>
              <w:footnoteReference w:id="11"/>
            </w:r>
            <w:r w:rsidRPr="00DD493A">
              <w:rPr>
                <w:szCs w:val="20"/>
              </w:rPr>
              <w:t xml:space="preserve"> data approved for construction, and marked with an Ontario Professional Engineer’s seal;</w:t>
            </w:r>
          </w:p>
          <w:p w14:paraId="7F4BA282" w14:textId="77777777" w:rsidR="0078285D" w:rsidRPr="00DD493A" w:rsidRDefault="0078285D" w:rsidP="00CE5620">
            <w:pPr>
              <w:pStyle w:val="TableBullet"/>
              <w:rPr>
                <w:b/>
              </w:rPr>
            </w:pPr>
            <w:r w:rsidRPr="00DD493A">
              <w:t xml:space="preserve">clearly references the </w:t>
            </w:r>
            <w:r w:rsidRPr="00DD493A">
              <w:rPr>
                <w:i/>
              </w:rPr>
              <w:t>market participant’s</w:t>
            </w:r>
            <w:r w:rsidRPr="00DD493A">
              <w:t xml:space="preserve"> name, and the </w:t>
            </w:r>
            <w:r w:rsidRPr="00DD493A">
              <w:rPr>
                <w:i/>
              </w:rPr>
              <w:t>facility</w:t>
            </w:r>
            <w:r w:rsidRPr="00DD493A">
              <w:t xml:space="preserve"> name to be registered in Online IESO;</w:t>
            </w:r>
          </w:p>
          <w:p w14:paraId="13A662EB" w14:textId="77777777" w:rsidR="0078285D" w:rsidRPr="00DD493A" w:rsidRDefault="0078285D" w:rsidP="00CE5620">
            <w:pPr>
              <w:pStyle w:val="TableBullet"/>
            </w:pPr>
            <w:r w:rsidRPr="00DD493A">
              <w:t xml:space="preserve">be annotated with data monitoring information, including the location of the Dynamic Disturbance Recorder and/or equivalent; and </w:t>
            </w:r>
          </w:p>
          <w:p w14:paraId="712D976D" w14:textId="77777777" w:rsidR="0078285D" w:rsidRPr="00DD493A" w:rsidRDefault="0078285D" w:rsidP="00CE5620">
            <w:pPr>
              <w:pStyle w:val="TableBullet"/>
            </w:pPr>
            <w:r w:rsidRPr="00DD493A">
              <w:rPr>
                <w:szCs w:val="20"/>
              </w:rPr>
              <w:t xml:space="preserve">have enough detail to allow the </w:t>
            </w:r>
            <w:r w:rsidRPr="00DD493A">
              <w:rPr>
                <w:i/>
                <w:szCs w:val="20"/>
              </w:rPr>
              <w:t>IESO</w:t>
            </w:r>
            <w:r w:rsidRPr="00DD493A">
              <w:rPr>
                <w:szCs w:val="20"/>
              </w:rPr>
              <w:t xml:space="preserve"> to implement modelling changes in </w:t>
            </w:r>
            <w:r w:rsidRPr="00DD493A">
              <w:rPr>
                <w:i/>
                <w:szCs w:val="20"/>
              </w:rPr>
              <w:t>IESO</w:t>
            </w:r>
            <w:r w:rsidRPr="00DD493A">
              <w:rPr>
                <w:szCs w:val="20"/>
              </w:rPr>
              <w:t xml:space="preserve"> systems and tools. </w:t>
            </w:r>
          </w:p>
          <w:p w14:paraId="7D172A6D" w14:textId="70848504" w:rsidR="0078285D" w:rsidRPr="00DD493A" w:rsidRDefault="0078285D" w:rsidP="0074289E">
            <w:pPr>
              <w:pStyle w:val="TableText"/>
            </w:pPr>
            <w:r w:rsidRPr="00DD493A">
              <w:rPr>
                <w:szCs w:val="20"/>
              </w:rPr>
              <w:t xml:space="preserve">A Single-Line Diagram is required for all </w:t>
            </w:r>
            <w:r w:rsidRPr="00DD493A">
              <w:rPr>
                <w:i/>
                <w:szCs w:val="20"/>
              </w:rPr>
              <w:t>facilities</w:t>
            </w:r>
            <w:r w:rsidRPr="00DD493A">
              <w:rPr>
                <w:szCs w:val="20"/>
              </w:rPr>
              <w:t xml:space="preserve"> being registered for participation in the </w:t>
            </w:r>
            <w:r w:rsidRPr="00DD493A">
              <w:rPr>
                <w:i/>
                <w:szCs w:val="20"/>
              </w:rPr>
              <w:t>IESO-administered markets</w:t>
            </w:r>
            <w:r w:rsidRPr="00DD493A">
              <w:rPr>
                <w:szCs w:val="20"/>
              </w:rPr>
              <w:t xml:space="preserve">, and </w:t>
            </w:r>
            <w:r w:rsidR="0074289E" w:rsidRPr="00DD493A">
              <w:rPr>
                <w:szCs w:val="20"/>
              </w:rPr>
              <w:t>is</w:t>
            </w:r>
            <w:r w:rsidRPr="00DD493A">
              <w:rPr>
                <w:szCs w:val="20"/>
              </w:rPr>
              <w:t xml:space="preserve"> submitted via </w:t>
            </w:r>
            <w:hyperlink r:id="rId65" w:history="1">
              <w:r w:rsidRPr="00DD493A">
                <w:rPr>
                  <w:rStyle w:val="Hyperlink"/>
                  <w:sz w:val="20"/>
                  <w:szCs w:val="20"/>
                </w:rPr>
                <w:t>Online IESO</w:t>
              </w:r>
            </w:hyperlink>
            <w:r w:rsidRPr="00DD493A">
              <w:rPr>
                <w:szCs w:val="20"/>
              </w:rPr>
              <w:t>.</w:t>
            </w:r>
          </w:p>
        </w:tc>
      </w:tr>
      <w:tr w:rsidR="0078285D" w:rsidRPr="00DD493A" w14:paraId="60E3C085" w14:textId="77777777" w:rsidTr="25D36832">
        <w:tc>
          <w:tcPr>
            <w:tcW w:w="2340" w:type="dxa"/>
            <w:shd w:val="clear" w:color="auto" w:fill="FFFFFF" w:themeFill="background1"/>
          </w:tcPr>
          <w:p w14:paraId="78A8CDF0" w14:textId="77777777" w:rsidR="0078285D" w:rsidRPr="00DD493A" w:rsidRDefault="0078285D" w:rsidP="00CE5620">
            <w:pPr>
              <w:pStyle w:val="TableText"/>
              <w:rPr>
                <w:szCs w:val="20"/>
              </w:rPr>
            </w:pPr>
            <w:r w:rsidRPr="00DD493A">
              <w:rPr>
                <w:szCs w:val="20"/>
                <w:lang w:val="fr-FR"/>
              </w:rPr>
              <w:lastRenderedPageBreak/>
              <w:t>Protection Description Document</w:t>
            </w:r>
          </w:p>
        </w:tc>
        <w:tc>
          <w:tcPr>
            <w:tcW w:w="7920" w:type="dxa"/>
          </w:tcPr>
          <w:p w14:paraId="7EF16A18" w14:textId="77777777" w:rsidR="0078285D" w:rsidRPr="00DD493A" w:rsidRDefault="0078285D" w:rsidP="00CE5620">
            <w:pPr>
              <w:pStyle w:val="TableText"/>
              <w:rPr>
                <w:rFonts w:cs="Times New Roman"/>
                <w:szCs w:val="20"/>
              </w:rPr>
            </w:pPr>
            <w:r w:rsidRPr="00DD493A">
              <w:rPr>
                <w:rFonts w:cs="Times New Roman"/>
                <w:i/>
                <w:szCs w:val="20"/>
              </w:rPr>
              <w:t>Market participants</w:t>
            </w:r>
            <w:r w:rsidRPr="00DD493A">
              <w:rPr>
                <w:rFonts w:cs="Times New Roman"/>
                <w:szCs w:val="20"/>
              </w:rPr>
              <w:t xml:space="preserve"> must prepare a document marked with an </w:t>
            </w:r>
            <w:r w:rsidRPr="00DD493A">
              <w:rPr>
                <w:szCs w:val="20"/>
              </w:rPr>
              <w:t>Ontario Professional Engineer’s seal</w:t>
            </w:r>
            <w:r w:rsidRPr="00DD493A">
              <w:rPr>
                <w:rFonts w:cs="Times New Roman"/>
                <w:szCs w:val="20"/>
              </w:rPr>
              <w:t xml:space="preserve"> containing written descriptions of all protections and settings (e.g., A, B, primary, or backup), communication schemes, and tele-protections for each protection group at the new or modified </w:t>
            </w:r>
            <w:r w:rsidRPr="00DD493A">
              <w:rPr>
                <w:rFonts w:cs="Times New Roman"/>
                <w:i/>
                <w:szCs w:val="20"/>
              </w:rPr>
              <w:t>facility</w:t>
            </w:r>
            <w:r w:rsidRPr="00DD493A">
              <w:rPr>
                <w:rFonts w:cs="Times New Roman"/>
                <w:szCs w:val="20"/>
              </w:rPr>
              <w:t>. The Protection Description Document</w:t>
            </w:r>
            <w:r w:rsidRPr="00DD493A" w:rsidDel="008D3798">
              <w:rPr>
                <w:rFonts w:cs="Times New Roman"/>
                <w:szCs w:val="20"/>
              </w:rPr>
              <w:t xml:space="preserve"> </w:t>
            </w:r>
            <w:r w:rsidRPr="00DD493A">
              <w:rPr>
                <w:rFonts w:cs="Times New Roman"/>
                <w:szCs w:val="20"/>
              </w:rPr>
              <w:t xml:space="preserve">includes local and remote estimated design fault clearing times, a tripping matrix, and (where applicable), describes the separation of redundant protection groups. </w:t>
            </w:r>
          </w:p>
          <w:p w14:paraId="0E8008F1"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IESO</w:t>
            </w:r>
            <w:r w:rsidRPr="00DD493A">
              <w:rPr>
                <w:rFonts w:cs="Times New Roman"/>
                <w:szCs w:val="20"/>
              </w:rPr>
              <w:t xml:space="preserve"> can provide a template upon request.</w:t>
            </w:r>
          </w:p>
        </w:tc>
      </w:tr>
      <w:tr w:rsidR="0078285D" w:rsidRPr="00DD493A" w14:paraId="1DC38722" w14:textId="77777777" w:rsidTr="25D36832">
        <w:tc>
          <w:tcPr>
            <w:tcW w:w="2340" w:type="dxa"/>
            <w:shd w:val="clear" w:color="auto" w:fill="FFFFFF" w:themeFill="background1"/>
          </w:tcPr>
          <w:p w14:paraId="1C5D8649" w14:textId="77777777" w:rsidR="0078285D" w:rsidRPr="00DD493A" w:rsidRDefault="0078285D" w:rsidP="00CE5620">
            <w:pPr>
              <w:pStyle w:val="TableText"/>
              <w:rPr>
                <w:szCs w:val="20"/>
              </w:rPr>
            </w:pPr>
            <w:r w:rsidRPr="00DD493A">
              <w:rPr>
                <w:szCs w:val="20"/>
              </w:rPr>
              <w:t>Operational Philosophy Document</w:t>
            </w:r>
          </w:p>
        </w:tc>
        <w:tc>
          <w:tcPr>
            <w:tcW w:w="7920" w:type="dxa"/>
          </w:tcPr>
          <w:p w14:paraId="4AF55B70" w14:textId="77777777" w:rsidR="0078285D" w:rsidRPr="00DD493A" w:rsidRDefault="0078285D" w:rsidP="00CE5620">
            <w:pPr>
              <w:pStyle w:val="TableText"/>
              <w:rPr>
                <w:rFonts w:cs="Times New Roman"/>
                <w:szCs w:val="20"/>
              </w:rPr>
            </w:pPr>
            <w:r w:rsidRPr="00DD493A">
              <w:rPr>
                <w:rFonts w:cs="Times New Roman"/>
                <w:i/>
                <w:szCs w:val="20"/>
              </w:rPr>
              <w:t>Market participants</w:t>
            </w:r>
            <w:r w:rsidRPr="00DD493A">
              <w:rPr>
                <w:rFonts w:cs="Times New Roman"/>
                <w:szCs w:val="20"/>
              </w:rPr>
              <w:t xml:space="preserve"> must prepare a document attesting to their </w:t>
            </w:r>
            <w:r w:rsidRPr="00DD493A">
              <w:rPr>
                <w:rFonts w:cs="Times New Roman"/>
                <w:i/>
                <w:szCs w:val="20"/>
              </w:rPr>
              <w:t>facilities’</w:t>
            </w:r>
            <w:r w:rsidRPr="00DD493A">
              <w:rPr>
                <w:rFonts w:cs="Times New Roman"/>
                <w:szCs w:val="20"/>
              </w:rPr>
              <w:t xml:space="preserve"> operating conditions and limitations (e.g., common mode failures, high/low temperatures, high/low wind speed) and procedures for </w:t>
            </w:r>
            <w:r w:rsidRPr="00DD493A">
              <w:rPr>
                <w:rFonts w:cs="Times New Roman"/>
                <w:i/>
                <w:szCs w:val="20"/>
              </w:rPr>
              <w:t>planned</w:t>
            </w:r>
            <w:r w:rsidRPr="00DD493A">
              <w:rPr>
                <w:rFonts w:cs="Times New Roman"/>
                <w:szCs w:val="20"/>
              </w:rPr>
              <w:t xml:space="preserve"> and </w:t>
            </w:r>
            <w:r w:rsidRPr="00DD493A">
              <w:rPr>
                <w:rFonts w:cs="Times New Roman"/>
                <w:i/>
                <w:szCs w:val="20"/>
              </w:rPr>
              <w:t>forced outages</w:t>
            </w:r>
            <w:r w:rsidRPr="00DD493A">
              <w:rPr>
                <w:rFonts w:cs="Times New Roman"/>
                <w:szCs w:val="20"/>
              </w:rPr>
              <w:t xml:space="preserve">, returning equipment to service, responding to </w:t>
            </w:r>
            <w:r w:rsidRPr="00DD493A">
              <w:rPr>
                <w:rFonts w:cs="Times New Roman"/>
                <w:i/>
                <w:szCs w:val="20"/>
              </w:rPr>
              <w:t>IESO</w:t>
            </w:r>
            <w:r w:rsidRPr="00DD493A">
              <w:rPr>
                <w:rFonts w:cs="Times New Roman"/>
                <w:szCs w:val="20"/>
              </w:rPr>
              <w:t xml:space="preserve"> directives within five minutes, and training staff on </w:t>
            </w:r>
            <w:r w:rsidRPr="00DD493A">
              <w:rPr>
                <w:rFonts w:cs="Times New Roman"/>
                <w:i/>
                <w:szCs w:val="20"/>
              </w:rPr>
              <w:t>IESO</w:t>
            </w:r>
            <w:r w:rsidRPr="00DD493A">
              <w:rPr>
                <w:rFonts w:cs="Times New Roman"/>
                <w:szCs w:val="20"/>
              </w:rPr>
              <w:t xml:space="preserve"> interaction. </w:t>
            </w:r>
          </w:p>
          <w:p w14:paraId="41C1A504" w14:textId="59AE875F" w:rsidR="0078285D" w:rsidRPr="00DD493A" w:rsidRDefault="0078285D" w:rsidP="00CE5620">
            <w:pPr>
              <w:pStyle w:val="TableText"/>
              <w:rPr>
                <w:rFonts w:cs="Times New Roman"/>
                <w:szCs w:val="20"/>
              </w:rPr>
            </w:pPr>
            <w:r w:rsidRPr="00DD493A">
              <w:rPr>
                <w:rFonts w:cs="Times New Roman"/>
                <w:i/>
                <w:szCs w:val="20"/>
              </w:rPr>
              <w:t xml:space="preserve">Facilities </w:t>
            </w:r>
            <w:r w:rsidR="00046558" w:rsidRPr="0032338D">
              <w:rPr>
                <w:rFonts w:cs="Times New Roman"/>
                <w:szCs w:val="20"/>
              </w:rPr>
              <w:t xml:space="preserve">associated with </w:t>
            </w:r>
            <w:r w:rsidRPr="00DD493A">
              <w:rPr>
                <w:rFonts w:cs="Times New Roman"/>
                <w:i/>
                <w:szCs w:val="20"/>
              </w:rPr>
              <w:t>variable generation resources</w:t>
            </w:r>
            <w:r w:rsidRPr="00DD493A">
              <w:rPr>
                <w:rFonts w:cs="Times New Roman"/>
                <w:szCs w:val="20"/>
              </w:rPr>
              <w:t xml:space="preserve"> must also provide a description of the power equipment and power curves. Refer to </w:t>
            </w:r>
            <w:hyperlink w:anchor="_Toc2868185" w:history="1">
              <w:r w:rsidR="00EC2FEF">
                <w:rPr>
                  <w:rStyle w:val="Hyperlink"/>
                  <w:rFonts w:cs="Times New Roman"/>
                  <w:sz w:val="20"/>
                  <w:szCs w:val="20"/>
                </w:rPr>
                <w:t>Appendix B: Wind Facility Data Requirements</w:t>
              </w:r>
            </w:hyperlink>
            <w:r w:rsidRPr="00DD493A">
              <w:rPr>
                <w:rFonts w:cs="Times New Roman"/>
                <w:szCs w:val="20"/>
              </w:rPr>
              <w:t xml:space="preserve">. </w:t>
            </w:r>
          </w:p>
          <w:p w14:paraId="3CE44F50"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IESO</w:t>
            </w:r>
            <w:r w:rsidRPr="00DD493A">
              <w:rPr>
                <w:rFonts w:cs="Times New Roman"/>
                <w:szCs w:val="20"/>
              </w:rPr>
              <w:t xml:space="preserve"> provides a template of what is required in the operational philosophy document when registering a new </w:t>
            </w:r>
            <w:r w:rsidRPr="00DD493A">
              <w:rPr>
                <w:rFonts w:cs="Times New Roman"/>
                <w:i/>
                <w:szCs w:val="20"/>
              </w:rPr>
              <w:t>facility</w:t>
            </w:r>
            <w:r w:rsidRPr="00DD493A">
              <w:rPr>
                <w:rFonts w:cs="Times New Roman"/>
                <w:szCs w:val="20"/>
              </w:rPr>
              <w:t>.</w:t>
            </w:r>
          </w:p>
        </w:tc>
      </w:tr>
      <w:tr w:rsidR="0078285D" w:rsidRPr="00DD493A" w14:paraId="7C94B4A2" w14:textId="77777777" w:rsidTr="00F8767B">
        <w:tc>
          <w:tcPr>
            <w:tcW w:w="2340" w:type="dxa"/>
            <w:shd w:val="clear" w:color="auto" w:fill="FFFFFF" w:themeFill="background1"/>
          </w:tcPr>
          <w:p w14:paraId="7123D95F" w14:textId="77777777" w:rsidR="0078285D" w:rsidRPr="00DD493A" w:rsidRDefault="0078285D" w:rsidP="00CE5620">
            <w:pPr>
              <w:pStyle w:val="TableText"/>
              <w:rPr>
                <w:szCs w:val="20"/>
              </w:rPr>
            </w:pPr>
            <w:r w:rsidRPr="00DD493A">
              <w:rPr>
                <w:szCs w:val="20"/>
              </w:rPr>
              <w:t>Technical Equipment Data</w:t>
            </w:r>
          </w:p>
        </w:tc>
        <w:tc>
          <w:tcPr>
            <w:tcW w:w="7920" w:type="dxa"/>
          </w:tcPr>
          <w:p w14:paraId="0757104B" w14:textId="76866440" w:rsidR="0078285D" w:rsidRPr="00DD493A" w:rsidRDefault="203D8F53" w:rsidP="1D678348">
            <w:pPr>
              <w:pStyle w:val="TableText"/>
              <w:rPr>
                <w:rFonts w:cs="Times New Roman"/>
              </w:rPr>
            </w:pPr>
            <w:r w:rsidRPr="25D36832">
              <w:rPr>
                <w:rFonts w:cs="Times New Roman"/>
              </w:rPr>
              <w:t xml:space="preserve">The Register Equipment procedures in Online IESO will require </w:t>
            </w:r>
            <w:r w:rsidRPr="25D36832">
              <w:rPr>
                <w:rFonts w:cs="Times New Roman"/>
                <w:i/>
                <w:iCs/>
              </w:rPr>
              <w:t>market participants</w:t>
            </w:r>
            <w:r w:rsidRPr="25D36832">
              <w:rPr>
                <w:rFonts w:cs="Times New Roman"/>
              </w:rPr>
              <w:t xml:space="preserve"> to submit technical data for equipment and, where applicable, supporting documentation. This data and supporting information will be </w:t>
            </w:r>
            <w:r w:rsidRPr="25D36832">
              <w:rPr>
                <w:rFonts w:cs="Times New Roman"/>
              </w:rPr>
              <w:lastRenderedPageBreak/>
              <w:t xml:space="preserve">reviewed and approved by the </w:t>
            </w:r>
            <w:r w:rsidRPr="25D36832">
              <w:rPr>
                <w:rFonts w:cs="Times New Roman"/>
                <w:i/>
                <w:iCs/>
              </w:rPr>
              <w:t>IESO</w:t>
            </w:r>
            <w:r w:rsidRPr="25D36832">
              <w:rPr>
                <w:rFonts w:cs="Times New Roman"/>
              </w:rPr>
              <w:t xml:space="preserve">. Technical data is described in the </w:t>
            </w:r>
            <w:hyperlink r:id="rId66">
              <w:r w:rsidRPr="25D36832">
                <w:rPr>
                  <w:rStyle w:val="Hyperlink"/>
                  <w:rFonts w:cs="Times New Roman"/>
                  <w:sz w:val="20"/>
                  <w:szCs w:val="20"/>
                </w:rPr>
                <w:t>Register Equipment Help File</w:t>
              </w:r>
            </w:hyperlink>
            <w:r w:rsidRPr="25D36832">
              <w:rPr>
                <w:rStyle w:val="Hyperlink"/>
                <w:rFonts w:cs="Times New Roman"/>
              </w:rPr>
              <w:t>.</w:t>
            </w:r>
          </w:p>
          <w:p w14:paraId="3218CD9C" w14:textId="308B6D83" w:rsidR="0078285D" w:rsidRPr="00DD493A" w:rsidRDefault="0078285D" w:rsidP="00CE5620">
            <w:pPr>
              <w:pStyle w:val="TableText"/>
              <w:rPr>
                <w:szCs w:val="20"/>
              </w:rPr>
            </w:pPr>
            <w:r w:rsidRPr="00DD493A">
              <w:rPr>
                <w:rFonts w:cs="Times New Roman"/>
                <w:szCs w:val="20"/>
              </w:rPr>
              <w:t xml:space="preserve">These procedures might require some time and several iterations to complete. </w:t>
            </w:r>
            <w:r w:rsidRPr="00DD493A">
              <w:rPr>
                <w:rFonts w:cs="Times New Roman"/>
                <w:i/>
                <w:szCs w:val="20"/>
              </w:rPr>
              <w:t>Market participants</w:t>
            </w:r>
            <w:r w:rsidRPr="00DD493A">
              <w:rPr>
                <w:rFonts w:cs="Times New Roman"/>
                <w:szCs w:val="20"/>
              </w:rPr>
              <w:t xml:space="preserve"> must start these tasks as early as possible. The specific technical data required is identified in the </w:t>
            </w:r>
            <w:hyperlink r:id="rId67" w:history="1">
              <w:r w:rsidRPr="00DD493A">
                <w:rPr>
                  <w:rStyle w:val="Hyperlink"/>
                  <w:rFonts w:cs="Times New Roman"/>
                  <w:sz w:val="20"/>
                  <w:szCs w:val="20"/>
                </w:rPr>
                <w:t>Register Equipment Help File</w:t>
              </w:r>
            </w:hyperlink>
            <w:r w:rsidRPr="00DD493A">
              <w:rPr>
                <w:rFonts w:cs="Times New Roman"/>
                <w:szCs w:val="20"/>
              </w:rPr>
              <w:t>.</w:t>
            </w:r>
          </w:p>
        </w:tc>
      </w:tr>
      <w:tr w:rsidR="0078285D" w:rsidRPr="00DD493A" w14:paraId="3BC7A825" w14:textId="77777777" w:rsidTr="25D36832">
        <w:tc>
          <w:tcPr>
            <w:tcW w:w="2340" w:type="dxa"/>
            <w:shd w:val="clear" w:color="auto" w:fill="FFFFFF" w:themeFill="background1"/>
          </w:tcPr>
          <w:p w14:paraId="6FE29852" w14:textId="77777777" w:rsidR="0078285D" w:rsidRPr="00DD493A" w:rsidRDefault="0078285D" w:rsidP="00CE5620">
            <w:pPr>
              <w:pStyle w:val="TableText"/>
              <w:rPr>
                <w:szCs w:val="20"/>
              </w:rPr>
            </w:pPr>
            <w:r w:rsidRPr="00DD493A">
              <w:rPr>
                <w:szCs w:val="20"/>
              </w:rPr>
              <w:lastRenderedPageBreak/>
              <w:t>Review Operational and Performance Requirements</w:t>
            </w:r>
          </w:p>
        </w:tc>
        <w:tc>
          <w:tcPr>
            <w:tcW w:w="7920" w:type="dxa"/>
          </w:tcPr>
          <w:p w14:paraId="62FA6A2A" w14:textId="3E1AB66E" w:rsidR="0078285D" w:rsidRPr="00DD493A" w:rsidRDefault="0078285D" w:rsidP="006C1299">
            <w:pPr>
              <w:pStyle w:val="TableText"/>
              <w:rPr>
                <w:szCs w:val="20"/>
              </w:rPr>
            </w:pPr>
            <w:r w:rsidRPr="00DD493A">
              <w:rPr>
                <w:rFonts w:cs="Times New Roman"/>
                <w:szCs w:val="20"/>
              </w:rPr>
              <w:t xml:space="preserve">The technical requirements and associated performance standards for each type of </w:t>
            </w:r>
            <w:r w:rsidRPr="00DD493A">
              <w:rPr>
                <w:rFonts w:cs="Times New Roman"/>
                <w:i/>
                <w:szCs w:val="20"/>
              </w:rPr>
              <w:t>facility</w:t>
            </w:r>
            <w:r w:rsidRPr="00DD493A">
              <w:rPr>
                <w:rFonts w:cs="Times New Roman"/>
                <w:szCs w:val="20"/>
              </w:rPr>
              <w:t xml:space="preserve"> are stated in the </w:t>
            </w:r>
            <w:r w:rsidRPr="00DD493A">
              <w:rPr>
                <w:rFonts w:cs="Times New Roman"/>
                <w:i/>
                <w:szCs w:val="20"/>
              </w:rPr>
              <w:t>market rules</w:t>
            </w:r>
            <w:r w:rsidRPr="00DD493A">
              <w:rPr>
                <w:rFonts w:cs="Times New Roman"/>
                <w:szCs w:val="20"/>
              </w:rPr>
              <w:t xml:space="preserve"> (refer to </w:t>
            </w:r>
            <w:hyperlink w:anchor="_Variable_Generation" w:history="1">
              <w:r w:rsidR="00EC2FEF" w:rsidRPr="00DD493A">
                <w:rPr>
                  <w:rStyle w:val="Hyperlink"/>
                  <w:rFonts w:cs="Times New Roman"/>
                  <w:sz w:val="20"/>
                  <w:szCs w:val="20"/>
                </w:rPr>
                <w:t xml:space="preserve">Appendix </w:t>
              </w:r>
              <w:r w:rsidR="00EC2FEF">
                <w:rPr>
                  <w:rStyle w:val="Hyperlink"/>
                  <w:rFonts w:cs="Times New Roman"/>
                  <w:sz w:val="20"/>
                  <w:szCs w:val="20"/>
                </w:rPr>
                <w:t>A</w:t>
              </w:r>
            </w:hyperlink>
            <w:r w:rsidRPr="00DD493A">
              <w:rPr>
                <w:rFonts w:cs="Times New Roman"/>
                <w:szCs w:val="20"/>
              </w:rPr>
              <w:t xml:space="preserve">) and in </w:t>
            </w:r>
            <w:hyperlink r:id="rId68" w:history="1">
              <w:r w:rsidR="006C1299" w:rsidRPr="002E1934">
                <w:rPr>
                  <w:b/>
                </w:rPr>
                <w:t>MM 6</w:t>
              </w:r>
            </w:hyperlink>
            <w:r w:rsidRPr="00DD493A">
              <w:rPr>
                <w:rFonts w:cs="Times New Roman"/>
                <w:szCs w:val="20"/>
              </w:rPr>
              <w:t>.</w:t>
            </w:r>
          </w:p>
        </w:tc>
      </w:tr>
      <w:tr w:rsidR="0078285D" w:rsidRPr="00DD493A" w14:paraId="0F666A01" w14:textId="77777777" w:rsidTr="25D36832">
        <w:tc>
          <w:tcPr>
            <w:tcW w:w="2340" w:type="dxa"/>
            <w:shd w:val="clear" w:color="auto" w:fill="FFFFFF" w:themeFill="background1"/>
          </w:tcPr>
          <w:p w14:paraId="758A79F1" w14:textId="77777777" w:rsidR="0078285D" w:rsidRPr="00DD493A" w:rsidRDefault="0078285D" w:rsidP="00CE5620">
            <w:pPr>
              <w:pStyle w:val="TableText"/>
              <w:rPr>
                <w:szCs w:val="20"/>
              </w:rPr>
            </w:pPr>
            <w:r w:rsidRPr="00DD493A">
              <w:rPr>
                <w:szCs w:val="20"/>
              </w:rPr>
              <w:t>Execute Connection Agreement</w:t>
            </w:r>
          </w:p>
        </w:tc>
        <w:tc>
          <w:tcPr>
            <w:tcW w:w="7920" w:type="dxa"/>
          </w:tcPr>
          <w:p w14:paraId="5C74FEF8" w14:textId="77777777" w:rsidR="0078285D" w:rsidRPr="00DD493A" w:rsidRDefault="0078285D" w:rsidP="00CE5620">
            <w:pPr>
              <w:pStyle w:val="TableText"/>
              <w:rPr>
                <w:szCs w:val="20"/>
              </w:rPr>
            </w:pPr>
            <w:r w:rsidRPr="00DD493A">
              <w:rPr>
                <w:szCs w:val="20"/>
              </w:rPr>
              <w:t xml:space="preserve">For a </w:t>
            </w:r>
            <w:r w:rsidRPr="00DD493A">
              <w:rPr>
                <w:i/>
                <w:szCs w:val="20"/>
              </w:rPr>
              <w:t>facility</w:t>
            </w:r>
            <w:r w:rsidRPr="00DD493A">
              <w:rPr>
                <w:szCs w:val="20"/>
              </w:rPr>
              <w:t xml:space="preserve"> to participate in the </w:t>
            </w:r>
            <w:r w:rsidRPr="00DD493A">
              <w:rPr>
                <w:i/>
                <w:szCs w:val="20"/>
              </w:rPr>
              <w:t>IESO-administered markets</w:t>
            </w:r>
            <w:r w:rsidRPr="00DD493A">
              <w:rPr>
                <w:szCs w:val="20"/>
              </w:rPr>
              <w:t xml:space="preserve">, the </w:t>
            </w:r>
            <w:r w:rsidRPr="00DD493A">
              <w:rPr>
                <w:i/>
                <w:szCs w:val="20"/>
              </w:rPr>
              <w:t>facility</w:t>
            </w:r>
            <w:r w:rsidRPr="00DD493A">
              <w:rPr>
                <w:szCs w:val="20"/>
              </w:rPr>
              <w:t xml:space="preserve"> owner must submit an executed copy of their </w:t>
            </w:r>
            <w:r w:rsidRPr="00DD493A">
              <w:rPr>
                <w:i/>
                <w:szCs w:val="20"/>
              </w:rPr>
              <w:t>connection agreement</w:t>
            </w:r>
            <w:r w:rsidRPr="00DD493A">
              <w:rPr>
                <w:szCs w:val="20"/>
              </w:rPr>
              <w:t xml:space="preserve"> with the applicable </w:t>
            </w:r>
            <w:r w:rsidRPr="00DD493A">
              <w:rPr>
                <w:i/>
                <w:szCs w:val="20"/>
              </w:rPr>
              <w:t>transmitter</w:t>
            </w:r>
            <w:r w:rsidRPr="00DD493A">
              <w:rPr>
                <w:szCs w:val="20"/>
              </w:rPr>
              <w:t xml:space="preserve"> (if the connection is to the </w:t>
            </w:r>
            <w:r w:rsidRPr="00DD493A">
              <w:rPr>
                <w:i/>
                <w:szCs w:val="20"/>
              </w:rPr>
              <w:t>IESO-controlled grid</w:t>
            </w:r>
            <w:r w:rsidRPr="00DD493A">
              <w:rPr>
                <w:szCs w:val="20"/>
              </w:rPr>
              <w:t xml:space="preserve">) or with the applicable </w:t>
            </w:r>
            <w:r w:rsidRPr="00DD493A">
              <w:rPr>
                <w:i/>
                <w:szCs w:val="20"/>
              </w:rPr>
              <w:t>distributor</w:t>
            </w:r>
            <w:r w:rsidRPr="00DD493A">
              <w:rPr>
                <w:szCs w:val="20"/>
              </w:rPr>
              <w:t xml:space="preserve"> (if the connection is to the </w:t>
            </w:r>
            <w:r w:rsidRPr="00DD493A">
              <w:rPr>
                <w:i/>
                <w:szCs w:val="20"/>
              </w:rPr>
              <w:t>distribution system</w:t>
            </w:r>
            <w:r w:rsidRPr="00DD493A">
              <w:rPr>
                <w:szCs w:val="20"/>
              </w:rPr>
              <w:t>).</w:t>
            </w:r>
          </w:p>
        </w:tc>
      </w:tr>
      <w:tr w:rsidR="0078285D" w:rsidRPr="00DD493A" w14:paraId="37C3C739" w14:textId="77777777" w:rsidTr="25D36832">
        <w:tc>
          <w:tcPr>
            <w:tcW w:w="2340" w:type="dxa"/>
            <w:shd w:val="clear" w:color="auto" w:fill="FFFFFF" w:themeFill="background1"/>
          </w:tcPr>
          <w:p w14:paraId="66FD7024" w14:textId="77777777" w:rsidR="0078285D" w:rsidRPr="00DD493A" w:rsidRDefault="0078285D" w:rsidP="00CE5620">
            <w:pPr>
              <w:pStyle w:val="TableText"/>
              <w:rPr>
                <w:szCs w:val="20"/>
              </w:rPr>
            </w:pPr>
            <w:r w:rsidRPr="00DD493A">
              <w:rPr>
                <w:szCs w:val="20"/>
              </w:rPr>
              <w:t>Prepare Restoration Participant Attachment</w:t>
            </w:r>
          </w:p>
          <w:p w14:paraId="23C415BB" w14:textId="77777777" w:rsidR="0078285D" w:rsidRPr="00DD493A" w:rsidRDefault="0078285D" w:rsidP="00CE5620">
            <w:pPr>
              <w:pStyle w:val="TableText"/>
              <w:rPr>
                <w:szCs w:val="20"/>
              </w:rPr>
            </w:pPr>
          </w:p>
        </w:tc>
        <w:tc>
          <w:tcPr>
            <w:tcW w:w="7920" w:type="dxa"/>
          </w:tcPr>
          <w:p w14:paraId="34827C0E" w14:textId="4129AA23" w:rsidR="0078285D" w:rsidRPr="00DD493A" w:rsidRDefault="0078285D" w:rsidP="00CE5620">
            <w:pPr>
              <w:pStyle w:val="TableText"/>
              <w:rPr>
                <w:szCs w:val="20"/>
              </w:rPr>
            </w:pPr>
            <w:r w:rsidRPr="00DD493A">
              <w:rPr>
                <w:szCs w:val="20"/>
              </w:rPr>
              <w:t xml:space="preserve">Based on the criteria contained in </w:t>
            </w:r>
            <w:r w:rsidR="006C1299" w:rsidRPr="002A1A26">
              <w:t xml:space="preserve">section 2.2 of </w:t>
            </w:r>
            <w:r w:rsidR="006C1299" w:rsidRPr="002E1934">
              <w:rPr>
                <w:b/>
              </w:rPr>
              <w:t>MM 7.8</w:t>
            </w:r>
            <w:r w:rsidRPr="00DD493A">
              <w:rPr>
                <w:szCs w:val="20"/>
              </w:rPr>
              <w:t xml:space="preserve">, and as identified in the applicable System Impact Assessment, certain </w:t>
            </w:r>
            <w:r w:rsidRPr="00DD493A">
              <w:rPr>
                <w:i/>
                <w:szCs w:val="20"/>
              </w:rPr>
              <w:t>market participants</w:t>
            </w:r>
            <w:r w:rsidRPr="00DD493A">
              <w:rPr>
                <w:szCs w:val="20"/>
              </w:rPr>
              <w:t xml:space="preserve"> are designated as </w:t>
            </w:r>
            <w:r w:rsidRPr="00DD493A">
              <w:rPr>
                <w:i/>
                <w:szCs w:val="20"/>
              </w:rPr>
              <w:t>restoration participants</w:t>
            </w:r>
            <w:r w:rsidRPr="00DD493A">
              <w:rPr>
                <w:szCs w:val="20"/>
              </w:rPr>
              <w:t xml:space="preserve">. </w:t>
            </w:r>
            <w:r w:rsidRPr="00DD493A">
              <w:rPr>
                <w:i/>
                <w:szCs w:val="20"/>
              </w:rPr>
              <w:t>Restoration participants</w:t>
            </w:r>
            <w:r w:rsidRPr="00DD493A">
              <w:rPr>
                <w:szCs w:val="20"/>
              </w:rPr>
              <w:t xml:space="preserve"> are entities that contribute to the </w:t>
            </w:r>
            <w:r w:rsidRPr="00DD493A">
              <w:rPr>
                <w:i/>
                <w:szCs w:val="20"/>
              </w:rPr>
              <w:t>IESO-controlled grid</w:t>
            </w:r>
            <w:r w:rsidRPr="00DD493A">
              <w:rPr>
                <w:szCs w:val="20"/>
              </w:rPr>
              <w:t xml:space="preserve"> restoration process.</w:t>
            </w:r>
          </w:p>
          <w:p w14:paraId="0CDDE5C1" w14:textId="0BCE3FCA" w:rsidR="0078285D" w:rsidRPr="00DD493A" w:rsidRDefault="0078285D" w:rsidP="006C1299">
            <w:pPr>
              <w:pStyle w:val="TableText"/>
              <w:rPr>
                <w:szCs w:val="20"/>
              </w:rPr>
            </w:pPr>
            <w:r w:rsidRPr="00DD493A">
              <w:rPr>
                <w:i/>
                <w:szCs w:val="20"/>
              </w:rPr>
              <w:t>Restoration participants</w:t>
            </w:r>
            <w:r w:rsidRPr="00DD493A">
              <w:rPr>
                <w:szCs w:val="20"/>
              </w:rPr>
              <w:t xml:space="preserve"> are required to submit a </w:t>
            </w:r>
            <w:r w:rsidRPr="00DD493A">
              <w:rPr>
                <w:i/>
                <w:szCs w:val="20"/>
              </w:rPr>
              <w:t>Restoration Participant Attachment</w:t>
            </w:r>
            <w:r w:rsidRPr="00DD493A">
              <w:rPr>
                <w:szCs w:val="20"/>
              </w:rPr>
              <w:t xml:space="preserve"> via Online IESO as outlined in </w:t>
            </w:r>
            <w:r w:rsidR="006C1299">
              <w:rPr>
                <w:szCs w:val="20"/>
              </w:rPr>
              <w:t xml:space="preserve">section </w:t>
            </w:r>
            <w:r w:rsidR="005F59E5">
              <w:rPr>
                <w:szCs w:val="20"/>
              </w:rPr>
              <w:t>8</w:t>
            </w:r>
            <w:r w:rsidR="005F59E5" w:rsidRPr="002E1934">
              <w:rPr>
                <w:noProof/>
                <w:spacing w:val="0"/>
                <w:szCs w:val="20"/>
                <w:u w:color="49A942" w:themeColor="accent4"/>
                <w:lang w:eastAsia="en-CA"/>
                <w14:numForm w14:val="lining"/>
                <w14:numSpacing w14:val="tabular"/>
              </w:rPr>
              <w:t xml:space="preserve"> </w:t>
            </w:r>
            <w:r w:rsidR="006C1299" w:rsidRPr="002E1934">
              <w:rPr>
                <w:noProof/>
                <w:spacing w:val="0"/>
                <w:szCs w:val="20"/>
                <w:u w:color="49A942" w:themeColor="accent4"/>
                <w:lang w:eastAsia="en-CA"/>
                <w14:numForm w14:val="lining"/>
                <w14:numSpacing w14:val="tabular"/>
              </w:rPr>
              <w:t xml:space="preserve">of </w:t>
            </w:r>
            <w:r w:rsidR="006C1299" w:rsidRPr="002E1934">
              <w:rPr>
                <w:b/>
              </w:rPr>
              <w:t>MM 7.8</w:t>
            </w:r>
            <w:r w:rsidRPr="00DD493A">
              <w:rPr>
                <w:szCs w:val="20"/>
              </w:rPr>
              <w:t xml:space="preserve">. </w:t>
            </w:r>
          </w:p>
        </w:tc>
      </w:tr>
      <w:tr w:rsidR="0078285D" w:rsidRPr="00DD493A" w:rsidDel="00E56AFE" w14:paraId="39F531ED" w14:textId="77777777" w:rsidTr="25D36832">
        <w:tc>
          <w:tcPr>
            <w:tcW w:w="2340" w:type="dxa"/>
            <w:shd w:val="clear" w:color="auto" w:fill="FFFFFF" w:themeFill="background1"/>
          </w:tcPr>
          <w:p w14:paraId="6CBEB2B1" w14:textId="77777777" w:rsidR="0078285D" w:rsidRPr="00DD493A" w:rsidRDefault="0078285D" w:rsidP="00CE5620">
            <w:pPr>
              <w:pStyle w:val="TableText"/>
              <w:rPr>
                <w:szCs w:val="20"/>
              </w:rPr>
            </w:pPr>
            <w:r w:rsidRPr="00DD493A">
              <w:rPr>
                <w:szCs w:val="20"/>
              </w:rPr>
              <w:t xml:space="preserve">Prepare Facility Description Document </w:t>
            </w:r>
            <w:r w:rsidRPr="00DD493A">
              <w:rPr>
                <w:szCs w:val="20"/>
              </w:rPr>
              <w:br/>
            </w:r>
          </w:p>
        </w:tc>
        <w:tc>
          <w:tcPr>
            <w:tcW w:w="7920" w:type="dxa"/>
          </w:tcPr>
          <w:p w14:paraId="6ADA1A19" w14:textId="770863B1" w:rsidR="0078285D" w:rsidRPr="00DD493A" w:rsidRDefault="0078285D" w:rsidP="00CE5620">
            <w:pPr>
              <w:pStyle w:val="TableText"/>
              <w:rPr>
                <w:szCs w:val="20"/>
              </w:rPr>
            </w:pPr>
            <w:r w:rsidRPr="00DD493A">
              <w:rPr>
                <w:szCs w:val="20"/>
              </w:rPr>
              <w:t xml:space="preserve">In some situations, as identified in a System Impact Assessment, a new or modified </w:t>
            </w:r>
            <w:r w:rsidRPr="00DD493A">
              <w:rPr>
                <w:i/>
                <w:szCs w:val="20"/>
              </w:rPr>
              <w:t>facility</w:t>
            </w:r>
            <w:r w:rsidRPr="00DD493A">
              <w:rPr>
                <w:szCs w:val="20"/>
              </w:rPr>
              <w:t xml:space="preserve"> may need to participate in </w:t>
            </w:r>
            <w:r w:rsidRPr="00DD493A">
              <w:rPr>
                <w:i/>
                <w:szCs w:val="20"/>
              </w:rPr>
              <w:t>remedial action schemes</w:t>
            </w:r>
            <w:r w:rsidR="00B92019">
              <w:rPr>
                <w:szCs w:val="20"/>
              </w:rPr>
              <w:t xml:space="preserve">, </w:t>
            </w:r>
            <w:r w:rsidRPr="00DD493A">
              <w:rPr>
                <w:szCs w:val="20"/>
              </w:rPr>
              <w:t xml:space="preserve">or other specialized control schemes. This includes Generation or Load Rejection Schemes, Generation Run-Back Schemes, Capacitor Switching Schemes, or Breaker Backup Protections. These are not typical protection system installations. </w:t>
            </w:r>
          </w:p>
          <w:p w14:paraId="4C281D34" w14:textId="77777777" w:rsidR="0078285D" w:rsidRPr="00DD493A" w:rsidRDefault="0078285D" w:rsidP="00CE5620">
            <w:pPr>
              <w:pStyle w:val="TableText"/>
              <w:rPr>
                <w:szCs w:val="20"/>
              </w:rPr>
            </w:pPr>
            <w:r w:rsidRPr="00DD493A">
              <w:rPr>
                <w:szCs w:val="20"/>
              </w:rPr>
              <w:t xml:space="preserve">For such </w:t>
            </w:r>
            <w:r w:rsidRPr="00DD493A">
              <w:rPr>
                <w:i/>
                <w:szCs w:val="20"/>
              </w:rPr>
              <w:t>facilities</w:t>
            </w:r>
            <w:r w:rsidRPr="00DD493A">
              <w:rPr>
                <w:szCs w:val="20"/>
              </w:rPr>
              <w:t xml:space="preserve">, </w:t>
            </w:r>
            <w:r w:rsidRPr="00DD493A">
              <w:rPr>
                <w:i/>
                <w:szCs w:val="20"/>
              </w:rPr>
              <w:t>market participants</w:t>
            </w:r>
            <w:r w:rsidRPr="00DD493A">
              <w:rPr>
                <w:szCs w:val="20"/>
              </w:rPr>
              <w:t xml:space="preserve"> must prepare Facility Description Documents, marked with an Ontario Professional Engineer’s seal, and submit them for review and approval by the owner of </w:t>
            </w:r>
            <w:r w:rsidRPr="00DD493A">
              <w:rPr>
                <w:i/>
                <w:szCs w:val="20"/>
              </w:rPr>
              <w:t>remedial action schemes</w:t>
            </w:r>
            <w:r w:rsidRPr="00DD493A">
              <w:rPr>
                <w:szCs w:val="20"/>
              </w:rPr>
              <w:t xml:space="preserve">, special protection systems, or other specialized control schemes. Facility Description Documents contain a description of how the </w:t>
            </w:r>
            <w:r w:rsidRPr="00DD493A">
              <w:rPr>
                <w:i/>
                <w:szCs w:val="20"/>
              </w:rPr>
              <w:t>remedial action scheme</w:t>
            </w:r>
            <w:r w:rsidRPr="00DD493A">
              <w:rPr>
                <w:szCs w:val="20"/>
              </w:rPr>
              <w:t>, special protection system, or specialized control scheme operates, when and under what conditions, and the estimated design operating times. A block diagram showing the configuration, and functions, and (where applicable) the separation of the redundant functions is also submitted.</w:t>
            </w:r>
          </w:p>
        </w:tc>
      </w:tr>
      <w:tr w:rsidR="0078285D" w:rsidRPr="00DD493A" w:rsidDel="00E56AFE" w14:paraId="3183C39C" w14:textId="77777777" w:rsidTr="25D36832">
        <w:tc>
          <w:tcPr>
            <w:tcW w:w="2340" w:type="dxa"/>
            <w:shd w:val="clear" w:color="auto" w:fill="FFFFFF" w:themeFill="background1"/>
          </w:tcPr>
          <w:p w14:paraId="0E89295E" w14:textId="77777777" w:rsidR="0078285D" w:rsidRPr="00DD493A" w:rsidRDefault="0078285D" w:rsidP="00CE5620">
            <w:pPr>
              <w:pStyle w:val="TableText"/>
              <w:rPr>
                <w:szCs w:val="20"/>
              </w:rPr>
            </w:pPr>
            <w:r w:rsidRPr="00DD493A">
              <w:rPr>
                <w:szCs w:val="20"/>
              </w:rPr>
              <w:t>Other Supporting Documentation</w:t>
            </w:r>
          </w:p>
        </w:tc>
        <w:tc>
          <w:tcPr>
            <w:tcW w:w="7920" w:type="dxa"/>
          </w:tcPr>
          <w:p w14:paraId="3F04AD93" w14:textId="77777777" w:rsidR="0078285D" w:rsidRPr="00DD493A" w:rsidRDefault="0078285D" w:rsidP="00CE5620">
            <w:pPr>
              <w:pStyle w:val="TableText"/>
              <w:rPr>
                <w:szCs w:val="20"/>
              </w:rPr>
            </w:pPr>
            <w:r w:rsidRPr="00DD493A">
              <w:rPr>
                <w:szCs w:val="20"/>
              </w:rPr>
              <w:t>Other supporting documentation may include items such as nameplate photos, synchronous machine capability curves, manufacturer’s wind turbine power curves or solar array power data.</w:t>
            </w:r>
          </w:p>
        </w:tc>
      </w:tr>
    </w:tbl>
    <w:p w14:paraId="14981D7E" w14:textId="77777777" w:rsidR="00FA568B" w:rsidRDefault="00FA568B" w:rsidP="00F8767B">
      <w:bookmarkStart w:id="2215" w:name="_Toc108687423"/>
      <w:bookmarkStart w:id="2216" w:name="_Toc108687868"/>
      <w:bookmarkStart w:id="2217" w:name="_Toc112844181"/>
      <w:bookmarkStart w:id="2218" w:name="_Toc30774360"/>
      <w:bookmarkStart w:id="2219" w:name="_Toc22128848"/>
      <w:bookmarkStart w:id="2220" w:name="_Toc22216656"/>
      <w:bookmarkStart w:id="2221" w:name="_Toc22216915"/>
      <w:bookmarkStart w:id="2222" w:name="_Toc22128849"/>
      <w:bookmarkStart w:id="2223" w:name="_Toc22216657"/>
      <w:bookmarkStart w:id="2224" w:name="_Toc22216916"/>
      <w:bookmarkStart w:id="2225" w:name="_Toc22128850"/>
      <w:bookmarkStart w:id="2226" w:name="_Toc22216658"/>
      <w:bookmarkStart w:id="2227" w:name="_Toc22216917"/>
      <w:bookmarkStart w:id="2228" w:name="_Toc22128851"/>
      <w:bookmarkStart w:id="2229" w:name="_Toc22216659"/>
      <w:bookmarkStart w:id="2230" w:name="_Toc22216918"/>
      <w:bookmarkStart w:id="2231" w:name="_Toc22128852"/>
      <w:bookmarkStart w:id="2232" w:name="_Toc22216660"/>
      <w:bookmarkStart w:id="2233" w:name="_Toc22216919"/>
      <w:bookmarkStart w:id="2234" w:name="_Toc22128853"/>
      <w:bookmarkStart w:id="2235" w:name="_Toc22216661"/>
      <w:bookmarkStart w:id="2236" w:name="_Toc22216920"/>
      <w:bookmarkStart w:id="2237" w:name="_Toc22128854"/>
      <w:bookmarkStart w:id="2238" w:name="_Toc22216662"/>
      <w:bookmarkStart w:id="2239" w:name="_Toc22216921"/>
      <w:bookmarkStart w:id="2240" w:name="_Toc22128855"/>
      <w:bookmarkStart w:id="2241" w:name="_Toc22216663"/>
      <w:bookmarkStart w:id="2242" w:name="_Toc22216922"/>
      <w:bookmarkStart w:id="2243" w:name="_Toc22128856"/>
      <w:bookmarkStart w:id="2244" w:name="_Toc22216664"/>
      <w:bookmarkStart w:id="2245" w:name="_Toc22216923"/>
      <w:bookmarkStart w:id="2246" w:name="_Toc22128857"/>
      <w:bookmarkStart w:id="2247" w:name="_Toc22216665"/>
      <w:bookmarkStart w:id="2248" w:name="_Toc22216924"/>
      <w:bookmarkStart w:id="2249" w:name="_Toc22128858"/>
      <w:bookmarkStart w:id="2250" w:name="_Toc22216666"/>
      <w:bookmarkStart w:id="2251" w:name="_Toc22216925"/>
      <w:bookmarkStart w:id="2252" w:name="_Toc22128859"/>
      <w:bookmarkStart w:id="2253" w:name="_Toc22216667"/>
      <w:bookmarkStart w:id="2254" w:name="_Toc22216926"/>
      <w:bookmarkStart w:id="2255" w:name="_Toc22128860"/>
      <w:bookmarkStart w:id="2256" w:name="_Toc22216668"/>
      <w:bookmarkStart w:id="2257" w:name="_Toc22216927"/>
      <w:bookmarkStart w:id="2258" w:name="_Toc22128861"/>
      <w:bookmarkStart w:id="2259" w:name="_Toc22216669"/>
      <w:bookmarkStart w:id="2260" w:name="_Toc22216928"/>
      <w:bookmarkStart w:id="2261" w:name="_Toc22128862"/>
      <w:bookmarkStart w:id="2262" w:name="_Toc22216670"/>
      <w:bookmarkStart w:id="2263" w:name="_Toc22216929"/>
      <w:bookmarkStart w:id="2264" w:name="_Toc22128863"/>
      <w:bookmarkStart w:id="2265" w:name="_Toc22216671"/>
      <w:bookmarkStart w:id="2266" w:name="_Toc22216930"/>
      <w:bookmarkStart w:id="2267" w:name="_Toc22128864"/>
      <w:bookmarkStart w:id="2268" w:name="_Toc22216672"/>
      <w:bookmarkStart w:id="2269" w:name="_Toc22216931"/>
      <w:bookmarkStart w:id="2270" w:name="_Toc22128865"/>
      <w:bookmarkStart w:id="2271" w:name="_Toc22216673"/>
      <w:bookmarkStart w:id="2272" w:name="_Toc22216932"/>
      <w:bookmarkStart w:id="2273" w:name="_Toc22128866"/>
      <w:bookmarkStart w:id="2274" w:name="_Toc22216674"/>
      <w:bookmarkStart w:id="2275" w:name="_Toc22216933"/>
      <w:bookmarkStart w:id="2276" w:name="_Toc22128867"/>
      <w:bookmarkStart w:id="2277" w:name="_Toc22216675"/>
      <w:bookmarkStart w:id="2278" w:name="_Toc22216934"/>
      <w:bookmarkStart w:id="2279" w:name="_Toc22128868"/>
      <w:bookmarkStart w:id="2280" w:name="_Toc22216676"/>
      <w:bookmarkStart w:id="2281" w:name="_Toc22216935"/>
      <w:bookmarkStart w:id="2282" w:name="_Toc22128869"/>
      <w:bookmarkStart w:id="2283" w:name="_Toc22216677"/>
      <w:bookmarkStart w:id="2284" w:name="_Toc22216936"/>
      <w:bookmarkStart w:id="2285" w:name="_Toc16770913"/>
      <w:bookmarkStart w:id="2286" w:name="_Toc16846518"/>
      <w:bookmarkStart w:id="2287" w:name="_Toc16859811"/>
      <w:bookmarkStart w:id="2288" w:name="_Toc16770914"/>
      <w:bookmarkStart w:id="2289" w:name="_Toc16846519"/>
      <w:bookmarkStart w:id="2290" w:name="_Toc16859812"/>
      <w:bookmarkStart w:id="2291" w:name="_Toc16770915"/>
      <w:bookmarkStart w:id="2292" w:name="_Toc16846520"/>
      <w:bookmarkStart w:id="2293" w:name="_Toc16859813"/>
      <w:bookmarkStart w:id="2294" w:name="_Toc309909148"/>
      <w:bookmarkStart w:id="2295" w:name="_Toc309909218"/>
      <w:bookmarkStart w:id="2296" w:name="_Toc309909591"/>
      <w:bookmarkStart w:id="2297" w:name="_Toc22128870"/>
      <w:bookmarkStart w:id="2298" w:name="_Toc22216678"/>
      <w:bookmarkStart w:id="2299" w:name="_Toc22216937"/>
      <w:bookmarkStart w:id="2300" w:name="_Toc22128871"/>
      <w:bookmarkStart w:id="2301" w:name="_Toc22216679"/>
      <w:bookmarkStart w:id="2302" w:name="_Toc22216938"/>
      <w:bookmarkStart w:id="2303" w:name="_Toc22128872"/>
      <w:bookmarkStart w:id="2304" w:name="_Toc22216680"/>
      <w:bookmarkStart w:id="2305" w:name="_Toc22216939"/>
      <w:bookmarkStart w:id="2306" w:name="_Toc22128873"/>
      <w:bookmarkStart w:id="2307" w:name="_Toc22216681"/>
      <w:bookmarkStart w:id="2308" w:name="_Toc22216940"/>
      <w:bookmarkStart w:id="2309" w:name="_Toc22128874"/>
      <w:bookmarkStart w:id="2310" w:name="_Toc22216682"/>
      <w:bookmarkStart w:id="2311" w:name="_Toc22216941"/>
      <w:bookmarkStart w:id="2312" w:name="_Toc22128875"/>
      <w:bookmarkStart w:id="2313" w:name="_Toc22216683"/>
      <w:bookmarkStart w:id="2314" w:name="_Toc22216942"/>
      <w:bookmarkStart w:id="2315" w:name="_Toc2868102"/>
      <w:bookmarkStart w:id="2316" w:name="_Toc3279828"/>
      <w:bookmarkStart w:id="2317" w:name="_Toc2868103"/>
      <w:bookmarkStart w:id="2318" w:name="_Toc3279829"/>
      <w:bookmarkStart w:id="2319" w:name="_Toc2868105"/>
      <w:bookmarkStart w:id="2320" w:name="_Toc3279831"/>
      <w:bookmarkStart w:id="2321" w:name="_Toc2868106"/>
      <w:bookmarkStart w:id="2322" w:name="_Toc3279832"/>
      <w:bookmarkStart w:id="2323" w:name="_Toc2868107"/>
      <w:bookmarkStart w:id="2324" w:name="_Toc3279833"/>
      <w:bookmarkStart w:id="2325" w:name="_Toc2868109"/>
      <w:bookmarkStart w:id="2326" w:name="_Toc3279835"/>
      <w:bookmarkStart w:id="2327" w:name="_Toc2868111"/>
      <w:bookmarkStart w:id="2328" w:name="_Toc3279837"/>
      <w:bookmarkStart w:id="2329" w:name="_Toc2868112"/>
      <w:bookmarkStart w:id="2330" w:name="_Toc3279838"/>
      <w:bookmarkStart w:id="2331" w:name="_Toc2868113"/>
      <w:bookmarkStart w:id="2332" w:name="_Toc3279839"/>
      <w:bookmarkStart w:id="2333" w:name="_Toc2868114"/>
      <w:bookmarkStart w:id="2334" w:name="_Toc3279840"/>
      <w:bookmarkStart w:id="2335" w:name="_Toc2868115"/>
      <w:bookmarkStart w:id="2336" w:name="_Toc3279841"/>
      <w:bookmarkStart w:id="2337" w:name="_Toc2868116"/>
      <w:bookmarkStart w:id="2338" w:name="_Toc3279842"/>
      <w:bookmarkStart w:id="2339" w:name="_Toc2868117"/>
      <w:bookmarkStart w:id="2340" w:name="_Toc3279843"/>
      <w:bookmarkStart w:id="2341" w:name="_Toc2868118"/>
      <w:bookmarkStart w:id="2342" w:name="_Toc3279844"/>
      <w:bookmarkStart w:id="2343" w:name="_Toc2868120"/>
      <w:bookmarkStart w:id="2344" w:name="_Toc3279846"/>
      <w:bookmarkStart w:id="2345" w:name="_Toc2868122"/>
      <w:bookmarkStart w:id="2346" w:name="_Toc3279848"/>
      <w:bookmarkStart w:id="2347" w:name="_Toc2868123"/>
      <w:bookmarkStart w:id="2348" w:name="_Toc3279849"/>
      <w:bookmarkStart w:id="2349" w:name="_Toc2868126"/>
      <w:bookmarkStart w:id="2350" w:name="_Toc3279852"/>
      <w:bookmarkStart w:id="2351" w:name="_Toc2868127"/>
      <w:bookmarkStart w:id="2352" w:name="_Toc3279853"/>
      <w:bookmarkStart w:id="2353" w:name="_Ability_Testing"/>
      <w:bookmarkStart w:id="2354" w:name="_Facility_Testing"/>
      <w:bookmarkStart w:id="2355" w:name="_Toc39668882"/>
      <w:bookmarkStart w:id="2356" w:name="_Toc39668886"/>
      <w:bookmarkStart w:id="2357" w:name="_Toc48066846"/>
      <w:bookmarkStart w:id="2358" w:name="_Toc48129602"/>
      <w:bookmarkStart w:id="2359" w:name="_Toc48139724"/>
      <w:bookmarkStart w:id="2360" w:name="_Toc48144542"/>
      <w:bookmarkStart w:id="2361" w:name="_Toc50457330"/>
      <w:bookmarkStart w:id="2362" w:name="_Toc50458851"/>
      <w:bookmarkStart w:id="2363" w:name="_Toc50468304"/>
      <w:bookmarkStart w:id="2364" w:name="_Toc51243039"/>
      <w:bookmarkStart w:id="2365" w:name="_Toc51243166"/>
      <w:bookmarkStart w:id="2366" w:name="_Toc51249445"/>
      <w:bookmarkStart w:id="2367" w:name="_Toc83629259"/>
      <w:bookmarkStart w:id="2368" w:name="_Toc164091901"/>
      <w:bookmarkStart w:id="2369" w:name="_Toc527102082"/>
      <w:bookmarkStart w:id="2370" w:name="_Toc502125649"/>
      <w:bookmarkStart w:id="2371" w:name="_Toc507218873"/>
      <w:bookmarkStart w:id="2372" w:name="_Toc507219212"/>
      <w:bookmarkStart w:id="2373" w:name="_Toc259524477"/>
      <w:bookmarkStart w:id="2374" w:name="_Toc429743793"/>
      <w:bookmarkStart w:id="2375" w:name="_Toc518293761"/>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r>
        <w:br w:type="page"/>
      </w:r>
    </w:p>
    <w:p w14:paraId="26F3FE08" w14:textId="4C849014" w:rsidR="0078285D" w:rsidRPr="00DD493A" w:rsidRDefault="3B8859F4" w:rsidP="5731A5D5">
      <w:pPr>
        <w:pStyle w:val="Heading4"/>
      </w:pPr>
      <w:bookmarkStart w:id="2376" w:name="_Toc235185336"/>
      <w:r>
        <w:lastRenderedPageBreak/>
        <w:t>Metering Requirements</w:t>
      </w:r>
      <w:bookmarkEnd w:id="2357"/>
      <w:bookmarkEnd w:id="2358"/>
      <w:bookmarkEnd w:id="2359"/>
      <w:bookmarkEnd w:id="2360"/>
      <w:bookmarkEnd w:id="2361"/>
      <w:bookmarkEnd w:id="2362"/>
      <w:bookmarkEnd w:id="2363"/>
      <w:bookmarkEnd w:id="2364"/>
      <w:bookmarkEnd w:id="2365"/>
      <w:bookmarkEnd w:id="2366"/>
      <w:bookmarkEnd w:id="2367"/>
      <w:bookmarkEnd w:id="2368"/>
      <w:bookmarkEnd w:id="2376"/>
    </w:p>
    <w:p w14:paraId="796541E2" w14:textId="05ACEF78" w:rsidR="0078285D" w:rsidRPr="00DD493A" w:rsidRDefault="0078285D" w:rsidP="00116A34">
      <w:pPr>
        <w:pStyle w:val="BodyText"/>
      </w:pPr>
      <w:r w:rsidRPr="00DD493A">
        <w:t>(MR Ch.9 s.2.1.2)</w:t>
      </w:r>
    </w:p>
    <w:p w14:paraId="3C9D7828" w14:textId="153B4BF9" w:rsidR="0078285D" w:rsidRPr="00DD493A" w:rsidRDefault="0078285D" w:rsidP="0078285D">
      <w:r w:rsidRPr="00DD493A">
        <w:t xml:space="preserve">After a </w:t>
      </w:r>
      <w:r w:rsidRPr="00DD493A">
        <w:rPr>
          <w:i/>
        </w:rPr>
        <w:t xml:space="preserve">market participant </w:t>
      </w:r>
      <w:r w:rsidRPr="00DD493A">
        <w:t xml:space="preserve">has applied to register a </w:t>
      </w:r>
      <w:r w:rsidRPr="00DD493A">
        <w:rPr>
          <w:i/>
        </w:rPr>
        <w:t xml:space="preserve">facility </w:t>
      </w:r>
      <w:r w:rsidRPr="00DD493A">
        <w:t xml:space="preserve">with the </w:t>
      </w:r>
      <w:r w:rsidRPr="00DD493A">
        <w:rPr>
          <w:i/>
        </w:rPr>
        <w:t xml:space="preserve">IESO, </w:t>
      </w:r>
      <w:r w:rsidRPr="00DD493A">
        <w:t xml:space="preserve">and one or more </w:t>
      </w:r>
      <w:r w:rsidRPr="00DD493A">
        <w:rPr>
          <w:i/>
        </w:rPr>
        <w:t>resource</w:t>
      </w:r>
      <w:r w:rsidRPr="00DD493A">
        <w:t xml:space="preserve"> records have been created in </w:t>
      </w:r>
      <w:hyperlink r:id="rId69" w:history="1">
        <w:r w:rsidRPr="00DD493A">
          <w:rPr>
            <w:rStyle w:val="Hyperlink"/>
          </w:rPr>
          <w:t>Online IESO</w:t>
        </w:r>
      </w:hyperlink>
      <w:r w:rsidRPr="00DD493A">
        <w:t xml:space="preserve">, the </w:t>
      </w:r>
      <w:r w:rsidRPr="00DD493A">
        <w:rPr>
          <w:i/>
        </w:rPr>
        <w:t>market participant</w:t>
      </w:r>
      <w:r w:rsidRPr="00DD493A">
        <w:t xml:space="preserve"> must identify the </w:t>
      </w:r>
      <w:r w:rsidRPr="00DD493A">
        <w:rPr>
          <w:i/>
        </w:rPr>
        <w:t xml:space="preserve">metered market participant </w:t>
      </w:r>
      <w:r w:rsidRPr="00DD493A">
        <w:t xml:space="preserve">for each </w:t>
      </w:r>
      <w:r w:rsidRPr="00DD493A">
        <w:rPr>
          <w:i/>
        </w:rPr>
        <w:t>resource</w:t>
      </w:r>
      <w:r w:rsidRPr="00DD493A">
        <w:t xml:space="preserve"> record. The </w:t>
      </w:r>
      <w:r w:rsidRPr="00DD493A">
        <w:rPr>
          <w:i/>
        </w:rPr>
        <w:t>metered market participant</w:t>
      </w:r>
      <w:r w:rsidRPr="00DD493A">
        <w:t xml:space="preserve"> will assign a </w:t>
      </w:r>
      <w:r w:rsidRPr="00DD493A">
        <w:rPr>
          <w:i/>
        </w:rPr>
        <w:t>metering service provider</w:t>
      </w:r>
      <w:r w:rsidRPr="00DD493A">
        <w:t xml:space="preserve"> to satisfy the metering requirements for the </w:t>
      </w:r>
      <w:r w:rsidRPr="00DD493A">
        <w:rPr>
          <w:i/>
        </w:rPr>
        <w:t>resource</w:t>
      </w:r>
      <w:r w:rsidRPr="00DD493A">
        <w:t>.</w:t>
      </w:r>
    </w:p>
    <w:p w14:paraId="00177685" w14:textId="03532A0D" w:rsidR="0078285D" w:rsidRPr="00DD493A" w:rsidRDefault="0078285D" w:rsidP="0078285D">
      <w:r w:rsidRPr="00DD493A">
        <w:t xml:space="preserve">Information on procedures relating to metering registration can be found in the </w:t>
      </w:r>
      <w:hyperlink r:id="rId70" w:history="1">
        <w:r w:rsidRPr="00DD493A">
          <w:rPr>
            <w:rStyle w:val="Hyperlink"/>
            <w:rFonts w:cs="Times New Roman"/>
          </w:rPr>
          <w:t>Meter Registration</w:t>
        </w:r>
      </w:hyperlink>
      <w:r w:rsidRPr="00DD493A">
        <w:t xml:space="preserve"> section of the </w:t>
      </w:r>
      <w:r w:rsidRPr="00DD493A">
        <w:rPr>
          <w:i/>
        </w:rPr>
        <w:t>IESO</w:t>
      </w:r>
      <w:r w:rsidRPr="00DD493A">
        <w:t xml:space="preserve"> website, as well as in the MM 3: Metering series, available at the </w:t>
      </w:r>
      <w:hyperlink r:id="rId71" w:history="1">
        <w:r w:rsidRPr="00DD493A">
          <w:rPr>
            <w:rStyle w:val="Hyperlink"/>
          </w:rPr>
          <w:t>IESO Market Rules &amp; Manuals Library</w:t>
        </w:r>
      </w:hyperlink>
      <w:r w:rsidRPr="00DD493A">
        <w:t xml:space="preserve">. </w:t>
      </w:r>
    </w:p>
    <w:p w14:paraId="1F2A7395" w14:textId="7521F525" w:rsidR="0078285D" w:rsidRPr="00DD493A" w:rsidRDefault="0078285D" w:rsidP="0078285D">
      <w:r w:rsidRPr="00DD493A">
        <w:t xml:space="preserve">The metering registration procedures cannot be completed until the </w:t>
      </w:r>
      <w:r w:rsidRPr="00DD493A">
        <w:rPr>
          <w:i/>
        </w:rPr>
        <w:t>metered market participant-resource</w:t>
      </w:r>
      <w:r w:rsidRPr="00DD493A">
        <w:t xml:space="preserve"> relationship is created (refer to </w:t>
      </w:r>
      <w:hyperlink w:anchor="_Market_Participant/Resource_Role" w:history="1">
        <w:r w:rsidR="002A1A26">
          <w:rPr>
            <w:rStyle w:val="Hyperlink"/>
            <w:rFonts w:cs="Times New Roman"/>
          </w:rPr>
          <w:t>section 3.1.3.3</w:t>
        </w:r>
      </w:hyperlink>
      <w:r w:rsidRPr="00DD493A">
        <w:t xml:space="preserve">) and the </w:t>
      </w:r>
      <w:r w:rsidRPr="00DD493A">
        <w:rPr>
          <w:i/>
        </w:rPr>
        <w:t>IESO</w:t>
      </w:r>
      <w:r w:rsidRPr="00DD493A">
        <w:t xml:space="preserve"> has issued a RAN via Online IESO.</w:t>
      </w:r>
    </w:p>
    <w:p w14:paraId="472B63B8" w14:textId="77777777" w:rsidR="0078285D" w:rsidRPr="00DD493A" w:rsidRDefault="3B8859F4" w:rsidP="5731A5D5">
      <w:pPr>
        <w:pStyle w:val="Heading4"/>
      </w:pPr>
      <w:bookmarkStart w:id="2377" w:name="_Facility_Registration_Status_1"/>
      <w:bookmarkStart w:id="2378" w:name="_Toc48066847"/>
      <w:bookmarkStart w:id="2379" w:name="_Toc48129603"/>
      <w:bookmarkStart w:id="2380" w:name="_Toc48139725"/>
      <w:bookmarkStart w:id="2381" w:name="_Toc48144543"/>
      <w:bookmarkStart w:id="2382" w:name="_Toc50458852"/>
      <w:bookmarkStart w:id="2383" w:name="_Toc50468305"/>
      <w:bookmarkStart w:id="2384" w:name="_Toc51243040"/>
      <w:bookmarkStart w:id="2385" w:name="_Toc51243167"/>
      <w:bookmarkStart w:id="2386" w:name="_Toc51249446"/>
      <w:bookmarkStart w:id="2387" w:name="_Toc83629260"/>
      <w:bookmarkStart w:id="2388" w:name="_Toc164091902"/>
      <w:bookmarkStart w:id="2389" w:name="_Toc235185337"/>
      <w:bookmarkEnd w:id="2377"/>
      <w:r>
        <w:t>Data Monitoring Requirements</w:t>
      </w:r>
      <w:bookmarkEnd w:id="2378"/>
      <w:bookmarkEnd w:id="2379"/>
      <w:bookmarkEnd w:id="2380"/>
      <w:bookmarkEnd w:id="2381"/>
      <w:bookmarkEnd w:id="2382"/>
      <w:bookmarkEnd w:id="2383"/>
      <w:bookmarkEnd w:id="2384"/>
      <w:bookmarkEnd w:id="2385"/>
      <w:bookmarkEnd w:id="2386"/>
      <w:bookmarkEnd w:id="2387"/>
      <w:bookmarkEnd w:id="2388"/>
      <w:bookmarkEnd w:id="2389"/>
    </w:p>
    <w:p w14:paraId="669D69FA" w14:textId="772A2A08" w:rsidR="0078285D" w:rsidRPr="00DD493A" w:rsidRDefault="0078285D" w:rsidP="00116A34">
      <w:pPr>
        <w:pStyle w:val="BodyText"/>
      </w:pPr>
      <w:r w:rsidRPr="00DD493A">
        <w:rPr>
          <w:noProof w:val="0"/>
          <w:color w:val="auto"/>
          <w14:numForm w14:val="default"/>
          <w14:numSpacing w14:val="default"/>
        </w:rPr>
        <w:t>(MR Ch.2 s.6</w:t>
      </w:r>
      <w:r w:rsidRPr="00DD493A">
        <w:t xml:space="preserve"> and App.2.2, MR Ch.4 s.5</w:t>
      </w:r>
      <w:r w:rsidR="002669E2" w:rsidRPr="00DD493A">
        <w:t>)</w:t>
      </w:r>
    </w:p>
    <w:p w14:paraId="3FF77762" w14:textId="0673033E" w:rsidR="0078285D" w:rsidRPr="00DD493A" w:rsidRDefault="0078285D" w:rsidP="0078285D">
      <w:pPr>
        <w:rPr>
          <w:rFonts w:cs="Times New Roman"/>
        </w:rPr>
      </w:pPr>
      <w:r w:rsidRPr="00DD493A">
        <w:rPr>
          <w:rFonts w:cs="Times New Roman"/>
        </w:rPr>
        <w:t xml:space="preserve">All </w:t>
      </w:r>
      <w:r w:rsidRPr="00DD493A">
        <w:rPr>
          <w:rFonts w:cs="Times New Roman"/>
          <w:i/>
        </w:rPr>
        <w:t>facilities</w:t>
      </w:r>
      <w:r w:rsidRPr="00DD493A">
        <w:rPr>
          <w:rFonts w:cs="Times New Roman"/>
        </w:rPr>
        <w:t xml:space="preserve"> must comply with the applicable data monitoring requirements, which are listed in the </w:t>
      </w:r>
      <w:r w:rsidR="00FF221C" w:rsidRPr="00DD493A">
        <w:rPr>
          <w:rFonts w:cs="Times New Roman"/>
          <w:b/>
          <w:noProof/>
          <w:spacing w:val="0"/>
          <w:u w:color="49A942" w:themeColor="accent4"/>
          <w:lang w:eastAsia="en-CA"/>
          <w14:numForm w14:val="lining"/>
          <w14:numSpacing w14:val="tabular"/>
        </w:rPr>
        <w:t>MR Ch.4 Appendices</w:t>
      </w:r>
      <w:r w:rsidRPr="00DD493A">
        <w:rPr>
          <w:rFonts w:cs="Times New Roman"/>
        </w:rPr>
        <w:t xml:space="preserve">. Data monitor testing is explained in </w:t>
      </w:r>
      <w:hyperlink w:anchor="_Data_Monitor_Testing_1" w:history="1">
        <w:r w:rsidR="002A1A26">
          <w:rPr>
            <w:rStyle w:val="Hyperlink"/>
            <w:rFonts w:cs="Times New Roman"/>
          </w:rPr>
          <w:t>section 3.2.7.3</w:t>
        </w:r>
      </w:hyperlink>
      <w:r w:rsidRPr="00DD493A">
        <w:rPr>
          <w:rFonts w:cs="Times New Roman"/>
        </w:rPr>
        <w:t xml:space="preserve">. </w:t>
      </w:r>
    </w:p>
    <w:p w14:paraId="13ABC318" w14:textId="77777777" w:rsidR="0078285D" w:rsidRPr="00DD493A" w:rsidRDefault="3B8859F4" w:rsidP="5731A5D5">
      <w:pPr>
        <w:pStyle w:val="Heading4"/>
      </w:pPr>
      <w:bookmarkStart w:id="2390" w:name="_Facility_Registration_Status_2"/>
      <w:bookmarkStart w:id="2391" w:name="_Toc48066848"/>
      <w:bookmarkStart w:id="2392" w:name="_Toc48129604"/>
      <w:bookmarkStart w:id="2393" w:name="_Toc48139726"/>
      <w:bookmarkStart w:id="2394" w:name="_Toc48144544"/>
      <w:bookmarkStart w:id="2395" w:name="_Toc50457332"/>
      <w:bookmarkStart w:id="2396" w:name="_Toc50458853"/>
      <w:bookmarkStart w:id="2397" w:name="_Toc50468306"/>
      <w:bookmarkStart w:id="2398" w:name="_Toc51243041"/>
      <w:bookmarkStart w:id="2399" w:name="_Toc51243168"/>
      <w:bookmarkStart w:id="2400" w:name="_Toc51249447"/>
      <w:bookmarkStart w:id="2401" w:name="_Toc83629261"/>
      <w:bookmarkStart w:id="2402" w:name="_Toc164091903"/>
      <w:bookmarkStart w:id="2403" w:name="_Toc235185338"/>
      <w:bookmarkEnd w:id="2390"/>
      <w:r>
        <w:t>Market Rule Exemptions</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p>
    <w:p w14:paraId="3F68370D" w14:textId="133BB5A9" w:rsidR="0078285D" w:rsidRPr="00DD493A" w:rsidRDefault="0078285D" w:rsidP="0078285D">
      <w:pPr>
        <w:rPr>
          <w:lang w:val="en-US" w:eastAsia="en-CA"/>
        </w:rPr>
      </w:pPr>
      <w:r w:rsidRPr="00DD493A">
        <w:rPr>
          <w:lang w:val="en-US" w:eastAsia="en-CA"/>
        </w:rPr>
        <w:t>(MR Ch.</w:t>
      </w:r>
      <w:r w:rsidRPr="00DD493A">
        <w:rPr>
          <w:rFonts w:cs="Times New Roman"/>
        </w:rPr>
        <w:t>1 s.14)</w:t>
      </w:r>
    </w:p>
    <w:p w14:paraId="1C14C491" w14:textId="355E2323" w:rsidR="0078285D" w:rsidRPr="00DD493A" w:rsidRDefault="0078285D" w:rsidP="0078285D">
      <w:pPr>
        <w:rPr>
          <w:rFonts w:cs="Times New Roman"/>
        </w:rPr>
      </w:pPr>
      <w:r w:rsidRPr="00DD493A">
        <w:rPr>
          <w:rFonts w:cs="Times New Roman"/>
        </w:rPr>
        <w:t xml:space="preserve">The procedure for applying for an </w:t>
      </w:r>
      <w:r w:rsidRPr="00DD493A">
        <w:rPr>
          <w:rFonts w:cs="Times New Roman"/>
          <w:i/>
        </w:rPr>
        <w:t>exemption</w:t>
      </w:r>
      <w:r w:rsidRPr="00DD493A">
        <w:rPr>
          <w:i/>
        </w:rPr>
        <w:t xml:space="preserve"> </w:t>
      </w:r>
      <w:r w:rsidRPr="00DD493A">
        <w:t>from</w:t>
      </w:r>
      <w:r w:rsidRPr="00DD493A">
        <w:rPr>
          <w:rFonts w:cs="Times New Roman"/>
        </w:rPr>
        <w:t xml:space="preserve"> any applicable </w:t>
      </w:r>
      <w:r w:rsidRPr="00DD493A">
        <w:rPr>
          <w:rFonts w:cs="Times New Roman"/>
          <w:i/>
        </w:rPr>
        <w:t>market rule</w:t>
      </w:r>
      <w:r w:rsidRPr="00DD493A">
        <w:rPr>
          <w:rFonts w:cs="Times New Roman"/>
        </w:rPr>
        <w:t xml:space="preserve"> requirement is contained in </w:t>
      </w:r>
      <w:r w:rsidR="00822D0F" w:rsidRPr="002E1934">
        <w:rPr>
          <w:b/>
        </w:rPr>
        <w:t>MM 2.2</w:t>
      </w:r>
      <w:r w:rsidRPr="00DD493A">
        <w:rPr>
          <w:rFonts w:cs="Times New Roman"/>
        </w:rPr>
        <w:t>.</w:t>
      </w:r>
    </w:p>
    <w:p w14:paraId="63C5B628" w14:textId="77777777" w:rsidR="0078285D" w:rsidRPr="00DD493A" w:rsidRDefault="3B8859F4" w:rsidP="5731A5D5">
      <w:pPr>
        <w:pStyle w:val="Heading4"/>
      </w:pPr>
      <w:bookmarkStart w:id="2404" w:name="_Facility_Registration_Status_3"/>
      <w:bookmarkStart w:id="2405" w:name="_Toc48066849"/>
      <w:bookmarkStart w:id="2406" w:name="_Toc48129605"/>
      <w:bookmarkStart w:id="2407" w:name="_Toc48139727"/>
      <w:bookmarkStart w:id="2408" w:name="_Toc48144545"/>
      <w:bookmarkStart w:id="2409" w:name="_Toc50458854"/>
      <w:bookmarkStart w:id="2410" w:name="_Toc50468307"/>
      <w:bookmarkStart w:id="2411" w:name="_Toc51243042"/>
      <w:bookmarkStart w:id="2412" w:name="_Toc51243169"/>
      <w:bookmarkStart w:id="2413" w:name="_Toc51249448"/>
      <w:bookmarkStart w:id="2414" w:name="_Toc83629262"/>
      <w:bookmarkStart w:id="2415" w:name="_Toc164091904"/>
      <w:bookmarkStart w:id="2416" w:name="_Toc235185339"/>
      <w:bookmarkEnd w:id="2404"/>
      <w:r>
        <w:t>Facility Registration Status</w:t>
      </w:r>
      <w:bookmarkEnd w:id="2405"/>
      <w:bookmarkEnd w:id="2406"/>
      <w:bookmarkEnd w:id="2407"/>
      <w:bookmarkEnd w:id="2408"/>
      <w:bookmarkEnd w:id="2409"/>
      <w:bookmarkEnd w:id="2410"/>
      <w:bookmarkEnd w:id="2411"/>
      <w:bookmarkEnd w:id="2412"/>
      <w:bookmarkEnd w:id="2413"/>
      <w:bookmarkEnd w:id="2414"/>
      <w:bookmarkEnd w:id="2415"/>
      <w:bookmarkEnd w:id="2416"/>
    </w:p>
    <w:p w14:paraId="32EA0150" w14:textId="593BC6F7" w:rsidR="0078285D" w:rsidRPr="00FA568B" w:rsidDel="003E43A5" w:rsidRDefault="0078285D" w:rsidP="00FA568B">
      <w:pPr>
        <w:rPr>
          <w:lang w:val="en-US" w:eastAsia="en-CA"/>
        </w:rPr>
      </w:pPr>
      <w:r w:rsidRPr="00FA568B">
        <w:rPr>
          <w:lang w:val="en-US" w:eastAsia="en-CA"/>
        </w:rPr>
        <w:t>(MR Ch.2 s.3.1.5 and MR Ch.7 s.2.1.1)</w:t>
      </w:r>
    </w:p>
    <w:p w14:paraId="5641194D" w14:textId="69E9ADB3" w:rsidR="0078285D" w:rsidRPr="00DD493A" w:rsidRDefault="203D8F53" w:rsidP="0078285D">
      <w:pPr>
        <w:ind w:right="-90"/>
        <w:rPr>
          <w:rFonts w:cs="Times New Roman"/>
        </w:rPr>
      </w:pPr>
      <w:r w:rsidRPr="25D36832">
        <w:rPr>
          <w:rFonts w:cs="Times New Roman"/>
        </w:rPr>
        <w:t>Equipment Registration Specialists</w:t>
      </w:r>
      <w:r w:rsidRPr="25D36832">
        <w:rPr>
          <w:rFonts w:cs="Times New Roman"/>
          <w:i/>
          <w:iCs/>
        </w:rPr>
        <w:t xml:space="preserve"> </w:t>
      </w:r>
      <w:r w:rsidRPr="25D36832">
        <w:rPr>
          <w:rFonts w:cs="Times New Roman"/>
        </w:rPr>
        <w:t>can track the progress of their R</w:t>
      </w:r>
      <w:r>
        <w:t>egister Equipment procedures</w:t>
      </w:r>
      <w:r w:rsidRPr="25D36832">
        <w:rPr>
          <w:i/>
          <w:iCs/>
        </w:rPr>
        <w:t xml:space="preserve"> </w:t>
      </w:r>
      <w:r w:rsidRPr="25D36832">
        <w:rPr>
          <w:rFonts w:cs="Times New Roman"/>
        </w:rPr>
        <w:t xml:space="preserve">by accessing the Manage Facility Requests Report in Online IESO, emailing </w:t>
      </w:r>
      <w:hyperlink r:id="rId72">
        <w:r w:rsidRPr="25D36832">
          <w:rPr>
            <w:rStyle w:val="Hyperlink"/>
            <w:rFonts w:cs="Times New Roman"/>
          </w:rPr>
          <w:t>market.registration@ieso.ca</w:t>
        </w:r>
      </w:hyperlink>
      <w:r w:rsidRPr="25D36832">
        <w:rPr>
          <w:rStyle w:val="Hyperlink"/>
          <w:rFonts w:cs="Times New Roman"/>
        </w:rPr>
        <w:t>,</w:t>
      </w:r>
      <w:r w:rsidRPr="25D36832">
        <w:rPr>
          <w:rFonts w:cs="Times New Roman"/>
        </w:rPr>
        <w:t xml:space="preserve"> or by contacting the </w:t>
      </w:r>
      <w:r w:rsidRPr="25D36832">
        <w:rPr>
          <w:rFonts w:cs="Times New Roman"/>
          <w:i/>
          <w:iCs/>
        </w:rPr>
        <w:t>IESO</w:t>
      </w:r>
      <w:r w:rsidRPr="25D36832">
        <w:rPr>
          <w:rFonts w:cs="Times New Roman"/>
        </w:rPr>
        <w:t xml:space="preserve"> </w:t>
      </w:r>
      <w:r w:rsidR="310D4BB6" w:rsidRPr="25D36832">
        <w:rPr>
          <w:rFonts w:cs="Times New Roman"/>
        </w:rPr>
        <w:t>Enrolment</w:t>
      </w:r>
      <w:r w:rsidRPr="25D36832">
        <w:rPr>
          <w:rFonts w:cs="Times New Roman"/>
        </w:rPr>
        <w:t xml:space="preserve"> Specialist assigned to their equipment change.</w:t>
      </w:r>
    </w:p>
    <w:p w14:paraId="1A748481" w14:textId="454B5F27" w:rsidR="0078285D" w:rsidRPr="00DD493A" w:rsidDel="003E43A5" w:rsidRDefault="203D8F53" w:rsidP="0078285D">
      <w:pPr>
        <w:rPr>
          <w:lang w:val="en-US" w:eastAsia="en-CA"/>
        </w:rPr>
      </w:pPr>
      <w:r>
        <w:t xml:space="preserve">The </w:t>
      </w:r>
      <w:r w:rsidRPr="25D36832">
        <w:rPr>
          <w:i/>
          <w:iCs/>
        </w:rPr>
        <w:t xml:space="preserve">IESO </w:t>
      </w:r>
      <w:r>
        <w:t xml:space="preserve">issues a RAN to communicate the completion of specific </w:t>
      </w:r>
      <w:r w:rsidRPr="25D36832">
        <w:rPr>
          <w:rFonts w:cs="Times New Roman"/>
        </w:rPr>
        <w:t>Register Equipment</w:t>
      </w:r>
      <w:r>
        <w:t xml:space="preserve"> activities. It can be either final or conditional. </w:t>
      </w:r>
      <w:r w:rsidRPr="25D36832">
        <w:rPr>
          <w:rFonts w:cs="Times New Roman"/>
        </w:rPr>
        <w:t xml:space="preserve">A Register Equipment change is not considered registered until the </w:t>
      </w:r>
      <w:r w:rsidRPr="25D36832">
        <w:rPr>
          <w:rFonts w:cs="Times New Roman"/>
          <w:i/>
          <w:iCs/>
        </w:rPr>
        <w:t>IESO</w:t>
      </w:r>
      <w:r w:rsidRPr="25D36832">
        <w:rPr>
          <w:rFonts w:cs="Times New Roman"/>
        </w:rPr>
        <w:t xml:space="preserve"> issues a final RAN.</w:t>
      </w:r>
    </w:p>
    <w:p w14:paraId="030C0110" w14:textId="77777777" w:rsidR="0078285D" w:rsidRPr="00DD493A" w:rsidRDefault="3B8859F4" w:rsidP="5731A5D5">
      <w:pPr>
        <w:pStyle w:val="Heading5"/>
      </w:pPr>
      <w:r>
        <w:t>Conditional RANs</w:t>
      </w:r>
    </w:p>
    <w:p w14:paraId="7E917F20" w14:textId="654CC460" w:rsidR="0078285D" w:rsidRPr="00DD493A" w:rsidDel="003E43A5" w:rsidRDefault="0078285D" w:rsidP="00116A34">
      <w:pPr>
        <w:pStyle w:val="BodyText"/>
      </w:pPr>
      <w:r w:rsidRPr="00DD493A">
        <w:t>(MR Ch.2 s.4.1)</w:t>
      </w:r>
    </w:p>
    <w:p w14:paraId="2EC6F74C" w14:textId="76DE754F" w:rsidR="0078285D" w:rsidRPr="00DD493A" w:rsidRDefault="0078285D" w:rsidP="0078285D">
      <w:pPr>
        <w:rPr>
          <w:rFonts w:cs="Times New Roman"/>
        </w:rPr>
      </w:pPr>
      <w:r w:rsidRPr="00DD493A">
        <w:t xml:space="preserve">A conditional RAN is issued to allow a </w:t>
      </w:r>
      <w:r w:rsidRPr="00DD493A">
        <w:rPr>
          <w:i/>
        </w:rPr>
        <w:t>commissioning generation facility</w:t>
      </w:r>
      <w:r w:rsidRPr="00DD493A">
        <w:t xml:space="preserve"> </w:t>
      </w:r>
      <w:r w:rsidR="00046558">
        <w:t xml:space="preserve">or a </w:t>
      </w:r>
      <w:r w:rsidR="00046558" w:rsidRPr="0032338D">
        <w:rPr>
          <w:i/>
        </w:rPr>
        <w:t>commissioning electricity storage facility</w:t>
      </w:r>
      <w:r w:rsidR="00046558">
        <w:t xml:space="preserve"> </w:t>
      </w:r>
      <w:r w:rsidRPr="00DD493A">
        <w:t xml:space="preserve">to convey electricity into, through or out of </w:t>
      </w:r>
      <w:r w:rsidRPr="00DD493A">
        <w:lastRenderedPageBreak/>
        <w:t xml:space="preserve">the </w:t>
      </w:r>
      <w:r w:rsidRPr="00DD493A">
        <w:rPr>
          <w:i/>
        </w:rPr>
        <w:t>IESO-controlled grid</w:t>
      </w:r>
      <w:r w:rsidRPr="00DD493A">
        <w:t xml:space="preserve"> during the time the </w:t>
      </w:r>
      <w:r w:rsidRPr="00DD493A">
        <w:rPr>
          <w:i/>
        </w:rPr>
        <w:t>facility</w:t>
      </w:r>
      <w:r w:rsidRPr="00DD493A">
        <w:t xml:space="preserve"> is undergoing commissioning tests.</w:t>
      </w:r>
      <w:r w:rsidRPr="00DD493A">
        <w:rPr>
          <w:rFonts w:cs="Times New Roman"/>
        </w:rPr>
        <w:t xml:space="preserve"> It </w:t>
      </w:r>
      <w:r w:rsidRPr="00DD493A">
        <w:t xml:space="preserve">contains a list of requirements that must be completed prior to the specified expiry date in order for a </w:t>
      </w:r>
      <w:r w:rsidRPr="00DD493A">
        <w:rPr>
          <w:i/>
        </w:rPr>
        <w:t>facility</w:t>
      </w:r>
      <w:r w:rsidRPr="00DD493A">
        <w:t xml:space="preserve"> to qualify for a final RAN.</w:t>
      </w:r>
    </w:p>
    <w:p w14:paraId="2209F527" w14:textId="77777777" w:rsidR="0078285D" w:rsidRPr="00DD493A" w:rsidRDefault="0078285D" w:rsidP="0078285D">
      <w:r w:rsidRPr="00DD493A">
        <w:t xml:space="preserve">The </w:t>
      </w:r>
      <w:r w:rsidRPr="00DD493A">
        <w:rPr>
          <w:i/>
        </w:rPr>
        <w:t>IESO</w:t>
      </w:r>
      <w:r w:rsidRPr="00DD493A">
        <w:t xml:space="preserve"> may issue one or more conditional RANs during the registration process before issuing a final RAN. For example, a conditional RAN may be issued to allow a new </w:t>
      </w:r>
      <w:r w:rsidRPr="00DD493A">
        <w:rPr>
          <w:i/>
        </w:rPr>
        <w:t>facility</w:t>
      </w:r>
      <w:r w:rsidRPr="00DD493A">
        <w:t xml:space="preserve"> to:</w:t>
      </w:r>
    </w:p>
    <w:p w14:paraId="730EAB23" w14:textId="77777777" w:rsidR="0078285D" w:rsidRPr="00DD493A" w:rsidRDefault="0078285D" w:rsidP="00116A34">
      <w:pPr>
        <w:pStyle w:val="ListBullet0"/>
        <w:numPr>
          <w:ilvl w:val="0"/>
          <w:numId w:val="47"/>
        </w:numPr>
      </w:pPr>
      <w:r w:rsidRPr="00DD493A">
        <w:rPr>
          <w:i/>
        </w:rPr>
        <w:t>connect</w:t>
      </w:r>
      <w:r w:rsidRPr="00DD493A">
        <w:t xml:space="preserve"> and energize on potential only;</w:t>
      </w:r>
    </w:p>
    <w:p w14:paraId="14C852FB" w14:textId="77777777" w:rsidR="0078285D" w:rsidRPr="00DD493A" w:rsidRDefault="0078285D" w:rsidP="00116A34">
      <w:pPr>
        <w:pStyle w:val="ListBullet0"/>
        <w:numPr>
          <w:ilvl w:val="0"/>
          <w:numId w:val="47"/>
        </w:numPr>
      </w:pPr>
      <w:r w:rsidRPr="00DD493A">
        <w:rPr>
          <w:i/>
        </w:rPr>
        <w:t>connect</w:t>
      </w:r>
      <w:r w:rsidRPr="00DD493A">
        <w:t xml:space="preserve"> and withdraw as a load; or</w:t>
      </w:r>
    </w:p>
    <w:p w14:paraId="642424FF" w14:textId="77777777" w:rsidR="0078285D" w:rsidRPr="00DD493A" w:rsidRDefault="0078285D" w:rsidP="00116A34">
      <w:pPr>
        <w:pStyle w:val="ListBullet0"/>
        <w:numPr>
          <w:ilvl w:val="0"/>
          <w:numId w:val="47"/>
        </w:numPr>
      </w:pPr>
      <w:r w:rsidRPr="00DD493A">
        <w:rPr>
          <w:i/>
        </w:rPr>
        <w:t>connect</w:t>
      </w:r>
      <w:r w:rsidRPr="00DD493A">
        <w:t xml:space="preserve"> and/or generate for commissioning purposes.</w:t>
      </w:r>
    </w:p>
    <w:p w14:paraId="59AC4538" w14:textId="46980621" w:rsidR="0078285D" w:rsidRPr="00DD493A" w:rsidDel="003E43A5" w:rsidRDefault="203D8F53" w:rsidP="00116A34">
      <w:pPr>
        <w:pStyle w:val="BodyText"/>
      </w:pPr>
      <w:r>
        <w:t xml:space="preserve">The </w:t>
      </w:r>
      <w:r w:rsidRPr="25D36832">
        <w:rPr>
          <w:i/>
          <w:iCs/>
        </w:rPr>
        <w:t>IESO</w:t>
      </w:r>
      <w:r w:rsidR="00B95D21">
        <w:t xml:space="preserve"> </w:t>
      </w:r>
      <w:r w:rsidR="245A8737">
        <w:t>Enrolment</w:t>
      </w:r>
      <w:r>
        <w:t xml:space="preserve"> Specialist assigned to the Register Equipment change will determine when a conditional RAN is appropriate. A conditional RAN may impose restrictions on a </w:t>
      </w:r>
      <w:r w:rsidRPr="25D36832">
        <w:rPr>
          <w:i/>
          <w:iCs/>
        </w:rPr>
        <w:t>facility</w:t>
      </w:r>
      <w:r>
        <w:t xml:space="preserve"> while the RAN is in effect, such as the </w:t>
      </w:r>
      <w:r w:rsidRPr="25D36832">
        <w:rPr>
          <w:i/>
          <w:iCs/>
        </w:rPr>
        <w:t>facility’</w:t>
      </w:r>
      <w:r>
        <w:t>s output being limited to</w:t>
      </w:r>
      <w:r w:rsidR="6E9992CF">
        <w:t xml:space="preserve"> a specified maximum MW value.</w:t>
      </w:r>
    </w:p>
    <w:p w14:paraId="40E8557A" w14:textId="77777777" w:rsidR="0078285D" w:rsidRPr="00DD493A" w:rsidDel="003E43A5" w:rsidRDefault="3B8859F4" w:rsidP="5731A5D5">
      <w:pPr>
        <w:pStyle w:val="Heading5"/>
      </w:pPr>
      <w:r>
        <w:t>RAN Extensions</w:t>
      </w:r>
    </w:p>
    <w:p w14:paraId="2C2404E2" w14:textId="448D8A0B" w:rsidR="0078285D" w:rsidRPr="00DD493A" w:rsidRDefault="0078285D" w:rsidP="0078285D">
      <w:r w:rsidRPr="00DD493A">
        <w:t>(MR Ch.2 s.4.1)</w:t>
      </w:r>
    </w:p>
    <w:p w14:paraId="7CDC2A97" w14:textId="1ED82A39" w:rsidR="0078285D" w:rsidRPr="00DD493A" w:rsidRDefault="0078285D" w:rsidP="0078285D">
      <w:r w:rsidRPr="00DD493A" w:rsidDel="003E43A5">
        <w:t>A RAN may include conditions that must be met by an expiry date. If a condition cannot be met</w:t>
      </w:r>
      <w:r w:rsidRPr="00DD493A">
        <w:t xml:space="preserve"> by the expiry date</w:t>
      </w:r>
      <w:r w:rsidRPr="00DD493A" w:rsidDel="003E43A5">
        <w:t xml:space="preserve"> due to circumstances beyond the </w:t>
      </w:r>
      <w:r w:rsidRPr="00DD493A">
        <w:rPr>
          <w:i/>
        </w:rPr>
        <w:t>market participant’s</w:t>
      </w:r>
      <w:r w:rsidRPr="00DD493A">
        <w:t xml:space="preserve"> or program p</w:t>
      </w:r>
      <w:r w:rsidRPr="00DD493A">
        <w:rPr>
          <w:iCs/>
        </w:rPr>
        <w:t>articipant’s</w:t>
      </w:r>
      <w:r w:rsidRPr="00DD493A" w:rsidDel="003E43A5">
        <w:t xml:space="preserve"> control, the </w:t>
      </w:r>
      <w:r w:rsidRPr="00DD493A">
        <w:rPr>
          <w:iCs/>
        </w:rPr>
        <w:t>Equipment Registration Specialist</w:t>
      </w:r>
      <w:r w:rsidRPr="00DD493A" w:rsidDel="003E43A5">
        <w:rPr>
          <w:iCs/>
        </w:rPr>
        <w:t xml:space="preserve"> may</w:t>
      </w:r>
      <w:r w:rsidRPr="00DD493A" w:rsidDel="003E43A5">
        <w:t xml:space="preserve"> request a RAN extension by emailing either their </w:t>
      </w:r>
      <w:r w:rsidRPr="00DD493A" w:rsidDel="003E43A5">
        <w:rPr>
          <w:i/>
        </w:rPr>
        <w:t>IESO</w:t>
      </w:r>
      <w:r w:rsidRPr="00DD493A" w:rsidDel="003E43A5">
        <w:t xml:space="preserve"> </w:t>
      </w:r>
      <w:r w:rsidR="00991510">
        <w:t>Enrolment</w:t>
      </w:r>
      <w:r w:rsidRPr="00DD493A" w:rsidDel="003E43A5">
        <w:t xml:space="preserve"> Specialist or </w:t>
      </w:r>
      <w:hyperlink r:id="rId73" w:history="1">
        <w:r w:rsidRPr="00DD493A" w:rsidDel="003E43A5">
          <w:rPr>
            <w:rStyle w:val="Hyperlink"/>
            <w:rFonts w:cs="Times New Roman"/>
          </w:rPr>
          <w:t>market.registration@ieso.ca</w:t>
        </w:r>
      </w:hyperlink>
      <w:r w:rsidRPr="00DD493A" w:rsidDel="003E43A5">
        <w:t xml:space="preserve">, providing the reason for the extension request and a plan for meeting the RAN conditions. If a RAN extension is granted by the </w:t>
      </w:r>
      <w:r w:rsidRPr="00DD493A" w:rsidDel="003E43A5">
        <w:rPr>
          <w:i/>
        </w:rPr>
        <w:t>IESO</w:t>
      </w:r>
      <w:r w:rsidRPr="00DD493A" w:rsidDel="003E43A5">
        <w:t>, the RAN version number will increment by one.</w:t>
      </w:r>
    </w:p>
    <w:p w14:paraId="255AD08D" w14:textId="77777777" w:rsidR="0078285D" w:rsidRPr="00DD493A" w:rsidDel="003E43A5" w:rsidRDefault="3B8859F4" w:rsidP="5731A5D5">
      <w:pPr>
        <w:pStyle w:val="Heading5"/>
      </w:pPr>
      <w:r>
        <w:t>Conditional RAN Expiration and Renewal</w:t>
      </w:r>
    </w:p>
    <w:p w14:paraId="27FF8811" w14:textId="4D167E20" w:rsidR="0078285D" w:rsidRPr="00DD493A" w:rsidRDefault="0078285D" w:rsidP="00116A34">
      <w:pPr>
        <w:pStyle w:val="BodyText"/>
      </w:pPr>
      <w:r w:rsidRPr="00DD493A">
        <w:t>(MR Ch.2 s.4.2)</w:t>
      </w:r>
    </w:p>
    <w:p w14:paraId="1113BBA9" w14:textId="49EA7908" w:rsidR="0078285D" w:rsidRPr="00DD493A" w:rsidRDefault="0078285D" w:rsidP="00116A34">
      <w:pPr>
        <w:pStyle w:val="BodyText"/>
      </w:pPr>
      <w:r w:rsidRPr="00DD493A">
        <w:t xml:space="preserve">If a conditional RAN is suspended,terminated or lapses, the RAN may be renewed by having the Equipment Registration Specialist submit a request with a new plan for completing all the requirements in the suspended, terminated or lapsed conditional RAN that is acceptable to the </w:t>
      </w:r>
      <w:r w:rsidRPr="00DD493A">
        <w:rPr>
          <w:i/>
        </w:rPr>
        <w:t>IESO</w:t>
      </w:r>
      <w:r w:rsidRPr="00DD493A">
        <w:t>.</w:t>
      </w:r>
      <w:r w:rsidR="00B95D21">
        <w:t xml:space="preserve"> </w:t>
      </w:r>
    </w:p>
    <w:p w14:paraId="3D1300CF" w14:textId="44F1FB46" w:rsidR="0078285D" w:rsidRDefault="0078285D" w:rsidP="0078285D">
      <w:pPr>
        <w:rPr>
          <w:rFonts w:cs="Times New Roman"/>
        </w:rPr>
      </w:pPr>
      <w:r w:rsidRPr="00DD493A">
        <w:rPr>
          <w:rFonts w:cs="Times New Roman"/>
        </w:rPr>
        <w:t xml:space="preserve">When a conditional RAN is suspended or terminated or lapses, the new or modified equipment must be immediately switched to offline and any associated </w:t>
      </w:r>
      <w:r w:rsidRPr="002E1934">
        <w:rPr>
          <w:rFonts w:cs="Times New Roman"/>
          <w:i/>
        </w:rPr>
        <w:t>dispatch data</w:t>
      </w:r>
      <w:r w:rsidRPr="00DD493A">
        <w:rPr>
          <w:rFonts w:cs="Times New Roman"/>
        </w:rPr>
        <w:t xml:space="preserve"> must be removed, until such time as the suspension is lifted or a new conditional RAN is issued by the </w:t>
      </w:r>
      <w:r w:rsidRPr="00DD493A">
        <w:rPr>
          <w:rFonts w:cs="Times New Roman"/>
          <w:i/>
        </w:rPr>
        <w:t>IESO</w:t>
      </w:r>
      <w:r w:rsidRPr="00DD493A">
        <w:rPr>
          <w:rFonts w:cs="Times New Roman"/>
        </w:rPr>
        <w:t>.</w:t>
      </w:r>
    </w:p>
    <w:p w14:paraId="1D12EACE" w14:textId="77777777" w:rsidR="0078285D" w:rsidRPr="00DD493A" w:rsidRDefault="3B8859F4" w:rsidP="00D17632">
      <w:pPr>
        <w:pStyle w:val="Heading5"/>
        <w:keepNext w:val="0"/>
      </w:pPr>
      <w:r>
        <w:t>Final RAN</w:t>
      </w:r>
    </w:p>
    <w:p w14:paraId="79C69FFF" w14:textId="72F17700" w:rsidR="0078285D" w:rsidRPr="00DD493A" w:rsidRDefault="0078285D" w:rsidP="00116A34">
      <w:pPr>
        <w:pStyle w:val="BodyText"/>
      </w:pPr>
      <w:r w:rsidRPr="00DD493A">
        <w:t>(MR Ch.2 s.4.2)</w:t>
      </w:r>
    </w:p>
    <w:p w14:paraId="53F4FE8F" w14:textId="39617CC2" w:rsidR="0078285D" w:rsidRPr="00DD493A" w:rsidDel="003E43A5" w:rsidRDefault="704DB7BC" w:rsidP="00F8767B">
      <w:pPr>
        <w:widowControl w:val="0"/>
      </w:pPr>
      <w:r>
        <w:t>A R</w:t>
      </w:r>
      <w:r w:rsidR="203D8F53">
        <w:t>egister</w:t>
      </w:r>
      <w:r>
        <w:t xml:space="preserve"> Equipment change is complete and the equipment registered with the </w:t>
      </w:r>
      <w:r w:rsidRPr="25D36832">
        <w:rPr>
          <w:i/>
          <w:iCs/>
        </w:rPr>
        <w:t>IESO</w:t>
      </w:r>
      <w:r>
        <w:t xml:space="preserve"> when the Equipment Registration Specialist receives a fi</w:t>
      </w:r>
      <w:r w:rsidR="5E8805E5">
        <w:t xml:space="preserve">nal RAN email from </w:t>
      </w:r>
      <w:r w:rsidR="5E8805E5">
        <w:lastRenderedPageBreak/>
        <w:t>Online IESO.</w:t>
      </w:r>
    </w:p>
    <w:p w14:paraId="78D696C7" w14:textId="77777777" w:rsidR="0078285D" w:rsidRPr="00DD493A" w:rsidRDefault="3B8859F4" w:rsidP="5731A5D5">
      <w:pPr>
        <w:pStyle w:val="Heading4"/>
      </w:pPr>
      <w:bookmarkStart w:id="2417" w:name="_Market_Participant_and_1"/>
      <w:bookmarkStart w:id="2418" w:name="_Toc48066850"/>
      <w:bookmarkStart w:id="2419" w:name="_Toc48129606"/>
      <w:bookmarkStart w:id="2420" w:name="_Toc48139728"/>
      <w:bookmarkStart w:id="2421" w:name="_Toc48144546"/>
      <w:bookmarkStart w:id="2422" w:name="_Toc50457334"/>
      <w:bookmarkStart w:id="2423" w:name="_Toc50458855"/>
      <w:bookmarkStart w:id="2424" w:name="_Toc50468308"/>
      <w:bookmarkStart w:id="2425" w:name="_Toc51243043"/>
      <w:bookmarkStart w:id="2426" w:name="_Toc51243170"/>
      <w:bookmarkStart w:id="2427" w:name="_Toc51249449"/>
      <w:bookmarkStart w:id="2428" w:name="_Toc83629263"/>
      <w:bookmarkStart w:id="2429" w:name="_Toc164091905"/>
      <w:bookmarkStart w:id="2430" w:name="_Toc235185340"/>
      <w:bookmarkEnd w:id="2369"/>
      <w:bookmarkEnd w:id="2417"/>
      <w:r>
        <w:t>Participant and Facility Testing</w:t>
      </w:r>
      <w:bookmarkEnd w:id="2370"/>
      <w:bookmarkEnd w:id="2371"/>
      <w:bookmarkEnd w:id="2372"/>
      <w:bookmarkEnd w:id="2373"/>
      <w:bookmarkEnd w:id="2374"/>
      <w:bookmarkEnd w:id="2375"/>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14:paraId="5B634089" w14:textId="1FF191D2" w:rsidR="0078285D" w:rsidRPr="00DD493A" w:rsidRDefault="0078285D" w:rsidP="0078285D">
      <w:r w:rsidRPr="00DD493A">
        <w:t>(MR Ch.2 s.6 and App.2.2)</w:t>
      </w:r>
    </w:p>
    <w:p w14:paraId="09AFA582" w14:textId="695E018F" w:rsidR="0078285D" w:rsidRPr="00DD493A" w:rsidRDefault="704DB7BC" w:rsidP="0078285D">
      <w:r>
        <w:t xml:space="preserve">For a new or modified </w:t>
      </w:r>
      <w:r w:rsidRPr="25D36832">
        <w:rPr>
          <w:i/>
          <w:iCs/>
        </w:rPr>
        <w:t>facility</w:t>
      </w:r>
      <w:r>
        <w:t xml:space="preserve">, the </w:t>
      </w:r>
      <w:r w:rsidRPr="25D36832">
        <w:rPr>
          <w:i/>
          <w:iCs/>
        </w:rPr>
        <w:t>IESO</w:t>
      </w:r>
      <w:r>
        <w:t xml:space="preserve"> may conduct tests during the R</w:t>
      </w:r>
      <w:r w:rsidR="203D8F53">
        <w:t>egister</w:t>
      </w:r>
      <w:r>
        <w:t xml:space="preserve"> Equipment procedure to confirm that the </w:t>
      </w:r>
      <w:r w:rsidRPr="25D36832">
        <w:rPr>
          <w:i/>
          <w:iCs/>
        </w:rPr>
        <w:t xml:space="preserve">operational aspects </w:t>
      </w:r>
      <w:r>
        <w:t xml:space="preserve">of the </w:t>
      </w:r>
      <w:r w:rsidRPr="25D36832">
        <w:rPr>
          <w:i/>
          <w:iCs/>
        </w:rPr>
        <w:t xml:space="preserve">facility </w:t>
      </w:r>
      <w:r>
        <w:t xml:space="preserve">can interoperate with </w:t>
      </w:r>
      <w:r w:rsidRPr="25D36832">
        <w:rPr>
          <w:i/>
          <w:iCs/>
        </w:rPr>
        <w:t xml:space="preserve">IESO </w:t>
      </w:r>
      <w:r>
        <w:t>systems and tools. Tests include, but are not limited to:</w:t>
      </w:r>
    </w:p>
    <w:p w14:paraId="326D289F" w14:textId="77777777" w:rsidR="0078285D" w:rsidRPr="00DD493A" w:rsidRDefault="0078285D" w:rsidP="00116A34">
      <w:pPr>
        <w:pStyle w:val="ListBullet0"/>
      </w:pPr>
      <w:r w:rsidRPr="00DD493A">
        <w:t xml:space="preserve">confirming capability of transmitting to the </w:t>
      </w:r>
      <w:r w:rsidRPr="00DD493A">
        <w:rPr>
          <w:i/>
        </w:rPr>
        <w:t xml:space="preserve">IESO </w:t>
      </w:r>
      <w:r w:rsidRPr="00DD493A">
        <w:t xml:space="preserve">interface; </w:t>
      </w:r>
    </w:p>
    <w:p w14:paraId="20BC1EAD" w14:textId="77777777" w:rsidR="0078285D" w:rsidRPr="00DD493A" w:rsidRDefault="0078285D" w:rsidP="00116A34">
      <w:pPr>
        <w:pStyle w:val="ListBullet0"/>
      </w:pPr>
      <w:r w:rsidRPr="00DD493A">
        <w:t xml:space="preserve">ensuring the connectivity of the </w:t>
      </w:r>
      <w:r w:rsidRPr="00DD493A">
        <w:rPr>
          <w:i/>
        </w:rPr>
        <w:t>dispatch workstation</w:t>
      </w:r>
      <w:r w:rsidRPr="00DD493A">
        <w:t>;</w:t>
      </w:r>
    </w:p>
    <w:p w14:paraId="6BF18E30" w14:textId="77777777" w:rsidR="0078285D" w:rsidRPr="00DD493A" w:rsidRDefault="0078285D" w:rsidP="00116A34">
      <w:pPr>
        <w:pStyle w:val="ListBullet0"/>
      </w:pPr>
      <w:r w:rsidRPr="00DD493A">
        <w:t>confirming that appropriate voice communications are in place;</w:t>
      </w:r>
    </w:p>
    <w:p w14:paraId="2CE8C23F" w14:textId="77777777" w:rsidR="0078285D" w:rsidRPr="00DD493A" w:rsidRDefault="0078285D" w:rsidP="00116A34">
      <w:pPr>
        <w:pStyle w:val="ListBullet0"/>
      </w:pPr>
      <w:r w:rsidRPr="00DD493A">
        <w:t xml:space="preserve">if applicable, verifying that the </w:t>
      </w:r>
      <w:r w:rsidRPr="00DD493A">
        <w:rPr>
          <w:i/>
        </w:rPr>
        <w:t xml:space="preserve">facility </w:t>
      </w:r>
      <w:r w:rsidRPr="00DD493A">
        <w:t xml:space="preserve">responds to the </w:t>
      </w:r>
      <w:r w:rsidRPr="00DD493A">
        <w:rPr>
          <w:i/>
        </w:rPr>
        <w:t xml:space="preserve">IESO </w:t>
      </w:r>
      <w:r w:rsidRPr="00DD493A">
        <w:t xml:space="preserve">control signals; </w:t>
      </w:r>
    </w:p>
    <w:p w14:paraId="7870B9A2" w14:textId="77777777" w:rsidR="0078285D" w:rsidRPr="00DD493A" w:rsidRDefault="0078285D" w:rsidP="00116A34">
      <w:pPr>
        <w:pStyle w:val="ListBullet0"/>
      </w:pPr>
      <w:r w:rsidRPr="00DD493A">
        <w:t xml:space="preserve">assessing whether the </w:t>
      </w:r>
      <w:r w:rsidRPr="00DD493A">
        <w:rPr>
          <w:i/>
        </w:rPr>
        <w:t xml:space="preserve">facility </w:t>
      </w:r>
      <w:r w:rsidRPr="00DD493A">
        <w:t xml:space="preserve">complies with all applicable </w:t>
      </w:r>
      <w:r w:rsidRPr="00DD493A">
        <w:rPr>
          <w:i/>
        </w:rPr>
        <w:t>market rules</w:t>
      </w:r>
      <w:r w:rsidRPr="00DD493A">
        <w:t xml:space="preserve"> and </w:t>
      </w:r>
      <w:r w:rsidRPr="00DD493A">
        <w:rPr>
          <w:i/>
        </w:rPr>
        <w:t>NERC</w:t>
      </w:r>
      <w:r w:rsidRPr="00DD493A">
        <w:t xml:space="preserve"> and </w:t>
      </w:r>
      <w:r w:rsidRPr="00DD493A">
        <w:rPr>
          <w:i/>
        </w:rPr>
        <w:t>NPCC</w:t>
      </w:r>
      <w:r w:rsidRPr="00DD493A">
        <w:t xml:space="preserve"> </w:t>
      </w:r>
      <w:r w:rsidRPr="00DD493A">
        <w:rPr>
          <w:i/>
        </w:rPr>
        <w:t>reliability standards</w:t>
      </w:r>
      <w:r w:rsidRPr="00DD493A">
        <w:t>; and</w:t>
      </w:r>
    </w:p>
    <w:p w14:paraId="178E7863" w14:textId="3830B97A" w:rsidR="0078285D" w:rsidRPr="00DD493A" w:rsidRDefault="0078285D" w:rsidP="00116A34">
      <w:pPr>
        <w:pStyle w:val="ListBullet0"/>
      </w:pPr>
      <w:r w:rsidRPr="00DD493A">
        <w:t xml:space="preserve">performing (at various Equipment Registration stages described in sections </w:t>
      </w:r>
      <w:hyperlink w:anchor="_Register_Equipment_Overview" w:history="1">
        <w:r w:rsidRPr="00DD493A">
          <w:rPr>
            <w:rStyle w:val="Hyperlink"/>
            <w:rFonts w:cs="Times New Roman"/>
          </w:rPr>
          <w:t>3.1</w:t>
        </w:r>
      </w:hyperlink>
      <w:r w:rsidRPr="00DD493A">
        <w:t xml:space="preserve"> through </w:t>
      </w:r>
      <w:hyperlink w:anchor="_Registration_Requirements_for_1" w:history="1">
        <w:r w:rsidRPr="00DD493A">
          <w:rPr>
            <w:rStyle w:val="Hyperlink"/>
            <w:rFonts w:cs="Times New Roman"/>
          </w:rPr>
          <w:t>3.8</w:t>
        </w:r>
      </w:hyperlink>
      <w:r w:rsidRPr="00DD493A">
        <w:t xml:space="preserve">) data monitoring tests of the required telemetry points with the </w:t>
      </w:r>
      <w:r w:rsidRPr="00DD493A">
        <w:rPr>
          <w:i/>
        </w:rPr>
        <w:t>IESO</w:t>
      </w:r>
      <w:r w:rsidRPr="00DD493A">
        <w:t xml:space="preserve"> to ensure that statuses, magnitudes, and sign conventions are correct. All anomalies must be fixed and retested before the first energization of the </w:t>
      </w:r>
      <w:r w:rsidRPr="00DD493A">
        <w:rPr>
          <w:i/>
        </w:rPr>
        <w:t>facility</w:t>
      </w:r>
      <w:r w:rsidRPr="00DD493A">
        <w:t>.</w:t>
      </w:r>
    </w:p>
    <w:p w14:paraId="4FAD1D3E" w14:textId="55C72B0E" w:rsidR="0078285D" w:rsidRPr="00DD493A" w:rsidRDefault="704DB7BC" w:rsidP="0078285D">
      <w:r>
        <w:t xml:space="preserve">Tests are scheduled as mutually agreed between the </w:t>
      </w:r>
      <w:r w:rsidRPr="25D36832">
        <w:rPr>
          <w:i/>
          <w:iCs/>
        </w:rPr>
        <w:t>IESO</w:t>
      </w:r>
      <w:r>
        <w:t xml:space="preserve"> and the </w:t>
      </w:r>
      <w:r w:rsidRPr="25D36832">
        <w:rPr>
          <w:i/>
          <w:iCs/>
        </w:rPr>
        <w:t>market participant</w:t>
      </w:r>
      <w:r>
        <w:t>, program participant or service provider. In order to complete the R</w:t>
      </w:r>
      <w:r w:rsidR="203D8F53">
        <w:t>egister</w:t>
      </w:r>
      <w:r>
        <w:t xml:space="preserve"> Equipment procedures, all tests must be verified and approved by the </w:t>
      </w:r>
      <w:r w:rsidRPr="25D36832">
        <w:rPr>
          <w:i/>
          <w:iCs/>
        </w:rPr>
        <w:t>IESO</w:t>
      </w:r>
      <w:r>
        <w:t>.</w:t>
      </w:r>
    </w:p>
    <w:p w14:paraId="3F47C4F7" w14:textId="77777777" w:rsidR="0078285D" w:rsidRPr="00DD493A" w:rsidRDefault="0078285D" w:rsidP="00116A34">
      <w:pPr>
        <w:pStyle w:val="Call-outText"/>
      </w:pPr>
      <w:r w:rsidRPr="00DD493A">
        <w:rPr>
          <w:b/>
        </w:rPr>
        <w:t>Important</w:t>
      </w:r>
      <w:r w:rsidRPr="00DD493A">
        <w:t xml:space="preserve">: </w:t>
      </w:r>
      <w:r w:rsidRPr="00DD493A">
        <w:rPr>
          <w:i/>
        </w:rPr>
        <w:t>Market participants,</w:t>
      </w:r>
      <w:r w:rsidRPr="00DD493A">
        <w:t xml:space="preserve"> program participants and service providers are responsible for ensuring that their staff receive appropriate training for all of the testing activities conducted by the </w:t>
      </w:r>
      <w:r w:rsidRPr="00DD493A">
        <w:rPr>
          <w:i/>
        </w:rPr>
        <w:t>IESO</w:t>
      </w:r>
      <w:r w:rsidRPr="00DD493A">
        <w:t xml:space="preserve"> to ensure that they are able to interoperate with all applicable </w:t>
      </w:r>
      <w:r w:rsidRPr="00DD493A">
        <w:rPr>
          <w:i/>
        </w:rPr>
        <w:t>IESO</w:t>
      </w:r>
      <w:r w:rsidRPr="00DD493A">
        <w:t xml:space="preserve"> systems. Appropriate employee training and procedures must be in place to ensure staff are prepared for participation in the </w:t>
      </w:r>
      <w:r w:rsidRPr="00DD493A">
        <w:rPr>
          <w:i/>
        </w:rPr>
        <w:t>IESO-administered markets</w:t>
      </w:r>
      <w:r w:rsidRPr="00DD493A">
        <w:t xml:space="preserve"> as soon as the </w:t>
      </w:r>
      <w:r w:rsidRPr="00DD493A">
        <w:rPr>
          <w:i/>
        </w:rPr>
        <w:t>market participant</w:t>
      </w:r>
      <w:r w:rsidRPr="00DD493A">
        <w:t>, program participant or service provider is authorized.</w:t>
      </w:r>
    </w:p>
    <w:p w14:paraId="3F5C11B8" w14:textId="77777777" w:rsidR="0078285D" w:rsidRPr="00DD493A" w:rsidDel="00D321B3" w:rsidRDefault="3B8859F4" w:rsidP="5731A5D5">
      <w:pPr>
        <w:pStyle w:val="Heading5"/>
      </w:pPr>
      <w:bookmarkStart w:id="2431" w:name="_Toc22128909"/>
      <w:bookmarkStart w:id="2432" w:name="_Toc22216717"/>
      <w:bookmarkStart w:id="2433" w:name="_Toc22216976"/>
      <w:bookmarkStart w:id="2434" w:name="_Test_of_Participant"/>
      <w:bookmarkEnd w:id="2431"/>
      <w:bookmarkEnd w:id="2432"/>
      <w:bookmarkEnd w:id="2433"/>
      <w:bookmarkEnd w:id="2434"/>
      <w:r>
        <w:t>Participant Workstation Testing</w:t>
      </w:r>
    </w:p>
    <w:p w14:paraId="4A209F74" w14:textId="333EA651" w:rsidR="0078285D" w:rsidRPr="00DD493A" w:rsidDel="00D321B3" w:rsidRDefault="0078285D" w:rsidP="0078285D">
      <w:pPr>
        <w:ind w:right="-90"/>
      </w:pPr>
      <w:r w:rsidRPr="00DD493A" w:rsidDel="00D321B3">
        <w:t xml:space="preserve">Transactions involving data exchanged with </w:t>
      </w:r>
      <w:r w:rsidRPr="00DD493A" w:rsidDel="00D321B3">
        <w:rPr>
          <w:i/>
        </w:rPr>
        <w:t>IESO</w:t>
      </w:r>
      <w:r w:rsidRPr="00DD493A" w:rsidDel="00D321B3">
        <w:t xml:space="preserve"> systems are processed through the </w:t>
      </w:r>
      <w:r w:rsidRPr="00DD493A" w:rsidDel="00D321B3">
        <w:rPr>
          <w:i/>
        </w:rPr>
        <w:t>participant workstation</w:t>
      </w:r>
      <w:r w:rsidRPr="00DD493A" w:rsidDel="00D321B3">
        <w:t xml:space="preserve"> via Online IESO, except for the transfer of real-time data, which is done through the </w:t>
      </w:r>
      <w:r w:rsidRPr="00DD493A" w:rsidDel="00D321B3">
        <w:rPr>
          <w:i/>
        </w:rPr>
        <w:t>dispatch workstation</w:t>
      </w:r>
      <w:r w:rsidRPr="00DD493A" w:rsidDel="00D321B3">
        <w:t xml:space="preserve"> (</w:t>
      </w:r>
      <w:r w:rsidRPr="00DD493A">
        <w:t>refer to</w:t>
      </w:r>
      <w:r w:rsidRPr="00DD493A" w:rsidDel="00D321B3">
        <w:t xml:space="preserve"> </w:t>
      </w:r>
      <w:hyperlink w:anchor="_Data_Monitor_Testing" w:history="1">
        <w:r w:rsidR="002A1A26">
          <w:rPr>
            <w:rStyle w:val="Hyperlink"/>
          </w:rPr>
          <w:t>section 3.2.7.2</w:t>
        </w:r>
      </w:hyperlink>
      <w:r w:rsidRPr="00DD493A" w:rsidDel="00D321B3">
        <w:t xml:space="preserve">). </w:t>
      </w:r>
      <w:r w:rsidRPr="00DD493A" w:rsidDel="00D321B3">
        <w:rPr>
          <w:i/>
        </w:rPr>
        <w:t>Market participants</w:t>
      </w:r>
      <w:r w:rsidRPr="00DD493A" w:rsidDel="00D321B3">
        <w:t xml:space="preserve"> are required to install the necessary hardware and software infrastructure in accordance with the technical requirements contained in </w:t>
      </w:r>
      <w:r w:rsidR="00D16DC9">
        <w:t xml:space="preserve">section 2 of </w:t>
      </w:r>
      <w:r w:rsidRPr="00D2486C">
        <w:rPr>
          <w:b/>
        </w:rPr>
        <w:t>MM 6</w:t>
      </w:r>
      <w:r w:rsidR="001320F6" w:rsidRPr="00D2486C">
        <w:rPr>
          <w:b/>
        </w:rPr>
        <w:t>.0</w:t>
      </w:r>
      <w:r w:rsidRPr="00DD493A">
        <w:t>.</w:t>
      </w:r>
    </w:p>
    <w:p w14:paraId="6091F649" w14:textId="77777777" w:rsidR="0078285D" w:rsidRPr="00DD493A" w:rsidDel="00D321B3" w:rsidRDefault="0078285D" w:rsidP="0078285D">
      <w:r w:rsidRPr="00DD493A" w:rsidDel="00D321B3">
        <w:rPr>
          <w:i/>
        </w:rPr>
        <w:t>Market participants</w:t>
      </w:r>
      <w:r w:rsidRPr="00DD493A" w:rsidDel="00D321B3">
        <w:t xml:space="preserve"> are required to test and confirm that their</w:t>
      </w:r>
      <w:r w:rsidRPr="00DD493A" w:rsidDel="00D321B3">
        <w:rPr>
          <w:i/>
        </w:rPr>
        <w:t xml:space="preserve"> participant workstation </w:t>
      </w:r>
      <w:r w:rsidRPr="00DD493A" w:rsidDel="00D321B3">
        <w:t>is functional</w:t>
      </w:r>
      <w:r w:rsidRPr="00DD493A">
        <w:t>,</w:t>
      </w:r>
      <w:r w:rsidRPr="00DD493A" w:rsidDel="00D321B3">
        <w:t xml:space="preserve"> can interoperate and </w:t>
      </w:r>
      <w:r w:rsidRPr="00DD493A">
        <w:t xml:space="preserve">can </w:t>
      </w:r>
      <w:r w:rsidRPr="00DD493A" w:rsidDel="00D321B3">
        <w:t xml:space="preserve">meet </w:t>
      </w:r>
      <w:r w:rsidRPr="00DD493A" w:rsidDel="00D321B3">
        <w:rPr>
          <w:i/>
        </w:rPr>
        <w:t>IESO</w:t>
      </w:r>
      <w:r w:rsidRPr="00DD493A" w:rsidDel="00D321B3">
        <w:t xml:space="preserve"> technical requirements for non-real </w:t>
      </w:r>
      <w:r w:rsidRPr="00DD493A" w:rsidDel="00D321B3">
        <w:lastRenderedPageBreak/>
        <w:t xml:space="preserve">time data transfers. </w:t>
      </w:r>
      <w:r w:rsidRPr="00DD493A" w:rsidDel="00D321B3">
        <w:rPr>
          <w:i/>
        </w:rPr>
        <w:t>Market participants</w:t>
      </w:r>
      <w:r w:rsidRPr="00DD493A" w:rsidDel="00D321B3">
        <w:t xml:space="preserve"> receive </w:t>
      </w:r>
      <w:r w:rsidRPr="00DD493A" w:rsidDel="00D321B3">
        <w:rPr>
          <w:b/>
        </w:rPr>
        <w:t>Assign Contact Role(s)</w:t>
      </w:r>
      <w:r w:rsidRPr="00DD493A" w:rsidDel="00D321B3">
        <w:t xml:space="preserve"> and </w:t>
      </w:r>
      <w:r w:rsidRPr="00DD493A" w:rsidDel="00D321B3">
        <w:rPr>
          <w:b/>
        </w:rPr>
        <w:t>Confirm System Access Role(s)</w:t>
      </w:r>
      <w:r w:rsidRPr="00DD493A" w:rsidDel="00D321B3">
        <w:t xml:space="preserve"> tasks from Online IESO, for which they self-confirm. Completion of these tasks, along with the rest of the Equipment Registration procedures through Online IESO is usually sufficient to prove that the </w:t>
      </w:r>
      <w:r w:rsidRPr="00DD493A" w:rsidDel="00D321B3">
        <w:rPr>
          <w:i/>
        </w:rPr>
        <w:t>participant workstation</w:t>
      </w:r>
      <w:r w:rsidRPr="00DD493A" w:rsidDel="00D321B3">
        <w:t xml:space="preserve"> can interact with Online IESO and the </w:t>
      </w:r>
      <w:r w:rsidRPr="00DD493A" w:rsidDel="00D321B3">
        <w:rPr>
          <w:i/>
        </w:rPr>
        <w:t>IESO</w:t>
      </w:r>
      <w:r w:rsidRPr="00DD493A" w:rsidDel="00D321B3">
        <w:t xml:space="preserve"> </w:t>
      </w:r>
      <w:r w:rsidRPr="00DD493A">
        <w:t>gateway</w:t>
      </w:r>
      <w:r w:rsidRPr="00DD493A" w:rsidDel="00D321B3">
        <w:t>.</w:t>
      </w:r>
    </w:p>
    <w:p w14:paraId="5AA243DB" w14:textId="77777777" w:rsidR="0078285D" w:rsidRPr="00DD493A" w:rsidRDefault="3B8859F4" w:rsidP="5731A5D5">
      <w:pPr>
        <w:pStyle w:val="Heading5"/>
      </w:pPr>
      <w:bookmarkStart w:id="2435" w:name="_Data_Monitor_Testing"/>
      <w:bookmarkStart w:id="2436" w:name="_Dispatch_Workstation_Testing"/>
      <w:bookmarkEnd w:id="2435"/>
      <w:bookmarkEnd w:id="2436"/>
      <w:r>
        <w:t>Dispatch Workstation Testing</w:t>
      </w:r>
    </w:p>
    <w:p w14:paraId="1E1213A2" w14:textId="478C1653" w:rsidR="0078285D" w:rsidRPr="00DD493A" w:rsidRDefault="0078285D" w:rsidP="0078285D">
      <w:pPr>
        <w:rPr>
          <w:i/>
        </w:rPr>
      </w:pPr>
      <w:r w:rsidRPr="00DD493A">
        <w:t xml:space="preserve">Real-time data transactions are processed through the </w:t>
      </w:r>
      <w:r w:rsidRPr="00DD493A">
        <w:rPr>
          <w:i/>
        </w:rPr>
        <w:t>market participant’s</w:t>
      </w:r>
      <w:r w:rsidRPr="00DD493A">
        <w:t xml:space="preserve"> </w:t>
      </w:r>
      <w:r w:rsidRPr="00DD493A">
        <w:rPr>
          <w:i/>
        </w:rPr>
        <w:t>dispatch workstation</w:t>
      </w:r>
      <w:r w:rsidRPr="00DD493A">
        <w:t xml:space="preserve">. </w:t>
      </w:r>
      <w:r w:rsidRPr="00DD493A">
        <w:rPr>
          <w:i/>
        </w:rPr>
        <w:t>Market participants</w:t>
      </w:r>
      <w:r w:rsidRPr="00DD493A">
        <w:t xml:space="preserve"> with one or more </w:t>
      </w:r>
      <w:r w:rsidRPr="00DD493A">
        <w:rPr>
          <w:i/>
        </w:rPr>
        <w:t>resources</w:t>
      </w:r>
      <w:r w:rsidRPr="00DD493A">
        <w:t xml:space="preserve"> that respond to </w:t>
      </w:r>
      <w:r w:rsidRPr="00DD493A">
        <w:rPr>
          <w:i/>
        </w:rPr>
        <w:t>dispatch instructions</w:t>
      </w:r>
      <w:r w:rsidRPr="00DD493A">
        <w:t xml:space="preserve"> must install, test and maintain </w:t>
      </w:r>
      <w:r w:rsidRPr="00DD493A">
        <w:rPr>
          <w:i/>
        </w:rPr>
        <w:t>dispatch workstations</w:t>
      </w:r>
      <w:r w:rsidRPr="00DD493A">
        <w:t xml:space="preserve"> that meet the requirements in the </w:t>
      </w:r>
      <w:r w:rsidRPr="00DD493A">
        <w:rPr>
          <w:i/>
        </w:rPr>
        <w:t xml:space="preserve">participant technical reference manual </w:t>
      </w:r>
      <w:r w:rsidRPr="00DD493A">
        <w:t xml:space="preserve">for real-time data transfers. The technical requirements for the </w:t>
      </w:r>
      <w:r w:rsidRPr="00DD493A">
        <w:rPr>
          <w:i/>
        </w:rPr>
        <w:t>dispatch workstation</w:t>
      </w:r>
      <w:r w:rsidRPr="00DD493A">
        <w:t xml:space="preserve"> are contained in </w:t>
      </w:r>
      <w:r w:rsidR="00E24AEB">
        <w:t xml:space="preserve">section 3 of </w:t>
      </w:r>
      <w:r w:rsidR="00E24AEB" w:rsidRPr="002E1934">
        <w:rPr>
          <w:b/>
        </w:rPr>
        <w:t>MM 6.0</w:t>
      </w:r>
      <w:r w:rsidRPr="00DD493A">
        <w:rPr>
          <w:b/>
          <w:noProof/>
          <w:spacing w:val="0"/>
          <w:u w:color="49A942" w:themeColor="accent4"/>
          <w:lang w:eastAsia="en-CA"/>
          <w14:numForm w14:val="lining"/>
          <w14:numSpacing w14:val="tabular"/>
        </w:rPr>
        <w:t>.</w:t>
      </w:r>
      <w:r w:rsidRPr="00DD493A">
        <w:t xml:space="preserve"> Testing of the </w:t>
      </w:r>
      <w:r w:rsidRPr="00DD493A">
        <w:rPr>
          <w:i/>
        </w:rPr>
        <w:t>dispatch workstation</w:t>
      </w:r>
      <w:r w:rsidRPr="00DD493A">
        <w:t xml:space="preserve"> is conducted in the </w:t>
      </w:r>
      <w:r w:rsidRPr="00DD493A">
        <w:rPr>
          <w:i/>
        </w:rPr>
        <w:t>IESO</w:t>
      </w:r>
      <w:r w:rsidRPr="00DD493A">
        <w:t xml:space="preserve"> Sandbox. </w:t>
      </w:r>
      <w:r w:rsidRPr="00DD493A">
        <w:rPr>
          <w:i/>
        </w:rPr>
        <w:t>IESO</w:t>
      </w:r>
      <w:r w:rsidRPr="00DD493A">
        <w:t xml:space="preserve"> Information &amp; Technology Services issues test dispatch instructions for which </w:t>
      </w:r>
      <w:r w:rsidRPr="00DD493A">
        <w:rPr>
          <w:i/>
        </w:rPr>
        <w:t>market participants</w:t>
      </w:r>
      <w:r w:rsidRPr="00DD493A">
        <w:t xml:space="preserve"> are required to respond. The combined time required to set up the Sandbox test and to complete the actual test is approximately one month.</w:t>
      </w:r>
    </w:p>
    <w:p w14:paraId="3687F6FC" w14:textId="14A5641E" w:rsidR="0078285D" w:rsidRPr="00DD493A" w:rsidRDefault="3B8859F4" w:rsidP="5731A5D5">
      <w:pPr>
        <w:pStyle w:val="Heading5"/>
      </w:pPr>
      <w:bookmarkStart w:id="2437" w:name="_Data_Monitor_Testing_1"/>
      <w:bookmarkEnd w:id="2437"/>
      <w:r>
        <w:t>Data Monitor Testing</w:t>
      </w:r>
    </w:p>
    <w:p w14:paraId="191ADFD1" w14:textId="64415733" w:rsidR="0078285D" w:rsidRPr="00DD493A" w:rsidRDefault="0078285D" w:rsidP="0078285D">
      <w:r w:rsidRPr="00DD493A">
        <w:rPr>
          <w:lang w:val="en-US" w:eastAsia="en-CA"/>
        </w:rPr>
        <w:t xml:space="preserve">Real-time data monitoring (i.e., telemetry point data) is required by the </w:t>
      </w:r>
      <w:r w:rsidRPr="00DD493A">
        <w:rPr>
          <w:i/>
          <w:lang w:val="en-US" w:eastAsia="en-CA"/>
        </w:rPr>
        <w:t>IESO</w:t>
      </w:r>
      <w:r w:rsidRPr="00DD493A">
        <w:rPr>
          <w:lang w:val="en-US" w:eastAsia="en-CA"/>
        </w:rPr>
        <w:t xml:space="preserve"> to monitor and model the power system and operate the </w:t>
      </w:r>
      <w:r w:rsidRPr="00DD493A">
        <w:rPr>
          <w:i/>
          <w:lang w:val="en-US" w:eastAsia="en-CA"/>
        </w:rPr>
        <w:t>real-time market</w:t>
      </w:r>
      <w:r w:rsidRPr="00DD493A">
        <w:rPr>
          <w:lang w:val="en-US" w:eastAsia="en-CA"/>
        </w:rPr>
        <w:t xml:space="preserve">. </w:t>
      </w:r>
      <w:r w:rsidR="002669E2" w:rsidRPr="00DD493A">
        <w:rPr>
          <w:b/>
          <w:lang w:val="en-US" w:eastAsia="en-CA"/>
        </w:rPr>
        <w:t>MR </w:t>
      </w:r>
      <w:r w:rsidRPr="00DD493A">
        <w:rPr>
          <w:b/>
          <w:lang w:val="en-US" w:eastAsia="en-CA"/>
        </w:rPr>
        <w:t>Ch.</w:t>
      </w:r>
      <w:r w:rsidR="002669E2" w:rsidRPr="00DD493A">
        <w:rPr>
          <w:b/>
          <w:lang w:val="en-US" w:eastAsia="en-CA"/>
        </w:rPr>
        <w:t>4 </w:t>
      </w:r>
      <w:r w:rsidRPr="00DD493A">
        <w:rPr>
          <w:b/>
          <w:lang w:val="en-US" w:eastAsia="en-CA"/>
        </w:rPr>
        <w:t xml:space="preserve">App.4.15 </w:t>
      </w:r>
      <w:r w:rsidRPr="00DD493A">
        <w:rPr>
          <w:lang w:val="en-US" w:eastAsia="en-CA"/>
        </w:rPr>
        <w:t>–</w:t>
      </w:r>
      <w:r w:rsidRPr="00DD493A">
        <w:rPr>
          <w:b/>
          <w:lang w:val="en-US" w:eastAsia="en-CA"/>
        </w:rPr>
        <w:t xml:space="preserve"> 4.18</w:t>
      </w:r>
      <w:r w:rsidRPr="00DD493A">
        <w:rPr>
          <w:lang w:val="en-US" w:eastAsia="en-CA"/>
        </w:rPr>
        <w:t xml:space="preserve"> specifies the points required and </w:t>
      </w:r>
      <w:r w:rsidRPr="00DD493A">
        <w:rPr>
          <w:b/>
          <w:lang w:val="en-US" w:eastAsia="en-CA"/>
        </w:rPr>
        <w:t>MR Ch.4 App.4.</w:t>
      </w:r>
      <w:r w:rsidR="00FF221C" w:rsidRPr="00DD493A">
        <w:rPr>
          <w:b/>
          <w:lang w:val="en-US" w:eastAsia="en-CA"/>
        </w:rPr>
        <w:t>19 </w:t>
      </w:r>
      <w:r w:rsidRPr="00DD493A">
        <w:rPr>
          <w:lang w:val="en-US" w:eastAsia="en-CA"/>
        </w:rPr>
        <w:t>–</w:t>
      </w:r>
      <w:r w:rsidR="00FF221C" w:rsidRPr="00DD493A">
        <w:rPr>
          <w:lang w:val="en-US" w:eastAsia="en-CA"/>
        </w:rPr>
        <w:t> </w:t>
      </w:r>
      <w:r w:rsidRPr="00DD493A">
        <w:rPr>
          <w:b/>
          <w:lang w:val="en-US" w:eastAsia="en-CA"/>
        </w:rPr>
        <w:t>4.23</w:t>
      </w:r>
      <w:r w:rsidRPr="00DD493A">
        <w:rPr>
          <w:lang w:val="en-US" w:eastAsia="en-CA"/>
        </w:rPr>
        <w:t xml:space="preserve"> indicate the required timing performance. The data link is configured and concurrently, the </w:t>
      </w:r>
      <w:r w:rsidRPr="00DD493A">
        <w:rPr>
          <w:i/>
          <w:lang w:val="en-US" w:eastAsia="en-CA"/>
        </w:rPr>
        <w:t>IESO</w:t>
      </w:r>
      <w:r w:rsidRPr="00DD493A">
        <w:rPr>
          <w:lang w:val="en-US" w:eastAsia="en-CA"/>
        </w:rPr>
        <w:t xml:space="preserve"> </w:t>
      </w:r>
      <w:r w:rsidR="00991510">
        <w:rPr>
          <w:lang w:val="en-US" w:eastAsia="en-CA"/>
        </w:rPr>
        <w:t>Enrolment</w:t>
      </w:r>
      <w:r w:rsidRPr="00DD493A">
        <w:rPr>
          <w:lang w:val="en-US" w:eastAsia="en-CA"/>
        </w:rPr>
        <w:t xml:space="preserve"> Specialist prepares a point list with the </w:t>
      </w:r>
      <w:r w:rsidRPr="00DD493A">
        <w:rPr>
          <w:i/>
          <w:lang w:val="en-US" w:eastAsia="en-CA"/>
        </w:rPr>
        <w:t>market participant</w:t>
      </w:r>
      <w:r w:rsidRPr="00DD493A">
        <w:rPr>
          <w:lang w:val="en-US" w:eastAsia="en-CA"/>
        </w:rPr>
        <w:t xml:space="preserve">. The link and points will be added to the </w:t>
      </w:r>
      <w:r w:rsidRPr="00DD493A">
        <w:rPr>
          <w:i/>
          <w:lang w:val="en-US" w:eastAsia="en-CA"/>
        </w:rPr>
        <w:t>IESO</w:t>
      </w:r>
      <w:r w:rsidRPr="00DD493A">
        <w:rPr>
          <w:lang w:val="en-US" w:eastAsia="en-CA"/>
        </w:rPr>
        <w:t xml:space="preserve"> systems. The </w:t>
      </w:r>
      <w:r w:rsidRPr="00DD493A">
        <w:rPr>
          <w:i/>
          <w:lang w:val="en-US" w:eastAsia="en-CA"/>
        </w:rPr>
        <w:t>market participant</w:t>
      </w:r>
      <w:r w:rsidRPr="00DD493A">
        <w:rPr>
          <w:lang w:val="en-US" w:eastAsia="en-CA"/>
        </w:rPr>
        <w:t xml:space="preserve"> will have to successfully test the link and points with the </w:t>
      </w:r>
      <w:r w:rsidRPr="00DD493A">
        <w:rPr>
          <w:i/>
          <w:lang w:val="en-US" w:eastAsia="en-CA"/>
        </w:rPr>
        <w:t>IESO</w:t>
      </w:r>
      <w:r w:rsidRPr="00DD493A">
        <w:rPr>
          <w:lang w:val="en-US" w:eastAsia="en-CA"/>
        </w:rPr>
        <w:t xml:space="preserve"> before the </w:t>
      </w:r>
      <w:r w:rsidRPr="00DD493A">
        <w:rPr>
          <w:i/>
          <w:lang w:val="en-US" w:eastAsia="en-CA"/>
        </w:rPr>
        <w:t>facility</w:t>
      </w:r>
      <w:r w:rsidRPr="00DD493A">
        <w:rPr>
          <w:lang w:val="en-US" w:eastAsia="en-CA"/>
        </w:rPr>
        <w:t xml:space="preserve"> is approved and a final RAN is issued. </w:t>
      </w:r>
      <w:r w:rsidRPr="00DD493A">
        <w:t xml:space="preserve">Incorrect or incomplete telemetry from a </w:t>
      </w:r>
      <w:r w:rsidRPr="00DD493A">
        <w:rPr>
          <w:i/>
        </w:rPr>
        <w:t>market participant</w:t>
      </w:r>
      <w:r w:rsidRPr="00DD493A">
        <w:t xml:space="preserve"> shall invalidate the </w:t>
      </w:r>
      <w:r w:rsidRPr="00DD493A">
        <w:rPr>
          <w:i/>
        </w:rPr>
        <w:t>facility’s</w:t>
      </w:r>
      <w:r w:rsidRPr="00DD493A">
        <w:t xml:space="preserve"> approval.</w:t>
      </w:r>
    </w:p>
    <w:p w14:paraId="29A9CFDB" w14:textId="56A403D8" w:rsidR="00B7436E" w:rsidRPr="00DD493A" w:rsidRDefault="6085EFF7" w:rsidP="009F5439">
      <w:pPr>
        <w:pStyle w:val="Heading4"/>
      </w:pPr>
      <w:bookmarkStart w:id="2438" w:name="_Toc100567791"/>
      <w:bookmarkStart w:id="2439" w:name="_Toc107580092"/>
      <w:bookmarkStart w:id="2440" w:name="_Toc108259194"/>
      <w:bookmarkStart w:id="2441" w:name="_Toc100567792"/>
      <w:bookmarkStart w:id="2442" w:name="_Toc107580093"/>
      <w:bookmarkStart w:id="2443" w:name="_Toc100567793"/>
      <w:bookmarkStart w:id="2444" w:name="_Toc107580094"/>
      <w:bookmarkStart w:id="2445" w:name="_Toc108259196"/>
      <w:bookmarkStart w:id="2446" w:name="_Toc100567795"/>
      <w:bookmarkStart w:id="2447" w:name="_Toc107580096"/>
      <w:bookmarkStart w:id="2448" w:name="_Toc100567796"/>
      <w:bookmarkStart w:id="2449" w:name="_Toc107580097"/>
      <w:bookmarkStart w:id="2450" w:name="_Toc100567797"/>
      <w:bookmarkStart w:id="2451" w:name="_Toc107580098"/>
      <w:bookmarkStart w:id="2452" w:name="_Toc100051436"/>
      <w:bookmarkStart w:id="2453" w:name="_Toc100059633"/>
      <w:bookmarkStart w:id="2454" w:name="_Toc100061832"/>
      <w:bookmarkStart w:id="2455" w:name="_Toc100063240"/>
      <w:bookmarkStart w:id="2456" w:name="_Toc100063413"/>
      <w:bookmarkStart w:id="2457" w:name="_Toc100066768"/>
      <w:bookmarkStart w:id="2458" w:name="_Toc100567798"/>
      <w:bookmarkStart w:id="2459" w:name="_Toc107580099"/>
      <w:bookmarkStart w:id="2460" w:name="_Requirements_for_Market"/>
      <w:bookmarkStart w:id="2461" w:name="_Toc108687449"/>
      <w:bookmarkStart w:id="2462" w:name="_Toc108687894"/>
      <w:bookmarkStart w:id="2463" w:name="_Toc108687450"/>
      <w:bookmarkStart w:id="2464" w:name="_Toc108687895"/>
      <w:bookmarkStart w:id="2465" w:name="_Toc108687452"/>
      <w:bookmarkStart w:id="2466" w:name="_Toc108687897"/>
      <w:bookmarkStart w:id="2467" w:name="_Toc108687453"/>
      <w:bookmarkStart w:id="2468" w:name="_Toc108687898"/>
      <w:bookmarkStart w:id="2469" w:name="_Toc108687454"/>
      <w:bookmarkStart w:id="2470" w:name="_Toc108687899"/>
      <w:bookmarkStart w:id="2471" w:name="_Toc108687490"/>
      <w:bookmarkStart w:id="2472" w:name="_Toc108687935"/>
      <w:bookmarkStart w:id="2473" w:name="_Toc108687491"/>
      <w:bookmarkStart w:id="2474" w:name="_Toc108687936"/>
      <w:bookmarkStart w:id="2475" w:name="_Toc108687494"/>
      <w:bookmarkStart w:id="2476" w:name="_Toc108687939"/>
      <w:bookmarkStart w:id="2477" w:name="_Toc22128911"/>
      <w:bookmarkStart w:id="2478" w:name="_Toc22216719"/>
      <w:bookmarkStart w:id="2479" w:name="_Toc22216978"/>
      <w:bookmarkStart w:id="2480" w:name="_Toc30774374"/>
      <w:bookmarkStart w:id="2481" w:name="_Toc30774375"/>
      <w:bookmarkStart w:id="2482" w:name="_Toc30774378"/>
      <w:bookmarkStart w:id="2483" w:name="_Toc30774379"/>
      <w:bookmarkStart w:id="2484" w:name="_Toc30774380"/>
      <w:bookmarkStart w:id="2485" w:name="_Toc30774384"/>
      <w:bookmarkStart w:id="2486" w:name="_Toc30774386"/>
      <w:bookmarkStart w:id="2487" w:name="_Toc30774387"/>
      <w:bookmarkStart w:id="2488" w:name="_Toc22128913"/>
      <w:bookmarkStart w:id="2489" w:name="_Toc22216721"/>
      <w:bookmarkStart w:id="2490" w:name="_Toc22216980"/>
      <w:bookmarkStart w:id="2491" w:name="_Toc22128914"/>
      <w:bookmarkStart w:id="2492" w:name="_Toc22216722"/>
      <w:bookmarkStart w:id="2493" w:name="_Toc22216981"/>
      <w:bookmarkStart w:id="2494" w:name="_Toc22128915"/>
      <w:bookmarkStart w:id="2495" w:name="_Toc22216723"/>
      <w:bookmarkStart w:id="2496" w:name="_Toc22216982"/>
      <w:bookmarkStart w:id="2497" w:name="_Toc22128916"/>
      <w:bookmarkStart w:id="2498" w:name="_Toc22216724"/>
      <w:bookmarkStart w:id="2499" w:name="_Toc22216983"/>
      <w:bookmarkStart w:id="2500" w:name="_Toc22128917"/>
      <w:bookmarkStart w:id="2501" w:name="_Toc22216725"/>
      <w:bookmarkStart w:id="2502" w:name="_Toc22216984"/>
      <w:bookmarkStart w:id="2503" w:name="_Toc22128918"/>
      <w:bookmarkStart w:id="2504" w:name="_Toc22216726"/>
      <w:bookmarkStart w:id="2505" w:name="_Toc22216985"/>
      <w:bookmarkStart w:id="2506" w:name="_Toc22128919"/>
      <w:bookmarkStart w:id="2507" w:name="_Toc22216727"/>
      <w:bookmarkStart w:id="2508" w:name="_Toc22216986"/>
      <w:bookmarkStart w:id="2509" w:name="_Toc22128920"/>
      <w:bookmarkStart w:id="2510" w:name="_Toc22216728"/>
      <w:bookmarkStart w:id="2511" w:name="_Toc22216987"/>
      <w:bookmarkStart w:id="2512" w:name="_Toc22128921"/>
      <w:bookmarkStart w:id="2513" w:name="_Toc22216729"/>
      <w:bookmarkStart w:id="2514" w:name="_Toc22216988"/>
      <w:bookmarkStart w:id="2515" w:name="_Toc22128922"/>
      <w:bookmarkStart w:id="2516" w:name="_Toc22216730"/>
      <w:bookmarkStart w:id="2517" w:name="_Toc22216989"/>
      <w:bookmarkStart w:id="2518" w:name="_Day-Ahead_Commitment_Process"/>
      <w:bookmarkStart w:id="2519" w:name="_Toc48065657"/>
      <w:bookmarkStart w:id="2520" w:name="_Toc48067639"/>
      <w:bookmarkStart w:id="2521" w:name="_Toc48117778"/>
      <w:bookmarkStart w:id="2522" w:name="_Toc48118266"/>
      <w:bookmarkStart w:id="2523" w:name="_Toc48118781"/>
      <w:bookmarkStart w:id="2524" w:name="_Toc48119267"/>
      <w:bookmarkStart w:id="2525" w:name="_Toc48129217"/>
      <w:bookmarkStart w:id="2526" w:name="_Toc48129816"/>
      <w:bookmarkStart w:id="2527" w:name="_Toc48139227"/>
      <w:bookmarkStart w:id="2528" w:name="_Toc48139973"/>
      <w:bookmarkStart w:id="2529" w:name="_Toc48141463"/>
      <w:bookmarkStart w:id="2530" w:name="_Toc48142618"/>
      <w:bookmarkStart w:id="2531" w:name="_Toc48143184"/>
      <w:bookmarkStart w:id="2532" w:name="_Toc48143744"/>
      <w:bookmarkStart w:id="2533" w:name="_Toc48144208"/>
      <w:bookmarkStart w:id="2534" w:name="_Toc48144672"/>
      <w:bookmarkStart w:id="2535" w:name="_Toc48145181"/>
      <w:bookmarkStart w:id="2536" w:name="_Toc48065658"/>
      <w:bookmarkStart w:id="2537" w:name="_Toc48067640"/>
      <w:bookmarkStart w:id="2538" w:name="_Toc48117779"/>
      <w:bookmarkStart w:id="2539" w:name="_Toc48118267"/>
      <w:bookmarkStart w:id="2540" w:name="_Toc48118782"/>
      <w:bookmarkStart w:id="2541" w:name="_Toc48119268"/>
      <w:bookmarkStart w:id="2542" w:name="_Toc48129218"/>
      <w:bookmarkStart w:id="2543" w:name="_Toc48129817"/>
      <w:bookmarkStart w:id="2544" w:name="_Toc48139228"/>
      <w:bookmarkStart w:id="2545" w:name="_Toc48139974"/>
      <w:bookmarkStart w:id="2546" w:name="_Toc48141464"/>
      <w:bookmarkStart w:id="2547" w:name="_Toc48142619"/>
      <w:bookmarkStart w:id="2548" w:name="_Toc48143185"/>
      <w:bookmarkStart w:id="2549" w:name="_Toc48143745"/>
      <w:bookmarkStart w:id="2550" w:name="_Toc48144209"/>
      <w:bookmarkStart w:id="2551" w:name="_Toc48144673"/>
      <w:bookmarkStart w:id="2552" w:name="_Toc48145182"/>
      <w:bookmarkStart w:id="2553" w:name="_Toc50453377"/>
      <w:bookmarkStart w:id="2554" w:name="_Toc50453958"/>
      <w:bookmarkStart w:id="2555" w:name="_Toc50454783"/>
      <w:bookmarkStart w:id="2556" w:name="_Toc50455150"/>
      <w:bookmarkStart w:id="2557" w:name="_Toc50455969"/>
      <w:bookmarkStart w:id="2558" w:name="_Toc50456336"/>
      <w:bookmarkStart w:id="2559" w:name="_Toc50456581"/>
      <w:bookmarkStart w:id="2560" w:name="_Toc50457336"/>
      <w:bookmarkStart w:id="2561" w:name="_Toc50457703"/>
      <w:bookmarkStart w:id="2562" w:name="_Toc50458123"/>
      <w:bookmarkStart w:id="2563" w:name="_Toc50458490"/>
      <w:bookmarkStart w:id="2564" w:name="_Toc50458857"/>
      <w:bookmarkStart w:id="2565" w:name="_Toc50459224"/>
      <w:bookmarkStart w:id="2566" w:name="_Toc50459803"/>
      <w:bookmarkStart w:id="2567" w:name="_Toc50461198"/>
      <w:bookmarkStart w:id="2568" w:name="_Toc50461565"/>
      <w:bookmarkStart w:id="2569" w:name="_Toc50462101"/>
      <w:bookmarkStart w:id="2570" w:name="_Toc50462468"/>
      <w:bookmarkStart w:id="2571" w:name="_Toc50463202"/>
      <w:bookmarkStart w:id="2572" w:name="_Toc50467846"/>
      <w:bookmarkStart w:id="2573" w:name="_Toc48065664"/>
      <w:bookmarkStart w:id="2574" w:name="_Toc48067646"/>
      <w:bookmarkStart w:id="2575" w:name="_Toc48117785"/>
      <w:bookmarkStart w:id="2576" w:name="_Toc48118273"/>
      <w:bookmarkStart w:id="2577" w:name="_Toc48118788"/>
      <w:bookmarkStart w:id="2578" w:name="_Toc48119274"/>
      <w:bookmarkStart w:id="2579" w:name="_Toc48129224"/>
      <w:bookmarkStart w:id="2580" w:name="_Toc48129823"/>
      <w:bookmarkStart w:id="2581" w:name="_Toc48139234"/>
      <w:bookmarkStart w:id="2582" w:name="_Toc48139980"/>
      <w:bookmarkStart w:id="2583" w:name="_Toc48141470"/>
      <w:bookmarkStart w:id="2584" w:name="_Toc48142625"/>
      <w:bookmarkStart w:id="2585" w:name="_Toc48143191"/>
      <w:bookmarkStart w:id="2586" w:name="_Toc48143751"/>
      <w:bookmarkStart w:id="2587" w:name="_Toc48144215"/>
      <w:bookmarkStart w:id="2588" w:name="_Toc48144679"/>
      <w:bookmarkStart w:id="2589" w:name="_Toc48145188"/>
      <w:bookmarkStart w:id="2590" w:name="_Toc50453383"/>
      <w:bookmarkStart w:id="2591" w:name="_Toc50453964"/>
      <w:bookmarkStart w:id="2592" w:name="_Toc50454789"/>
      <w:bookmarkStart w:id="2593" w:name="_Toc50455156"/>
      <w:bookmarkStart w:id="2594" w:name="_Toc50455975"/>
      <w:bookmarkStart w:id="2595" w:name="_Toc50456342"/>
      <w:bookmarkStart w:id="2596" w:name="_Toc50456588"/>
      <w:bookmarkStart w:id="2597" w:name="_Toc50457342"/>
      <w:bookmarkStart w:id="2598" w:name="_Toc50457709"/>
      <w:bookmarkStart w:id="2599" w:name="_Toc50458129"/>
      <w:bookmarkStart w:id="2600" w:name="_Toc50458496"/>
      <w:bookmarkStart w:id="2601" w:name="_Toc50458863"/>
      <w:bookmarkStart w:id="2602" w:name="_Toc50459230"/>
      <w:bookmarkStart w:id="2603" w:name="_Toc50459809"/>
      <w:bookmarkStart w:id="2604" w:name="_Toc50461204"/>
      <w:bookmarkStart w:id="2605" w:name="_Toc50461571"/>
      <w:bookmarkStart w:id="2606" w:name="_Toc50462107"/>
      <w:bookmarkStart w:id="2607" w:name="_Toc50462474"/>
      <w:bookmarkStart w:id="2608" w:name="_Toc50463208"/>
      <w:bookmarkStart w:id="2609" w:name="_Toc50467852"/>
      <w:bookmarkStart w:id="2610" w:name="_Toc48065665"/>
      <w:bookmarkStart w:id="2611" w:name="_Toc48067647"/>
      <w:bookmarkStart w:id="2612" w:name="_Toc48117786"/>
      <w:bookmarkStart w:id="2613" w:name="_Toc48118274"/>
      <w:bookmarkStart w:id="2614" w:name="_Toc48118789"/>
      <w:bookmarkStart w:id="2615" w:name="_Toc48119275"/>
      <w:bookmarkStart w:id="2616" w:name="_Toc48129225"/>
      <w:bookmarkStart w:id="2617" w:name="_Toc48129824"/>
      <w:bookmarkStart w:id="2618" w:name="_Toc48139235"/>
      <w:bookmarkStart w:id="2619" w:name="_Toc48139981"/>
      <w:bookmarkStart w:id="2620" w:name="_Toc48141471"/>
      <w:bookmarkStart w:id="2621" w:name="_Toc48142626"/>
      <w:bookmarkStart w:id="2622" w:name="_Toc48143192"/>
      <w:bookmarkStart w:id="2623" w:name="_Toc48143752"/>
      <w:bookmarkStart w:id="2624" w:name="_Toc48144216"/>
      <w:bookmarkStart w:id="2625" w:name="_Toc48144680"/>
      <w:bookmarkStart w:id="2626" w:name="_Toc48145189"/>
      <w:bookmarkStart w:id="2627" w:name="_Toc50453384"/>
      <w:bookmarkStart w:id="2628" w:name="_Toc50453965"/>
      <w:bookmarkStart w:id="2629" w:name="_Toc50454790"/>
      <w:bookmarkStart w:id="2630" w:name="_Toc50455976"/>
      <w:bookmarkStart w:id="2631" w:name="_Toc50456343"/>
      <w:bookmarkStart w:id="2632" w:name="_Toc50456594"/>
      <w:bookmarkStart w:id="2633" w:name="_Toc50457343"/>
      <w:bookmarkStart w:id="2634" w:name="_Toc50457710"/>
      <w:bookmarkStart w:id="2635" w:name="_Toc50458130"/>
      <w:bookmarkStart w:id="2636" w:name="_Toc50458497"/>
      <w:bookmarkStart w:id="2637" w:name="_Toc50458864"/>
      <w:bookmarkStart w:id="2638" w:name="_Toc50459231"/>
      <w:bookmarkStart w:id="2639" w:name="_Toc50459810"/>
      <w:bookmarkStart w:id="2640" w:name="_Toc50461205"/>
      <w:bookmarkStart w:id="2641" w:name="_Toc50461572"/>
      <w:bookmarkStart w:id="2642" w:name="_Toc50462108"/>
      <w:bookmarkStart w:id="2643" w:name="_Toc50462475"/>
      <w:bookmarkStart w:id="2644" w:name="_Toc50463209"/>
      <w:bookmarkStart w:id="2645" w:name="_Toc50467853"/>
      <w:bookmarkStart w:id="2646" w:name="_Toc48065668"/>
      <w:bookmarkStart w:id="2647" w:name="_Toc48067650"/>
      <w:bookmarkStart w:id="2648" w:name="_Toc48117789"/>
      <w:bookmarkStart w:id="2649" w:name="_Toc48118277"/>
      <w:bookmarkStart w:id="2650" w:name="_Toc48118792"/>
      <w:bookmarkStart w:id="2651" w:name="_Toc48119278"/>
      <w:bookmarkStart w:id="2652" w:name="_Toc48129228"/>
      <w:bookmarkStart w:id="2653" w:name="_Toc48129827"/>
      <w:bookmarkStart w:id="2654" w:name="_Toc48139238"/>
      <w:bookmarkStart w:id="2655" w:name="_Toc48139984"/>
      <w:bookmarkStart w:id="2656" w:name="_Toc48141474"/>
      <w:bookmarkStart w:id="2657" w:name="_Toc48142629"/>
      <w:bookmarkStart w:id="2658" w:name="_Toc48143195"/>
      <w:bookmarkStart w:id="2659" w:name="_Toc48143755"/>
      <w:bookmarkStart w:id="2660" w:name="_Toc48144219"/>
      <w:bookmarkStart w:id="2661" w:name="_Toc48144683"/>
      <w:bookmarkStart w:id="2662" w:name="_Toc48145192"/>
      <w:bookmarkStart w:id="2663" w:name="_Toc50453387"/>
      <w:bookmarkStart w:id="2664" w:name="_Toc50453968"/>
      <w:bookmarkStart w:id="2665" w:name="_Toc50454793"/>
      <w:bookmarkStart w:id="2666" w:name="_Toc50455979"/>
      <w:bookmarkStart w:id="2667" w:name="_Toc50456346"/>
      <w:bookmarkStart w:id="2668" w:name="_Toc50456598"/>
      <w:bookmarkStart w:id="2669" w:name="_Toc50457346"/>
      <w:bookmarkStart w:id="2670" w:name="_Toc50457713"/>
      <w:bookmarkStart w:id="2671" w:name="_Toc50458133"/>
      <w:bookmarkStart w:id="2672" w:name="_Toc50458500"/>
      <w:bookmarkStart w:id="2673" w:name="_Toc50458867"/>
      <w:bookmarkStart w:id="2674" w:name="_Toc50459234"/>
      <w:bookmarkStart w:id="2675" w:name="_Toc50459813"/>
      <w:bookmarkStart w:id="2676" w:name="_Toc50461208"/>
      <w:bookmarkStart w:id="2677" w:name="_Toc50461575"/>
      <w:bookmarkStart w:id="2678" w:name="_Toc50462111"/>
      <w:bookmarkStart w:id="2679" w:name="_Toc50462478"/>
      <w:bookmarkStart w:id="2680" w:name="_Toc50463212"/>
      <w:bookmarkStart w:id="2681" w:name="_Toc50467856"/>
      <w:bookmarkStart w:id="2682" w:name="_Toc48065669"/>
      <w:bookmarkStart w:id="2683" w:name="_Toc48067651"/>
      <w:bookmarkStart w:id="2684" w:name="_Toc48117790"/>
      <w:bookmarkStart w:id="2685" w:name="_Toc48118278"/>
      <w:bookmarkStart w:id="2686" w:name="_Toc48118793"/>
      <w:bookmarkStart w:id="2687" w:name="_Toc48119279"/>
      <w:bookmarkStart w:id="2688" w:name="_Toc48129229"/>
      <w:bookmarkStart w:id="2689" w:name="_Toc48129828"/>
      <w:bookmarkStart w:id="2690" w:name="_Toc48139239"/>
      <w:bookmarkStart w:id="2691" w:name="_Toc48139985"/>
      <w:bookmarkStart w:id="2692" w:name="_Toc48141475"/>
      <w:bookmarkStart w:id="2693" w:name="_Toc48142630"/>
      <w:bookmarkStart w:id="2694" w:name="_Toc48143196"/>
      <w:bookmarkStart w:id="2695" w:name="_Toc48143756"/>
      <w:bookmarkStart w:id="2696" w:name="_Toc48144220"/>
      <w:bookmarkStart w:id="2697" w:name="_Toc48144684"/>
      <w:bookmarkStart w:id="2698" w:name="_Toc48145193"/>
      <w:bookmarkStart w:id="2699" w:name="_Toc50453388"/>
      <w:bookmarkStart w:id="2700" w:name="_Toc50453969"/>
      <w:bookmarkStart w:id="2701" w:name="_Toc50454794"/>
      <w:bookmarkStart w:id="2702" w:name="_Toc50455161"/>
      <w:bookmarkStart w:id="2703" w:name="_Toc50455980"/>
      <w:bookmarkStart w:id="2704" w:name="_Toc50456347"/>
      <w:bookmarkStart w:id="2705" w:name="_Toc50456599"/>
      <w:bookmarkStart w:id="2706" w:name="_Toc50457347"/>
      <w:bookmarkStart w:id="2707" w:name="_Toc50457714"/>
      <w:bookmarkStart w:id="2708" w:name="_Toc50458134"/>
      <w:bookmarkStart w:id="2709" w:name="_Toc50458501"/>
      <w:bookmarkStart w:id="2710" w:name="_Toc50458868"/>
      <w:bookmarkStart w:id="2711" w:name="_Toc50459235"/>
      <w:bookmarkStart w:id="2712" w:name="_Toc50459814"/>
      <w:bookmarkStart w:id="2713" w:name="_Toc50461209"/>
      <w:bookmarkStart w:id="2714" w:name="_Toc50461576"/>
      <w:bookmarkStart w:id="2715" w:name="_Toc50462112"/>
      <w:bookmarkStart w:id="2716" w:name="_Toc50462479"/>
      <w:bookmarkStart w:id="2717" w:name="_Toc50463213"/>
      <w:bookmarkStart w:id="2718" w:name="_Toc50467857"/>
      <w:bookmarkStart w:id="2719" w:name="_Toc48065670"/>
      <w:bookmarkStart w:id="2720" w:name="_Toc48067652"/>
      <w:bookmarkStart w:id="2721" w:name="_Toc48117791"/>
      <w:bookmarkStart w:id="2722" w:name="_Toc48118279"/>
      <w:bookmarkStart w:id="2723" w:name="_Toc48118794"/>
      <w:bookmarkStart w:id="2724" w:name="_Toc48119280"/>
      <w:bookmarkStart w:id="2725" w:name="_Toc48129230"/>
      <w:bookmarkStart w:id="2726" w:name="_Toc48129829"/>
      <w:bookmarkStart w:id="2727" w:name="_Toc48139240"/>
      <w:bookmarkStart w:id="2728" w:name="_Toc48139986"/>
      <w:bookmarkStart w:id="2729" w:name="_Toc48141476"/>
      <w:bookmarkStart w:id="2730" w:name="_Toc48142631"/>
      <w:bookmarkStart w:id="2731" w:name="_Toc48143197"/>
      <w:bookmarkStart w:id="2732" w:name="_Toc48143757"/>
      <w:bookmarkStart w:id="2733" w:name="_Toc48144221"/>
      <w:bookmarkStart w:id="2734" w:name="_Toc48144685"/>
      <w:bookmarkStart w:id="2735" w:name="_Toc48145194"/>
      <w:bookmarkStart w:id="2736" w:name="_Toc50453389"/>
      <w:bookmarkStart w:id="2737" w:name="_Toc50453970"/>
      <w:bookmarkStart w:id="2738" w:name="_Toc50454795"/>
      <w:bookmarkStart w:id="2739" w:name="_Toc50455162"/>
      <w:bookmarkStart w:id="2740" w:name="_Toc50455981"/>
      <w:bookmarkStart w:id="2741" w:name="_Toc50456348"/>
      <w:bookmarkStart w:id="2742" w:name="_Toc50456614"/>
      <w:bookmarkStart w:id="2743" w:name="_Toc50457348"/>
      <w:bookmarkStart w:id="2744" w:name="_Toc50457715"/>
      <w:bookmarkStart w:id="2745" w:name="_Toc50458135"/>
      <w:bookmarkStart w:id="2746" w:name="_Toc50458502"/>
      <w:bookmarkStart w:id="2747" w:name="_Toc50458869"/>
      <w:bookmarkStart w:id="2748" w:name="_Toc50459236"/>
      <w:bookmarkStart w:id="2749" w:name="_Toc50459815"/>
      <w:bookmarkStart w:id="2750" w:name="_Toc50461210"/>
      <w:bookmarkStart w:id="2751" w:name="_Toc50461577"/>
      <w:bookmarkStart w:id="2752" w:name="_Toc50462113"/>
      <w:bookmarkStart w:id="2753" w:name="_Toc50462480"/>
      <w:bookmarkStart w:id="2754" w:name="_Toc50463214"/>
      <w:bookmarkStart w:id="2755" w:name="_Toc50467858"/>
      <w:bookmarkStart w:id="2756" w:name="_Toc48065671"/>
      <w:bookmarkStart w:id="2757" w:name="_Toc48067653"/>
      <w:bookmarkStart w:id="2758" w:name="_Toc48117792"/>
      <w:bookmarkStart w:id="2759" w:name="_Toc48118280"/>
      <w:bookmarkStart w:id="2760" w:name="_Toc48118795"/>
      <w:bookmarkStart w:id="2761" w:name="_Toc48119281"/>
      <w:bookmarkStart w:id="2762" w:name="_Toc48129231"/>
      <w:bookmarkStart w:id="2763" w:name="_Toc48129830"/>
      <w:bookmarkStart w:id="2764" w:name="_Toc48139241"/>
      <w:bookmarkStart w:id="2765" w:name="_Toc48139987"/>
      <w:bookmarkStart w:id="2766" w:name="_Toc48141477"/>
      <w:bookmarkStart w:id="2767" w:name="_Toc48142632"/>
      <w:bookmarkStart w:id="2768" w:name="_Toc48143198"/>
      <w:bookmarkStart w:id="2769" w:name="_Toc48143758"/>
      <w:bookmarkStart w:id="2770" w:name="_Toc48144222"/>
      <w:bookmarkStart w:id="2771" w:name="_Toc48144686"/>
      <w:bookmarkStart w:id="2772" w:name="_Toc48145195"/>
      <w:bookmarkStart w:id="2773" w:name="_Toc50453390"/>
      <w:bookmarkStart w:id="2774" w:name="_Toc50453971"/>
      <w:bookmarkStart w:id="2775" w:name="_Toc50454796"/>
      <w:bookmarkStart w:id="2776" w:name="_Toc50455163"/>
      <w:bookmarkStart w:id="2777" w:name="_Toc50455982"/>
      <w:bookmarkStart w:id="2778" w:name="_Toc50456349"/>
      <w:bookmarkStart w:id="2779" w:name="_Toc50456615"/>
      <w:bookmarkStart w:id="2780" w:name="_Toc50457349"/>
      <w:bookmarkStart w:id="2781" w:name="_Toc50457716"/>
      <w:bookmarkStart w:id="2782" w:name="_Toc50458136"/>
      <w:bookmarkStart w:id="2783" w:name="_Toc50458503"/>
      <w:bookmarkStart w:id="2784" w:name="_Toc50458870"/>
      <w:bookmarkStart w:id="2785" w:name="_Toc50459237"/>
      <w:bookmarkStart w:id="2786" w:name="_Toc50459816"/>
      <w:bookmarkStart w:id="2787" w:name="_Toc50461211"/>
      <w:bookmarkStart w:id="2788" w:name="_Toc50461578"/>
      <w:bookmarkStart w:id="2789" w:name="_Toc50462114"/>
      <w:bookmarkStart w:id="2790" w:name="_Toc50462481"/>
      <w:bookmarkStart w:id="2791" w:name="_Toc50463215"/>
      <w:bookmarkStart w:id="2792" w:name="_Toc50467859"/>
      <w:bookmarkStart w:id="2793" w:name="_Toc48065672"/>
      <w:bookmarkStart w:id="2794" w:name="_Toc48067654"/>
      <w:bookmarkStart w:id="2795" w:name="_Toc48117793"/>
      <w:bookmarkStart w:id="2796" w:name="_Toc48118281"/>
      <w:bookmarkStart w:id="2797" w:name="_Toc48118796"/>
      <w:bookmarkStart w:id="2798" w:name="_Toc48119282"/>
      <w:bookmarkStart w:id="2799" w:name="_Toc48129232"/>
      <w:bookmarkStart w:id="2800" w:name="_Toc48129831"/>
      <w:bookmarkStart w:id="2801" w:name="_Toc48139242"/>
      <w:bookmarkStart w:id="2802" w:name="_Toc48139988"/>
      <w:bookmarkStart w:id="2803" w:name="_Toc48141478"/>
      <w:bookmarkStart w:id="2804" w:name="_Toc48142633"/>
      <w:bookmarkStart w:id="2805" w:name="_Toc48143199"/>
      <w:bookmarkStart w:id="2806" w:name="_Toc48143759"/>
      <w:bookmarkStart w:id="2807" w:name="_Toc48144223"/>
      <w:bookmarkStart w:id="2808" w:name="_Toc48144687"/>
      <w:bookmarkStart w:id="2809" w:name="_Toc48145196"/>
      <w:bookmarkStart w:id="2810" w:name="_Toc50453391"/>
      <w:bookmarkStart w:id="2811" w:name="_Toc50453972"/>
      <w:bookmarkStart w:id="2812" w:name="_Toc50454797"/>
      <w:bookmarkStart w:id="2813" w:name="_Toc50455164"/>
      <w:bookmarkStart w:id="2814" w:name="_Toc50455983"/>
      <w:bookmarkStart w:id="2815" w:name="_Toc50456350"/>
      <w:bookmarkStart w:id="2816" w:name="_Toc50456616"/>
      <w:bookmarkStart w:id="2817" w:name="_Toc50457350"/>
      <w:bookmarkStart w:id="2818" w:name="_Toc50457717"/>
      <w:bookmarkStart w:id="2819" w:name="_Toc50458137"/>
      <w:bookmarkStart w:id="2820" w:name="_Toc50458504"/>
      <w:bookmarkStart w:id="2821" w:name="_Toc50458871"/>
      <w:bookmarkStart w:id="2822" w:name="_Toc50459238"/>
      <w:bookmarkStart w:id="2823" w:name="_Toc50459817"/>
      <w:bookmarkStart w:id="2824" w:name="_Toc50461212"/>
      <w:bookmarkStart w:id="2825" w:name="_Toc50461579"/>
      <w:bookmarkStart w:id="2826" w:name="_Toc50462115"/>
      <w:bookmarkStart w:id="2827" w:name="_Toc50462482"/>
      <w:bookmarkStart w:id="2828" w:name="_Toc50463216"/>
      <w:bookmarkStart w:id="2829" w:name="_Toc50467860"/>
      <w:bookmarkStart w:id="2830" w:name="_Toc50453392"/>
      <w:bookmarkStart w:id="2831" w:name="_Toc50453973"/>
      <w:bookmarkStart w:id="2832" w:name="_Toc50454798"/>
      <w:bookmarkStart w:id="2833" w:name="_Toc50455165"/>
      <w:bookmarkStart w:id="2834" w:name="_Toc50455984"/>
      <w:bookmarkStart w:id="2835" w:name="_Toc50456351"/>
      <w:bookmarkStart w:id="2836" w:name="_Toc50456617"/>
      <w:bookmarkStart w:id="2837" w:name="_Toc50457351"/>
      <w:bookmarkStart w:id="2838" w:name="_Toc50457718"/>
      <w:bookmarkStart w:id="2839" w:name="_Toc50458138"/>
      <w:bookmarkStart w:id="2840" w:name="_Toc50458505"/>
      <w:bookmarkStart w:id="2841" w:name="_Toc50458872"/>
      <w:bookmarkStart w:id="2842" w:name="_Toc50459239"/>
      <w:bookmarkStart w:id="2843" w:name="_Toc50459818"/>
      <w:bookmarkStart w:id="2844" w:name="_Toc50461213"/>
      <w:bookmarkStart w:id="2845" w:name="_Toc50461580"/>
      <w:bookmarkStart w:id="2846" w:name="_Toc50462116"/>
      <w:bookmarkStart w:id="2847" w:name="_Toc50462483"/>
      <w:bookmarkStart w:id="2848" w:name="_Toc50463217"/>
      <w:bookmarkStart w:id="2849" w:name="_Toc50467861"/>
      <w:bookmarkStart w:id="2850" w:name="_Toc48065675"/>
      <w:bookmarkStart w:id="2851" w:name="_Toc48067657"/>
      <w:bookmarkStart w:id="2852" w:name="_Toc48117796"/>
      <w:bookmarkStart w:id="2853" w:name="_Toc48118284"/>
      <w:bookmarkStart w:id="2854" w:name="_Toc48118799"/>
      <w:bookmarkStart w:id="2855" w:name="_Toc48119285"/>
      <w:bookmarkStart w:id="2856" w:name="_Toc48129235"/>
      <w:bookmarkStart w:id="2857" w:name="_Toc48129834"/>
      <w:bookmarkStart w:id="2858" w:name="_Toc48139245"/>
      <w:bookmarkStart w:id="2859" w:name="_Toc48139991"/>
      <w:bookmarkStart w:id="2860" w:name="_Toc48141481"/>
      <w:bookmarkStart w:id="2861" w:name="_Toc48142636"/>
      <w:bookmarkStart w:id="2862" w:name="_Toc48143202"/>
      <w:bookmarkStart w:id="2863" w:name="_Toc48143762"/>
      <w:bookmarkStart w:id="2864" w:name="_Toc48144226"/>
      <w:bookmarkStart w:id="2865" w:name="_Toc48144690"/>
      <w:bookmarkStart w:id="2866" w:name="_Toc48145199"/>
      <w:bookmarkStart w:id="2867" w:name="_Toc50453394"/>
      <w:bookmarkStart w:id="2868" w:name="_Toc50453975"/>
      <w:bookmarkStart w:id="2869" w:name="_Toc50454800"/>
      <w:bookmarkStart w:id="2870" w:name="_Toc50455167"/>
      <w:bookmarkStart w:id="2871" w:name="_Toc50455986"/>
      <w:bookmarkStart w:id="2872" w:name="_Toc50456353"/>
      <w:bookmarkStart w:id="2873" w:name="_Toc50456619"/>
      <w:bookmarkStart w:id="2874" w:name="_Toc50457353"/>
      <w:bookmarkStart w:id="2875" w:name="_Toc50457720"/>
      <w:bookmarkStart w:id="2876" w:name="_Toc50458140"/>
      <w:bookmarkStart w:id="2877" w:name="_Toc50458507"/>
      <w:bookmarkStart w:id="2878" w:name="_Toc50458874"/>
      <w:bookmarkStart w:id="2879" w:name="_Toc50459241"/>
      <w:bookmarkStart w:id="2880" w:name="_Toc50459820"/>
      <w:bookmarkStart w:id="2881" w:name="_Toc50461215"/>
      <w:bookmarkStart w:id="2882" w:name="_Toc50461582"/>
      <w:bookmarkStart w:id="2883" w:name="_Toc50462118"/>
      <w:bookmarkStart w:id="2884" w:name="_Toc50462485"/>
      <w:bookmarkStart w:id="2885" w:name="_Toc50463219"/>
      <w:bookmarkStart w:id="2886" w:name="_Toc50467863"/>
      <w:bookmarkStart w:id="2887" w:name="_Toc48065676"/>
      <w:bookmarkStart w:id="2888" w:name="_Toc48067658"/>
      <w:bookmarkStart w:id="2889" w:name="_Toc48117797"/>
      <w:bookmarkStart w:id="2890" w:name="_Toc48118285"/>
      <w:bookmarkStart w:id="2891" w:name="_Toc48118800"/>
      <w:bookmarkStart w:id="2892" w:name="_Toc48119286"/>
      <w:bookmarkStart w:id="2893" w:name="_Toc48129236"/>
      <w:bookmarkStart w:id="2894" w:name="_Toc48129835"/>
      <w:bookmarkStart w:id="2895" w:name="_Toc48139246"/>
      <w:bookmarkStart w:id="2896" w:name="_Toc48139992"/>
      <w:bookmarkStart w:id="2897" w:name="_Toc48141482"/>
      <w:bookmarkStart w:id="2898" w:name="_Toc48142637"/>
      <w:bookmarkStart w:id="2899" w:name="_Toc48143203"/>
      <w:bookmarkStart w:id="2900" w:name="_Toc48143763"/>
      <w:bookmarkStart w:id="2901" w:name="_Toc48144227"/>
      <w:bookmarkStart w:id="2902" w:name="_Toc48144691"/>
      <w:bookmarkStart w:id="2903" w:name="_Toc48145200"/>
      <w:bookmarkStart w:id="2904" w:name="_Toc50453395"/>
      <w:bookmarkStart w:id="2905" w:name="_Toc50453976"/>
      <w:bookmarkStart w:id="2906" w:name="_Toc50454801"/>
      <w:bookmarkStart w:id="2907" w:name="_Toc50455168"/>
      <w:bookmarkStart w:id="2908" w:name="_Toc50455987"/>
      <w:bookmarkStart w:id="2909" w:name="_Toc50456354"/>
      <w:bookmarkStart w:id="2910" w:name="_Toc50456620"/>
      <w:bookmarkStart w:id="2911" w:name="_Toc50457354"/>
      <w:bookmarkStart w:id="2912" w:name="_Toc50457721"/>
      <w:bookmarkStart w:id="2913" w:name="_Toc50458141"/>
      <w:bookmarkStart w:id="2914" w:name="_Toc50458508"/>
      <w:bookmarkStart w:id="2915" w:name="_Toc50458875"/>
      <w:bookmarkStart w:id="2916" w:name="_Toc50459242"/>
      <w:bookmarkStart w:id="2917" w:name="_Toc50459821"/>
      <w:bookmarkStart w:id="2918" w:name="_Toc50461216"/>
      <w:bookmarkStart w:id="2919" w:name="_Toc50461583"/>
      <w:bookmarkStart w:id="2920" w:name="_Toc50462119"/>
      <w:bookmarkStart w:id="2921" w:name="_Toc50462486"/>
      <w:bookmarkStart w:id="2922" w:name="_Toc50463220"/>
      <w:bookmarkStart w:id="2923" w:name="_Toc50467864"/>
      <w:bookmarkStart w:id="2924" w:name="_Toc48065679"/>
      <w:bookmarkStart w:id="2925" w:name="_Toc48067661"/>
      <w:bookmarkStart w:id="2926" w:name="_Toc48117800"/>
      <w:bookmarkStart w:id="2927" w:name="_Toc48118288"/>
      <w:bookmarkStart w:id="2928" w:name="_Toc48118803"/>
      <w:bookmarkStart w:id="2929" w:name="_Toc48119289"/>
      <w:bookmarkStart w:id="2930" w:name="_Toc48129239"/>
      <w:bookmarkStart w:id="2931" w:name="_Toc48129838"/>
      <w:bookmarkStart w:id="2932" w:name="_Toc48139249"/>
      <w:bookmarkStart w:id="2933" w:name="_Toc48139995"/>
      <w:bookmarkStart w:id="2934" w:name="_Toc48141485"/>
      <w:bookmarkStart w:id="2935" w:name="_Toc48142640"/>
      <w:bookmarkStart w:id="2936" w:name="_Toc48143206"/>
      <w:bookmarkStart w:id="2937" w:name="_Toc48143766"/>
      <w:bookmarkStart w:id="2938" w:name="_Toc48144230"/>
      <w:bookmarkStart w:id="2939" w:name="_Toc48144694"/>
      <w:bookmarkStart w:id="2940" w:name="_Toc48145203"/>
      <w:bookmarkStart w:id="2941" w:name="_Toc50453398"/>
      <w:bookmarkStart w:id="2942" w:name="_Toc50453979"/>
      <w:bookmarkStart w:id="2943" w:name="_Toc50454804"/>
      <w:bookmarkStart w:id="2944" w:name="_Toc50455171"/>
      <w:bookmarkStart w:id="2945" w:name="_Toc50455990"/>
      <w:bookmarkStart w:id="2946" w:name="_Toc50456357"/>
      <w:bookmarkStart w:id="2947" w:name="_Toc50456623"/>
      <w:bookmarkStart w:id="2948" w:name="_Toc50457357"/>
      <w:bookmarkStart w:id="2949" w:name="_Toc50457724"/>
      <w:bookmarkStart w:id="2950" w:name="_Toc50458144"/>
      <w:bookmarkStart w:id="2951" w:name="_Toc50458511"/>
      <w:bookmarkStart w:id="2952" w:name="_Toc50458878"/>
      <w:bookmarkStart w:id="2953" w:name="_Toc50459245"/>
      <w:bookmarkStart w:id="2954" w:name="_Toc50459824"/>
      <w:bookmarkStart w:id="2955" w:name="_Toc50461219"/>
      <w:bookmarkStart w:id="2956" w:name="_Toc50461586"/>
      <w:bookmarkStart w:id="2957" w:name="_Toc50462122"/>
      <w:bookmarkStart w:id="2958" w:name="_Toc50462489"/>
      <w:bookmarkStart w:id="2959" w:name="_Toc50463223"/>
      <w:bookmarkStart w:id="2960" w:name="_Toc50467867"/>
      <w:bookmarkStart w:id="2961" w:name="_Toc48065681"/>
      <w:bookmarkStart w:id="2962" w:name="_Toc48067663"/>
      <w:bookmarkStart w:id="2963" w:name="_Toc48117802"/>
      <w:bookmarkStart w:id="2964" w:name="_Toc48118290"/>
      <w:bookmarkStart w:id="2965" w:name="_Toc48118805"/>
      <w:bookmarkStart w:id="2966" w:name="_Toc48119291"/>
      <w:bookmarkStart w:id="2967" w:name="_Toc48129241"/>
      <w:bookmarkStart w:id="2968" w:name="_Toc48129840"/>
      <w:bookmarkStart w:id="2969" w:name="_Toc48139251"/>
      <w:bookmarkStart w:id="2970" w:name="_Toc48139997"/>
      <w:bookmarkStart w:id="2971" w:name="_Toc48141487"/>
      <w:bookmarkStart w:id="2972" w:name="_Toc48142642"/>
      <w:bookmarkStart w:id="2973" w:name="_Toc48143208"/>
      <w:bookmarkStart w:id="2974" w:name="_Toc48143768"/>
      <w:bookmarkStart w:id="2975" w:name="_Toc48144232"/>
      <w:bookmarkStart w:id="2976" w:name="_Toc48144696"/>
      <w:bookmarkStart w:id="2977" w:name="_Toc48145205"/>
      <w:bookmarkStart w:id="2978" w:name="_Toc50453400"/>
      <w:bookmarkStart w:id="2979" w:name="_Toc50453981"/>
      <w:bookmarkStart w:id="2980" w:name="_Toc50454806"/>
      <w:bookmarkStart w:id="2981" w:name="_Toc50455173"/>
      <w:bookmarkStart w:id="2982" w:name="_Toc50455992"/>
      <w:bookmarkStart w:id="2983" w:name="_Toc50456359"/>
      <w:bookmarkStart w:id="2984" w:name="_Toc50456625"/>
      <w:bookmarkStart w:id="2985" w:name="_Toc50457359"/>
      <w:bookmarkStart w:id="2986" w:name="_Toc50457726"/>
      <w:bookmarkStart w:id="2987" w:name="_Toc50458146"/>
      <w:bookmarkStart w:id="2988" w:name="_Toc50458513"/>
      <w:bookmarkStart w:id="2989" w:name="_Toc50458880"/>
      <w:bookmarkStart w:id="2990" w:name="_Toc50459247"/>
      <w:bookmarkStart w:id="2991" w:name="_Toc50459826"/>
      <w:bookmarkStart w:id="2992" w:name="_Toc50461221"/>
      <w:bookmarkStart w:id="2993" w:name="_Toc50461588"/>
      <w:bookmarkStart w:id="2994" w:name="_Toc50462124"/>
      <w:bookmarkStart w:id="2995" w:name="_Toc50462491"/>
      <w:bookmarkStart w:id="2996" w:name="_Toc50463225"/>
      <w:bookmarkStart w:id="2997" w:name="_Toc50467869"/>
      <w:bookmarkStart w:id="2998" w:name="_Toc48065682"/>
      <w:bookmarkStart w:id="2999" w:name="_Toc48067664"/>
      <w:bookmarkStart w:id="3000" w:name="_Toc48117803"/>
      <w:bookmarkStart w:id="3001" w:name="_Toc48118291"/>
      <w:bookmarkStart w:id="3002" w:name="_Toc48118806"/>
      <w:bookmarkStart w:id="3003" w:name="_Toc48119292"/>
      <w:bookmarkStart w:id="3004" w:name="_Toc48129242"/>
      <w:bookmarkStart w:id="3005" w:name="_Toc48129841"/>
      <w:bookmarkStart w:id="3006" w:name="_Toc48139252"/>
      <w:bookmarkStart w:id="3007" w:name="_Toc48139998"/>
      <w:bookmarkStart w:id="3008" w:name="_Toc48141488"/>
      <w:bookmarkStart w:id="3009" w:name="_Toc48142643"/>
      <w:bookmarkStart w:id="3010" w:name="_Toc48143209"/>
      <w:bookmarkStart w:id="3011" w:name="_Toc48143769"/>
      <w:bookmarkStart w:id="3012" w:name="_Toc48144233"/>
      <w:bookmarkStart w:id="3013" w:name="_Toc48144697"/>
      <w:bookmarkStart w:id="3014" w:name="_Toc48145206"/>
      <w:bookmarkStart w:id="3015" w:name="_Toc50453401"/>
      <w:bookmarkStart w:id="3016" w:name="_Toc50453982"/>
      <w:bookmarkStart w:id="3017" w:name="_Toc50454807"/>
      <w:bookmarkStart w:id="3018" w:name="_Toc50455174"/>
      <w:bookmarkStart w:id="3019" w:name="_Toc50455993"/>
      <w:bookmarkStart w:id="3020" w:name="_Toc50456360"/>
      <w:bookmarkStart w:id="3021" w:name="_Toc50456626"/>
      <w:bookmarkStart w:id="3022" w:name="_Toc50457360"/>
      <w:bookmarkStart w:id="3023" w:name="_Toc50457727"/>
      <w:bookmarkStart w:id="3024" w:name="_Toc50458147"/>
      <w:bookmarkStart w:id="3025" w:name="_Toc50458514"/>
      <w:bookmarkStart w:id="3026" w:name="_Toc50458881"/>
      <w:bookmarkStart w:id="3027" w:name="_Toc50459248"/>
      <w:bookmarkStart w:id="3028" w:name="_Toc50459827"/>
      <w:bookmarkStart w:id="3029" w:name="_Toc50461222"/>
      <w:bookmarkStart w:id="3030" w:name="_Toc50461589"/>
      <w:bookmarkStart w:id="3031" w:name="_Toc50462125"/>
      <w:bookmarkStart w:id="3032" w:name="_Toc50462492"/>
      <w:bookmarkStart w:id="3033" w:name="_Toc50463226"/>
      <w:bookmarkStart w:id="3034" w:name="_Toc50467870"/>
      <w:bookmarkStart w:id="3035" w:name="_Toc48065683"/>
      <w:bookmarkStart w:id="3036" w:name="_Toc48067665"/>
      <w:bookmarkStart w:id="3037" w:name="_Toc48117804"/>
      <w:bookmarkStart w:id="3038" w:name="_Toc48118292"/>
      <w:bookmarkStart w:id="3039" w:name="_Toc48118807"/>
      <w:bookmarkStart w:id="3040" w:name="_Toc48119293"/>
      <w:bookmarkStart w:id="3041" w:name="_Toc48129243"/>
      <w:bookmarkStart w:id="3042" w:name="_Toc48129842"/>
      <w:bookmarkStart w:id="3043" w:name="_Toc48139253"/>
      <w:bookmarkStart w:id="3044" w:name="_Toc48139999"/>
      <w:bookmarkStart w:id="3045" w:name="_Toc48141489"/>
      <w:bookmarkStart w:id="3046" w:name="_Toc48142644"/>
      <w:bookmarkStart w:id="3047" w:name="_Toc48143210"/>
      <w:bookmarkStart w:id="3048" w:name="_Toc48143770"/>
      <w:bookmarkStart w:id="3049" w:name="_Toc48144234"/>
      <w:bookmarkStart w:id="3050" w:name="_Toc48144698"/>
      <w:bookmarkStart w:id="3051" w:name="_Toc48145207"/>
      <w:bookmarkStart w:id="3052" w:name="_Toc50453402"/>
      <w:bookmarkStart w:id="3053" w:name="_Toc50453983"/>
      <w:bookmarkStart w:id="3054" w:name="_Toc50454808"/>
      <w:bookmarkStart w:id="3055" w:name="_Toc50455175"/>
      <w:bookmarkStart w:id="3056" w:name="_Toc50455994"/>
      <w:bookmarkStart w:id="3057" w:name="_Toc50456361"/>
      <w:bookmarkStart w:id="3058" w:name="_Toc50456627"/>
      <w:bookmarkStart w:id="3059" w:name="_Toc50457361"/>
      <w:bookmarkStart w:id="3060" w:name="_Toc50457728"/>
      <w:bookmarkStart w:id="3061" w:name="_Toc50458148"/>
      <w:bookmarkStart w:id="3062" w:name="_Toc50458515"/>
      <w:bookmarkStart w:id="3063" w:name="_Toc50458882"/>
      <w:bookmarkStart w:id="3064" w:name="_Toc50459249"/>
      <w:bookmarkStart w:id="3065" w:name="_Toc50459828"/>
      <w:bookmarkStart w:id="3066" w:name="_Toc50461223"/>
      <w:bookmarkStart w:id="3067" w:name="_Toc50461590"/>
      <w:bookmarkStart w:id="3068" w:name="_Toc50462126"/>
      <w:bookmarkStart w:id="3069" w:name="_Toc50462493"/>
      <w:bookmarkStart w:id="3070" w:name="_Toc50463227"/>
      <w:bookmarkStart w:id="3071" w:name="_Toc50467871"/>
      <w:bookmarkStart w:id="3072" w:name="_Toc48065687"/>
      <w:bookmarkStart w:id="3073" w:name="_Toc48067669"/>
      <w:bookmarkStart w:id="3074" w:name="_Toc48117808"/>
      <w:bookmarkStart w:id="3075" w:name="_Toc48118296"/>
      <w:bookmarkStart w:id="3076" w:name="_Toc48118811"/>
      <w:bookmarkStart w:id="3077" w:name="_Toc48119297"/>
      <w:bookmarkStart w:id="3078" w:name="_Toc48129247"/>
      <w:bookmarkStart w:id="3079" w:name="_Toc48129846"/>
      <w:bookmarkStart w:id="3080" w:name="_Toc48139257"/>
      <w:bookmarkStart w:id="3081" w:name="_Toc48140003"/>
      <w:bookmarkStart w:id="3082" w:name="_Toc48141493"/>
      <w:bookmarkStart w:id="3083" w:name="_Toc48142648"/>
      <w:bookmarkStart w:id="3084" w:name="_Toc48143214"/>
      <w:bookmarkStart w:id="3085" w:name="_Toc48143774"/>
      <w:bookmarkStart w:id="3086" w:name="_Toc48144238"/>
      <w:bookmarkStart w:id="3087" w:name="_Toc48144702"/>
      <w:bookmarkStart w:id="3088" w:name="_Toc48145211"/>
      <w:bookmarkStart w:id="3089" w:name="_Toc50453406"/>
      <w:bookmarkStart w:id="3090" w:name="_Toc50453987"/>
      <w:bookmarkStart w:id="3091" w:name="_Toc50454812"/>
      <w:bookmarkStart w:id="3092" w:name="_Toc50455179"/>
      <w:bookmarkStart w:id="3093" w:name="_Toc50455998"/>
      <w:bookmarkStart w:id="3094" w:name="_Toc50456365"/>
      <w:bookmarkStart w:id="3095" w:name="_Toc50456631"/>
      <w:bookmarkStart w:id="3096" w:name="_Toc50457365"/>
      <w:bookmarkStart w:id="3097" w:name="_Toc50457732"/>
      <w:bookmarkStart w:id="3098" w:name="_Toc50458152"/>
      <w:bookmarkStart w:id="3099" w:name="_Toc50458519"/>
      <w:bookmarkStart w:id="3100" w:name="_Toc50458886"/>
      <w:bookmarkStart w:id="3101" w:name="_Toc50459253"/>
      <w:bookmarkStart w:id="3102" w:name="_Toc50459832"/>
      <w:bookmarkStart w:id="3103" w:name="_Toc50461227"/>
      <w:bookmarkStart w:id="3104" w:name="_Toc50461594"/>
      <w:bookmarkStart w:id="3105" w:name="_Toc50462130"/>
      <w:bookmarkStart w:id="3106" w:name="_Toc50462497"/>
      <w:bookmarkStart w:id="3107" w:name="_Toc50463231"/>
      <w:bookmarkStart w:id="3108" w:name="_Toc50467875"/>
      <w:bookmarkStart w:id="3109" w:name="_Toc48065688"/>
      <w:bookmarkStart w:id="3110" w:name="_Toc48067670"/>
      <w:bookmarkStart w:id="3111" w:name="_Toc48117809"/>
      <w:bookmarkStart w:id="3112" w:name="_Toc48118297"/>
      <w:bookmarkStart w:id="3113" w:name="_Toc48118812"/>
      <w:bookmarkStart w:id="3114" w:name="_Toc48119298"/>
      <w:bookmarkStart w:id="3115" w:name="_Toc48129248"/>
      <w:bookmarkStart w:id="3116" w:name="_Toc48129847"/>
      <w:bookmarkStart w:id="3117" w:name="_Toc48139258"/>
      <w:bookmarkStart w:id="3118" w:name="_Toc48140004"/>
      <w:bookmarkStart w:id="3119" w:name="_Toc48141494"/>
      <w:bookmarkStart w:id="3120" w:name="_Toc48142649"/>
      <w:bookmarkStart w:id="3121" w:name="_Toc48143215"/>
      <w:bookmarkStart w:id="3122" w:name="_Toc48143775"/>
      <w:bookmarkStart w:id="3123" w:name="_Toc48144239"/>
      <w:bookmarkStart w:id="3124" w:name="_Toc48144703"/>
      <w:bookmarkStart w:id="3125" w:name="_Toc48145212"/>
      <w:bookmarkStart w:id="3126" w:name="_Toc50453407"/>
      <w:bookmarkStart w:id="3127" w:name="_Toc50453988"/>
      <w:bookmarkStart w:id="3128" w:name="_Toc50454813"/>
      <w:bookmarkStart w:id="3129" w:name="_Toc50455180"/>
      <w:bookmarkStart w:id="3130" w:name="_Toc50455999"/>
      <w:bookmarkStart w:id="3131" w:name="_Toc50456366"/>
      <w:bookmarkStart w:id="3132" w:name="_Toc50456632"/>
      <w:bookmarkStart w:id="3133" w:name="_Toc50457366"/>
      <w:bookmarkStart w:id="3134" w:name="_Toc50457733"/>
      <w:bookmarkStart w:id="3135" w:name="_Toc50458153"/>
      <w:bookmarkStart w:id="3136" w:name="_Toc50458520"/>
      <w:bookmarkStart w:id="3137" w:name="_Toc50458887"/>
      <w:bookmarkStart w:id="3138" w:name="_Toc50459254"/>
      <w:bookmarkStart w:id="3139" w:name="_Toc50459833"/>
      <w:bookmarkStart w:id="3140" w:name="_Toc50461228"/>
      <w:bookmarkStart w:id="3141" w:name="_Toc50461595"/>
      <w:bookmarkStart w:id="3142" w:name="_Toc50462131"/>
      <w:bookmarkStart w:id="3143" w:name="_Toc50462498"/>
      <w:bookmarkStart w:id="3144" w:name="_Toc50463232"/>
      <w:bookmarkStart w:id="3145" w:name="_Toc50467876"/>
      <w:bookmarkStart w:id="3146" w:name="_Toc48065691"/>
      <w:bookmarkStart w:id="3147" w:name="_Toc48067673"/>
      <w:bookmarkStart w:id="3148" w:name="_Toc48117812"/>
      <w:bookmarkStart w:id="3149" w:name="_Toc48118300"/>
      <w:bookmarkStart w:id="3150" w:name="_Toc48118815"/>
      <w:bookmarkStart w:id="3151" w:name="_Toc48119301"/>
      <w:bookmarkStart w:id="3152" w:name="_Toc48129251"/>
      <w:bookmarkStart w:id="3153" w:name="_Toc48129850"/>
      <w:bookmarkStart w:id="3154" w:name="_Toc48139261"/>
      <w:bookmarkStart w:id="3155" w:name="_Toc48140007"/>
      <w:bookmarkStart w:id="3156" w:name="_Toc48141497"/>
      <w:bookmarkStart w:id="3157" w:name="_Toc48142652"/>
      <w:bookmarkStart w:id="3158" w:name="_Toc48143218"/>
      <w:bookmarkStart w:id="3159" w:name="_Toc48143778"/>
      <w:bookmarkStart w:id="3160" w:name="_Toc48144242"/>
      <w:bookmarkStart w:id="3161" w:name="_Toc48144706"/>
      <w:bookmarkStart w:id="3162" w:name="_Toc48145215"/>
      <w:bookmarkStart w:id="3163" w:name="_Toc50453410"/>
      <w:bookmarkStart w:id="3164" w:name="_Toc50453991"/>
      <w:bookmarkStart w:id="3165" w:name="_Toc50454816"/>
      <w:bookmarkStart w:id="3166" w:name="_Toc50455183"/>
      <w:bookmarkStart w:id="3167" w:name="_Toc50456002"/>
      <w:bookmarkStart w:id="3168" w:name="_Toc50456369"/>
      <w:bookmarkStart w:id="3169" w:name="_Toc50456635"/>
      <w:bookmarkStart w:id="3170" w:name="_Toc50457369"/>
      <w:bookmarkStart w:id="3171" w:name="_Toc50457736"/>
      <w:bookmarkStart w:id="3172" w:name="_Toc50458156"/>
      <w:bookmarkStart w:id="3173" w:name="_Toc50458523"/>
      <w:bookmarkStart w:id="3174" w:name="_Toc50458890"/>
      <w:bookmarkStart w:id="3175" w:name="_Toc50459257"/>
      <w:bookmarkStart w:id="3176" w:name="_Toc50459836"/>
      <w:bookmarkStart w:id="3177" w:name="_Toc50461231"/>
      <w:bookmarkStart w:id="3178" w:name="_Toc50461598"/>
      <w:bookmarkStart w:id="3179" w:name="_Toc50462134"/>
      <w:bookmarkStart w:id="3180" w:name="_Toc50462501"/>
      <w:bookmarkStart w:id="3181" w:name="_Toc50463235"/>
      <w:bookmarkStart w:id="3182" w:name="_Toc50467879"/>
      <w:bookmarkStart w:id="3183" w:name="_Toc48065693"/>
      <w:bookmarkStart w:id="3184" w:name="_Toc48067675"/>
      <w:bookmarkStart w:id="3185" w:name="_Toc48117814"/>
      <w:bookmarkStart w:id="3186" w:name="_Toc48118302"/>
      <w:bookmarkStart w:id="3187" w:name="_Toc48118817"/>
      <w:bookmarkStart w:id="3188" w:name="_Toc48119303"/>
      <w:bookmarkStart w:id="3189" w:name="_Toc48129253"/>
      <w:bookmarkStart w:id="3190" w:name="_Toc48129852"/>
      <w:bookmarkStart w:id="3191" w:name="_Toc48139263"/>
      <w:bookmarkStart w:id="3192" w:name="_Toc48140009"/>
      <w:bookmarkStart w:id="3193" w:name="_Toc48141499"/>
      <w:bookmarkStart w:id="3194" w:name="_Toc48142654"/>
      <w:bookmarkStart w:id="3195" w:name="_Toc48143220"/>
      <w:bookmarkStart w:id="3196" w:name="_Toc48143780"/>
      <w:bookmarkStart w:id="3197" w:name="_Toc48144244"/>
      <w:bookmarkStart w:id="3198" w:name="_Toc48144708"/>
      <w:bookmarkStart w:id="3199" w:name="_Toc48145217"/>
      <w:bookmarkStart w:id="3200" w:name="_Toc50453412"/>
      <w:bookmarkStart w:id="3201" w:name="_Toc50453993"/>
      <w:bookmarkStart w:id="3202" w:name="_Toc50454818"/>
      <w:bookmarkStart w:id="3203" w:name="_Toc50455185"/>
      <w:bookmarkStart w:id="3204" w:name="_Toc50456004"/>
      <w:bookmarkStart w:id="3205" w:name="_Toc50456371"/>
      <w:bookmarkStart w:id="3206" w:name="_Toc50456637"/>
      <w:bookmarkStart w:id="3207" w:name="_Toc50457371"/>
      <w:bookmarkStart w:id="3208" w:name="_Toc50457738"/>
      <w:bookmarkStart w:id="3209" w:name="_Toc50458158"/>
      <w:bookmarkStart w:id="3210" w:name="_Toc50458525"/>
      <w:bookmarkStart w:id="3211" w:name="_Toc50458892"/>
      <w:bookmarkStart w:id="3212" w:name="_Toc50459259"/>
      <w:bookmarkStart w:id="3213" w:name="_Toc50459838"/>
      <w:bookmarkStart w:id="3214" w:name="_Toc50461233"/>
      <w:bookmarkStart w:id="3215" w:name="_Toc50461600"/>
      <w:bookmarkStart w:id="3216" w:name="_Toc50462136"/>
      <w:bookmarkStart w:id="3217" w:name="_Toc50462503"/>
      <w:bookmarkStart w:id="3218" w:name="_Toc50463237"/>
      <w:bookmarkStart w:id="3219" w:name="_Toc50467881"/>
      <w:bookmarkStart w:id="3220" w:name="_Toc48065694"/>
      <w:bookmarkStart w:id="3221" w:name="_Toc48067676"/>
      <w:bookmarkStart w:id="3222" w:name="_Toc48117815"/>
      <w:bookmarkStart w:id="3223" w:name="_Toc48118303"/>
      <w:bookmarkStart w:id="3224" w:name="_Toc48118818"/>
      <w:bookmarkStart w:id="3225" w:name="_Toc48119304"/>
      <w:bookmarkStart w:id="3226" w:name="_Toc48129254"/>
      <w:bookmarkStart w:id="3227" w:name="_Toc48129853"/>
      <w:bookmarkStart w:id="3228" w:name="_Toc48139264"/>
      <w:bookmarkStart w:id="3229" w:name="_Toc48140010"/>
      <w:bookmarkStart w:id="3230" w:name="_Toc48141500"/>
      <w:bookmarkStart w:id="3231" w:name="_Toc48142655"/>
      <w:bookmarkStart w:id="3232" w:name="_Toc48143221"/>
      <w:bookmarkStart w:id="3233" w:name="_Toc48143781"/>
      <w:bookmarkStart w:id="3234" w:name="_Toc48144245"/>
      <w:bookmarkStart w:id="3235" w:name="_Toc48144709"/>
      <w:bookmarkStart w:id="3236" w:name="_Toc48145218"/>
      <w:bookmarkStart w:id="3237" w:name="_Toc50453413"/>
      <w:bookmarkStart w:id="3238" w:name="_Toc50453994"/>
      <w:bookmarkStart w:id="3239" w:name="_Toc50454819"/>
      <w:bookmarkStart w:id="3240" w:name="_Toc50455186"/>
      <w:bookmarkStart w:id="3241" w:name="_Toc50456005"/>
      <w:bookmarkStart w:id="3242" w:name="_Toc50456372"/>
      <w:bookmarkStart w:id="3243" w:name="_Toc50456638"/>
      <w:bookmarkStart w:id="3244" w:name="_Toc50457372"/>
      <w:bookmarkStart w:id="3245" w:name="_Toc50457739"/>
      <w:bookmarkStart w:id="3246" w:name="_Toc50458159"/>
      <w:bookmarkStart w:id="3247" w:name="_Toc50458526"/>
      <w:bookmarkStart w:id="3248" w:name="_Toc50458893"/>
      <w:bookmarkStart w:id="3249" w:name="_Toc50459260"/>
      <w:bookmarkStart w:id="3250" w:name="_Toc50459839"/>
      <w:bookmarkStart w:id="3251" w:name="_Toc50461234"/>
      <w:bookmarkStart w:id="3252" w:name="_Toc50461601"/>
      <w:bookmarkStart w:id="3253" w:name="_Toc50462137"/>
      <w:bookmarkStart w:id="3254" w:name="_Toc50462504"/>
      <w:bookmarkStart w:id="3255" w:name="_Toc50463238"/>
      <w:bookmarkStart w:id="3256" w:name="_Toc50467882"/>
      <w:bookmarkStart w:id="3257" w:name="_Toc48065695"/>
      <w:bookmarkStart w:id="3258" w:name="_Toc48067677"/>
      <w:bookmarkStart w:id="3259" w:name="_Toc48117816"/>
      <w:bookmarkStart w:id="3260" w:name="_Toc48118304"/>
      <w:bookmarkStart w:id="3261" w:name="_Toc48118819"/>
      <w:bookmarkStart w:id="3262" w:name="_Toc48119305"/>
      <w:bookmarkStart w:id="3263" w:name="_Toc48129255"/>
      <w:bookmarkStart w:id="3264" w:name="_Toc48129854"/>
      <w:bookmarkStart w:id="3265" w:name="_Toc48139265"/>
      <w:bookmarkStart w:id="3266" w:name="_Toc48140011"/>
      <w:bookmarkStart w:id="3267" w:name="_Toc48141501"/>
      <w:bookmarkStart w:id="3268" w:name="_Toc48142656"/>
      <w:bookmarkStart w:id="3269" w:name="_Toc48143222"/>
      <w:bookmarkStart w:id="3270" w:name="_Toc48143782"/>
      <w:bookmarkStart w:id="3271" w:name="_Toc48144246"/>
      <w:bookmarkStart w:id="3272" w:name="_Toc48144710"/>
      <w:bookmarkStart w:id="3273" w:name="_Toc48145219"/>
      <w:bookmarkStart w:id="3274" w:name="_Toc50453414"/>
      <w:bookmarkStart w:id="3275" w:name="_Toc50453995"/>
      <w:bookmarkStart w:id="3276" w:name="_Toc50454820"/>
      <w:bookmarkStart w:id="3277" w:name="_Toc50455187"/>
      <w:bookmarkStart w:id="3278" w:name="_Toc50456006"/>
      <w:bookmarkStart w:id="3279" w:name="_Toc50456373"/>
      <w:bookmarkStart w:id="3280" w:name="_Toc50456639"/>
      <w:bookmarkStart w:id="3281" w:name="_Toc50457373"/>
      <w:bookmarkStart w:id="3282" w:name="_Toc50457740"/>
      <w:bookmarkStart w:id="3283" w:name="_Toc50458160"/>
      <w:bookmarkStart w:id="3284" w:name="_Toc50458527"/>
      <w:bookmarkStart w:id="3285" w:name="_Toc50458894"/>
      <w:bookmarkStart w:id="3286" w:name="_Toc50459261"/>
      <w:bookmarkStart w:id="3287" w:name="_Toc50459840"/>
      <w:bookmarkStart w:id="3288" w:name="_Toc50461235"/>
      <w:bookmarkStart w:id="3289" w:name="_Toc50461602"/>
      <w:bookmarkStart w:id="3290" w:name="_Toc50462138"/>
      <w:bookmarkStart w:id="3291" w:name="_Toc50462505"/>
      <w:bookmarkStart w:id="3292" w:name="_Toc50463239"/>
      <w:bookmarkStart w:id="3293" w:name="_Toc50467883"/>
      <w:bookmarkStart w:id="3294" w:name="_Toc48065696"/>
      <w:bookmarkStart w:id="3295" w:name="_Toc48067678"/>
      <w:bookmarkStart w:id="3296" w:name="_Toc48117817"/>
      <w:bookmarkStart w:id="3297" w:name="_Toc48118305"/>
      <w:bookmarkStart w:id="3298" w:name="_Toc48118820"/>
      <w:bookmarkStart w:id="3299" w:name="_Toc48119306"/>
      <w:bookmarkStart w:id="3300" w:name="_Toc48129256"/>
      <w:bookmarkStart w:id="3301" w:name="_Toc48129855"/>
      <w:bookmarkStart w:id="3302" w:name="_Toc48139266"/>
      <w:bookmarkStart w:id="3303" w:name="_Toc48140012"/>
      <w:bookmarkStart w:id="3304" w:name="_Toc48141502"/>
      <w:bookmarkStart w:id="3305" w:name="_Toc48142657"/>
      <w:bookmarkStart w:id="3306" w:name="_Toc48143223"/>
      <w:bookmarkStart w:id="3307" w:name="_Toc48143783"/>
      <w:bookmarkStart w:id="3308" w:name="_Toc48144247"/>
      <w:bookmarkStart w:id="3309" w:name="_Toc48144711"/>
      <w:bookmarkStart w:id="3310" w:name="_Toc48145220"/>
      <w:bookmarkStart w:id="3311" w:name="_Toc50453415"/>
      <w:bookmarkStart w:id="3312" w:name="_Toc50453996"/>
      <w:bookmarkStart w:id="3313" w:name="_Toc50454821"/>
      <w:bookmarkStart w:id="3314" w:name="_Toc50455188"/>
      <w:bookmarkStart w:id="3315" w:name="_Toc50456007"/>
      <w:bookmarkStart w:id="3316" w:name="_Toc50456374"/>
      <w:bookmarkStart w:id="3317" w:name="_Toc50456640"/>
      <w:bookmarkStart w:id="3318" w:name="_Toc50457374"/>
      <w:bookmarkStart w:id="3319" w:name="_Toc50457741"/>
      <w:bookmarkStart w:id="3320" w:name="_Toc50458161"/>
      <w:bookmarkStart w:id="3321" w:name="_Toc50458528"/>
      <w:bookmarkStart w:id="3322" w:name="_Toc50458895"/>
      <w:bookmarkStart w:id="3323" w:name="_Toc50459262"/>
      <w:bookmarkStart w:id="3324" w:name="_Toc50459841"/>
      <w:bookmarkStart w:id="3325" w:name="_Toc50461236"/>
      <w:bookmarkStart w:id="3326" w:name="_Toc50461603"/>
      <w:bookmarkStart w:id="3327" w:name="_Toc50462139"/>
      <w:bookmarkStart w:id="3328" w:name="_Toc50462506"/>
      <w:bookmarkStart w:id="3329" w:name="_Toc50463240"/>
      <w:bookmarkStart w:id="3330" w:name="_Toc50467884"/>
      <w:bookmarkStart w:id="3331" w:name="_Toc48065697"/>
      <w:bookmarkStart w:id="3332" w:name="_Toc48067679"/>
      <w:bookmarkStart w:id="3333" w:name="_Toc48117818"/>
      <w:bookmarkStart w:id="3334" w:name="_Toc48118306"/>
      <w:bookmarkStart w:id="3335" w:name="_Toc48118821"/>
      <w:bookmarkStart w:id="3336" w:name="_Toc48119307"/>
      <w:bookmarkStart w:id="3337" w:name="_Toc48129257"/>
      <w:bookmarkStart w:id="3338" w:name="_Toc48129856"/>
      <w:bookmarkStart w:id="3339" w:name="_Toc48139267"/>
      <w:bookmarkStart w:id="3340" w:name="_Toc48140013"/>
      <w:bookmarkStart w:id="3341" w:name="_Toc48141503"/>
      <w:bookmarkStart w:id="3342" w:name="_Toc48142658"/>
      <w:bookmarkStart w:id="3343" w:name="_Toc48143224"/>
      <w:bookmarkStart w:id="3344" w:name="_Toc48143784"/>
      <w:bookmarkStart w:id="3345" w:name="_Toc48144248"/>
      <w:bookmarkStart w:id="3346" w:name="_Toc48144712"/>
      <w:bookmarkStart w:id="3347" w:name="_Toc48145221"/>
      <w:bookmarkStart w:id="3348" w:name="_Toc50453416"/>
      <w:bookmarkStart w:id="3349" w:name="_Toc50453997"/>
      <w:bookmarkStart w:id="3350" w:name="_Toc50454822"/>
      <w:bookmarkStart w:id="3351" w:name="_Toc50455189"/>
      <w:bookmarkStart w:id="3352" w:name="_Toc50456008"/>
      <w:bookmarkStart w:id="3353" w:name="_Toc50456375"/>
      <w:bookmarkStart w:id="3354" w:name="_Toc50456641"/>
      <w:bookmarkStart w:id="3355" w:name="_Toc50457375"/>
      <w:bookmarkStart w:id="3356" w:name="_Toc50457742"/>
      <w:bookmarkStart w:id="3357" w:name="_Toc50458162"/>
      <w:bookmarkStart w:id="3358" w:name="_Toc50458529"/>
      <w:bookmarkStart w:id="3359" w:name="_Toc50458896"/>
      <w:bookmarkStart w:id="3360" w:name="_Toc50459263"/>
      <w:bookmarkStart w:id="3361" w:name="_Toc50459842"/>
      <w:bookmarkStart w:id="3362" w:name="_Toc50461237"/>
      <w:bookmarkStart w:id="3363" w:name="_Toc50461604"/>
      <w:bookmarkStart w:id="3364" w:name="_Toc50462140"/>
      <w:bookmarkStart w:id="3365" w:name="_Toc50462507"/>
      <w:bookmarkStart w:id="3366" w:name="_Toc50463241"/>
      <w:bookmarkStart w:id="3367" w:name="_Toc50467885"/>
      <w:bookmarkStart w:id="3368" w:name="_Toc48065699"/>
      <w:bookmarkStart w:id="3369" w:name="_Toc48067681"/>
      <w:bookmarkStart w:id="3370" w:name="_Toc48117820"/>
      <w:bookmarkStart w:id="3371" w:name="_Toc48118308"/>
      <w:bookmarkStart w:id="3372" w:name="_Toc48118823"/>
      <w:bookmarkStart w:id="3373" w:name="_Toc48119309"/>
      <w:bookmarkStart w:id="3374" w:name="_Toc48129259"/>
      <w:bookmarkStart w:id="3375" w:name="_Toc48129858"/>
      <w:bookmarkStart w:id="3376" w:name="_Toc48139269"/>
      <w:bookmarkStart w:id="3377" w:name="_Toc48140015"/>
      <w:bookmarkStart w:id="3378" w:name="_Toc48141505"/>
      <w:bookmarkStart w:id="3379" w:name="_Toc48142660"/>
      <w:bookmarkStart w:id="3380" w:name="_Toc48143226"/>
      <w:bookmarkStart w:id="3381" w:name="_Toc48143786"/>
      <w:bookmarkStart w:id="3382" w:name="_Toc48144250"/>
      <w:bookmarkStart w:id="3383" w:name="_Toc48144714"/>
      <w:bookmarkStart w:id="3384" w:name="_Toc48145223"/>
      <w:bookmarkStart w:id="3385" w:name="_Toc50453418"/>
      <w:bookmarkStart w:id="3386" w:name="_Toc50453999"/>
      <w:bookmarkStart w:id="3387" w:name="_Toc50454824"/>
      <w:bookmarkStart w:id="3388" w:name="_Toc50455191"/>
      <w:bookmarkStart w:id="3389" w:name="_Toc50456010"/>
      <w:bookmarkStart w:id="3390" w:name="_Toc50456377"/>
      <w:bookmarkStart w:id="3391" w:name="_Toc50456643"/>
      <w:bookmarkStart w:id="3392" w:name="_Toc50457377"/>
      <w:bookmarkStart w:id="3393" w:name="_Toc50457744"/>
      <w:bookmarkStart w:id="3394" w:name="_Toc50458164"/>
      <w:bookmarkStart w:id="3395" w:name="_Toc50458531"/>
      <w:bookmarkStart w:id="3396" w:name="_Toc50458898"/>
      <w:bookmarkStart w:id="3397" w:name="_Toc50459265"/>
      <w:bookmarkStart w:id="3398" w:name="_Toc50459844"/>
      <w:bookmarkStart w:id="3399" w:name="_Toc50461239"/>
      <w:bookmarkStart w:id="3400" w:name="_Toc50461606"/>
      <w:bookmarkStart w:id="3401" w:name="_Toc50462142"/>
      <w:bookmarkStart w:id="3402" w:name="_Toc50462509"/>
      <w:bookmarkStart w:id="3403" w:name="_Toc50463243"/>
      <w:bookmarkStart w:id="3404" w:name="_Toc50467887"/>
      <w:bookmarkStart w:id="3405" w:name="_Toc48065701"/>
      <w:bookmarkStart w:id="3406" w:name="_Toc48067683"/>
      <w:bookmarkStart w:id="3407" w:name="_Toc48117822"/>
      <w:bookmarkStart w:id="3408" w:name="_Toc48118310"/>
      <w:bookmarkStart w:id="3409" w:name="_Toc48118825"/>
      <w:bookmarkStart w:id="3410" w:name="_Toc48119311"/>
      <w:bookmarkStart w:id="3411" w:name="_Toc48129261"/>
      <w:bookmarkStart w:id="3412" w:name="_Toc48129860"/>
      <w:bookmarkStart w:id="3413" w:name="_Toc48139271"/>
      <w:bookmarkStart w:id="3414" w:name="_Toc48140017"/>
      <w:bookmarkStart w:id="3415" w:name="_Toc48141507"/>
      <w:bookmarkStart w:id="3416" w:name="_Toc48142662"/>
      <w:bookmarkStart w:id="3417" w:name="_Toc48143228"/>
      <w:bookmarkStart w:id="3418" w:name="_Toc48143788"/>
      <w:bookmarkStart w:id="3419" w:name="_Toc48144252"/>
      <w:bookmarkStart w:id="3420" w:name="_Toc48144716"/>
      <w:bookmarkStart w:id="3421" w:name="_Toc48145225"/>
      <w:bookmarkStart w:id="3422" w:name="_Toc50453420"/>
      <w:bookmarkStart w:id="3423" w:name="_Toc50454001"/>
      <w:bookmarkStart w:id="3424" w:name="_Toc50454826"/>
      <w:bookmarkStart w:id="3425" w:name="_Toc50455193"/>
      <w:bookmarkStart w:id="3426" w:name="_Toc50456012"/>
      <w:bookmarkStart w:id="3427" w:name="_Toc50456379"/>
      <w:bookmarkStart w:id="3428" w:name="_Toc50456645"/>
      <w:bookmarkStart w:id="3429" w:name="_Toc50457379"/>
      <w:bookmarkStart w:id="3430" w:name="_Toc50457746"/>
      <w:bookmarkStart w:id="3431" w:name="_Toc50458166"/>
      <w:bookmarkStart w:id="3432" w:name="_Toc50458533"/>
      <w:bookmarkStart w:id="3433" w:name="_Toc50458900"/>
      <w:bookmarkStart w:id="3434" w:name="_Toc50459267"/>
      <w:bookmarkStart w:id="3435" w:name="_Toc50459846"/>
      <w:bookmarkStart w:id="3436" w:name="_Toc50461241"/>
      <w:bookmarkStart w:id="3437" w:name="_Toc50461608"/>
      <w:bookmarkStart w:id="3438" w:name="_Toc50462144"/>
      <w:bookmarkStart w:id="3439" w:name="_Toc50462511"/>
      <w:bookmarkStart w:id="3440" w:name="_Toc50463245"/>
      <w:bookmarkStart w:id="3441" w:name="_Toc50467889"/>
      <w:bookmarkStart w:id="3442" w:name="_Toc48065702"/>
      <w:bookmarkStart w:id="3443" w:name="_Toc48067684"/>
      <w:bookmarkStart w:id="3444" w:name="_Toc48117823"/>
      <w:bookmarkStart w:id="3445" w:name="_Toc48118311"/>
      <w:bookmarkStart w:id="3446" w:name="_Toc48118826"/>
      <w:bookmarkStart w:id="3447" w:name="_Toc48119312"/>
      <w:bookmarkStart w:id="3448" w:name="_Toc48129262"/>
      <w:bookmarkStart w:id="3449" w:name="_Toc48129861"/>
      <w:bookmarkStart w:id="3450" w:name="_Toc48139272"/>
      <w:bookmarkStart w:id="3451" w:name="_Toc48140018"/>
      <w:bookmarkStart w:id="3452" w:name="_Toc48141508"/>
      <w:bookmarkStart w:id="3453" w:name="_Toc48142663"/>
      <w:bookmarkStart w:id="3454" w:name="_Toc48143229"/>
      <w:bookmarkStart w:id="3455" w:name="_Toc48143789"/>
      <w:bookmarkStart w:id="3456" w:name="_Toc48144253"/>
      <w:bookmarkStart w:id="3457" w:name="_Toc48144717"/>
      <w:bookmarkStart w:id="3458" w:name="_Toc48145226"/>
      <w:bookmarkStart w:id="3459" w:name="_Toc50453421"/>
      <w:bookmarkStart w:id="3460" w:name="_Toc50454002"/>
      <w:bookmarkStart w:id="3461" w:name="_Toc50454827"/>
      <w:bookmarkStart w:id="3462" w:name="_Toc50455194"/>
      <w:bookmarkStart w:id="3463" w:name="_Toc50456013"/>
      <w:bookmarkStart w:id="3464" w:name="_Toc50456380"/>
      <w:bookmarkStart w:id="3465" w:name="_Toc50456646"/>
      <w:bookmarkStart w:id="3466" w:name="_Toc50457380"/>
      <w:bookmarkStart w:id="3467" w:name="_Toc50457747"/>
      <w:bookmarkStart w:id="3468" w:name="_Toc50458167"/>
      <w:bookmarkStart w:id="3469" w:name="_Toc50458534"/>
      <w:bookmarkStart w:id="3470" w:name="_Toc50458901"/>
      <w:bookmarkStart w:id="3471" w:name="_Toc50459268"/>
      <w:bookmarkStart w:id="3472" w:name="_Toc50459847"/>
      <w:bookmarkStart w:id="3473" w:name="_Toc50461242"/>
      <w:bookmarkStart w:id="3474" w:name="_Toc50461609"/>
      <w:bookmarkStart w:id="3475" w:name="_Toc50462145"/>
      <w:bookmarkStart w:id="3476" w:name="_Toc50462512"/>
      <w:bookmarkStart w:id="3477" w:name="_Toc50463246"/>
      <w:bookmarkStart w:id="3478" w:name="_Toc50467890"/>
      <w:bookmarkStart w:id="3479" w:name="_Toc48065703"/>
      <w:bookmarkStart w:id="3480" w:name="_Toc48067685"/>
      <w:bookmarkStart w:id="3481" w:name="_Toc48117824"/>
      <w:bookmarkStart w:id="3482" w:name="_Toc48118312"/>
      <w:bookmarkStart w:id="3483" w:name="_Toc48118827"/>
      <w:bookmarkStart w:id="3484" w:name="_Toc48119313"/>
      <w:bookmarkStart w:id="3485" w:name="_Toc48129263"/>
      <w:bookmarkStart w:id="3486" w:name="_Toc48129862"/>
      <w:bookmarkStart w:id="3487" w:name="_Toc48139273"/>
      <w:bookmarkStart w:id="3488" w:name="_Toc48140019"/>
      <w:bookmarkStart w:id="3489" w:name="_Toc48141509"/>
      <w:bookmarkStart w:id="3490" w:name="_Toc48142664"/>
      <w:bookmarkStart w:id="3491" w:name="_Toc48143230"/>
      <w:bookmarkStart w:id="3492" w:name="_Toc48143790"/>
      <w:bookmarkStart w:id="3493" w:name="_Toc48144254"/>
      <w:bookmarkStart w:id="3494" w:name="_Toc48144718"/>
      <w:bookmarkStart w:id="3495" w:name="_Toc48145227"/>
      <w:bookmarkStart w:id="3496" w:name="_Toc50453422"/>
      <w:bookmarkStart w:id="3497" w:name="_Toc50454003"/>
      <w:bookmarkStart w:id="3498" w:name="_Toc50454828"/>
      <w:bookmarkStart w:id="3499" w:name="_Toc50455195"/>
      <w:bookmarkStart w:id="3500" w:name="_Toc50456014"/>
      <w:bookmarkStart w:id="3501" w:name="_Toc50456381"/>
      <w:bookmarkStart w:id="3502" w:name="_Toc50457014"/>
      <w:bookmarkStart w:id="3503" w:name="_Toc50457381"/>
      <w:bookmarkStart w:id="3504" w:name="_Toc50457748"/>
      <w:bookmarkStart w:id="3505" w:name="_Toc50458168"/>
      <w:bookmarkStart w:id="3506" w:name="_Toc50458535"/>
      <w:bookmarkStart w:id="3507" w:name="_Toc50458902"/>
      <w:bookmarkStart w:id="3508" w:name="_Toc50459269"/>
      <w:bookmarkStart w:id="3509" w:name="_Toc50459848"/>
      <w:bookmarkStart w:id="3510" w:name="_Toc50461243"/>
      <w:bookmarkStart w:id="3511" w:name="_Toc50461610"/>
      <w:bookmarkStart w:id="3512" w:name="_Toc50462146"/>
      <w:bookmarkStart w:id="3513" w:name="_Toc50462513"/>
      <w:bookmarkStart w:id="3514" w:name="_Toc50463247"/>
      <w:bookmarkStart w:id="3515" w:name="_Toc50467891"/>
      <w:bookmarkStart w:id="3516" w:name="_Toc48065705"/>
      <w:bookmarkStart w:id="3517" w:name="_Toc48067687"/>
      <w:bookmarkStart w:id="3518" w:name="_Toc48117826"/>
      <w:bookmarkStart w:id="3519" w:name="_Toc48118314"/>
      <w:bookmarkStart w:id="3520" w:name="_Toc48118829"/>
      <w:bookmarkStart w:id="3521" w:name="_Toc48119315"/>
      <w:bookmarkStart w:id="3522" w:name="_Toc48129265"/>
      <w:bookmarkStart w:id="3523" w:name="_Toc48129864"/>
      <w:bookmarkStart w:id="3524" w:name="_Toc48139275"/>
      <w:bookmarkStart w:id="3525" w:name="_Toc48140021"/>
      <w:bookmarkStart w:id="3526" w:name="_Toc48141511"/>
      <w:bookmarkStart w:id="3527" w:name="_Toc48142666"/>
      <w:bookmarkStart w:id="3528" w:name="_Toc48143232"/>
      <w:bookmarkStart w:id="3529" w:name="_Toc48143792"/>
      <w:bookmarkStart w:id="3530" w:name="_Toc48144256"/>
      <w:bookmarkStart w:id="3531" w:name="_Toc48144720"/>
      <w:bookmarkStart w:id="3532" w:name="_Toc48145229"/>
      <w:bookmarkStart w:id="3533" w:name="_Toc50453424"/>
      <w:bookmarkStart w:id="3534" w:name="_Toc50454005"/>
      <w:bookmarkStart w:id="3535" w:name="_Toc50454830"/>
      <w:bookmarkStart w:id="3536" w:name="_Toc50455197"/>
      <w:bookmarkStart w:id="3537" w:name="_Toc50456016"/>
      <w:bookmarkStart w:id="3538" w:name="_Toc50456383"/>
      <w:bookmarkStart w:id="3539" w:name="_Toc50457016"/>
      <w:bookmarkStart w:id="3540" w:name="_Toc50457383"/>
      <w:bookmarkStart w:id="3541" w:name="_Toc50457750"/>
      <w:bookmarkStart w:id="3542" w:name="_Toc50458170"/>
      <w:bookmarkStart w:id="3543" w:name="_Toc50458537"/>
      <w:bookmarkStart w:id="3544" w:name="_Toc50458904"/>
      <w:bookmarkStart w:id="3545" w:name="_Toc50459271"/>
      <w:bookmarkStart w:id="3546" w:name="_Toc50459850"/>
      <w:bookmarkStart w:id="3547" w:name="_Toc50461245"/>
      <w:bookmarkStart w:id="3548" w:name="_Toc50461612"/>
      <w:bookmarkStart w:id="3549" w:name="_Toc50462148"/>
      <w:bookmarkStart w:id="3550" w:name="_Toc50462515"/>
      <w:bookmarkStart w:id="3551" w:name="_Toc50463249"/>
      <w:bookmarkStart w:id="3552" w:name="_Toc50467893"/>
      <w:bookmarkStart w:id="3553" w:name="_Toc48065707"/>
      <w:bookmarkStart w:id="3554" w:name="_Toc48067689"/>
      <w:bookmarkStart w:id="3555" w:name="_Toc48117828"/>
      <w:bookmarkStart w:id="3556" w:name="_Toc48118316"/>
      <w:bookmarkStart w:id="3557" w:name="_Toc48118831"/>
      <w:bookmarkStart w:id="3558" w:name="_Toc48119317"/>
      <w:bookmarkStart w:id="3559" w:name="_Toc48129267"/>
      <w:bookmarkStart w:id="3560" w:name="_Toc48129866"/>
      <w:bookmarkStart w:id="3561" w:name="_Toc48139277"/>
      <w:bookmarkStart w:id="3562" w:name="_Toc48140023"/>
      <w:bookmarkStart w:id="3563" w:name="_Toc48141513"/>
      <w:bookmarkStart w:id="3564" w:name="_Toc48142668"/>
      <w:bookmarkStart w:id="3565" w:name="_Toc48143234"/>
      <w:bookmarkStart w:id="3566" w:name="_Toc48143794"/>
      <w:bookmarkStart w:id="3567" w:name="_Toc48144258"/>
      <w:bookmarkStart w:id="3568" w:name="_Toc48144722"/>
      <w:bookmarkStart w:id="3569" w:name="_Toc48145231"/>
      <w:bookmarkStart w:id="3570" w:name="_Toc50453426"/>
      <w:bookmarkStart w:id="3571" w:name="_Toc50454007"/>
      <w:bookmarkStart w:id="3572" w:name="_Toc50454832"/>
      <w:bookmarkStart w:id="3573" w:name="_Toc50455199"/>
      <w:bookmarkStart w:id="3574" w:name="_Toc50456018"/>
      <w:bookmarkStart w:id="3575" w:name="_Toc50456385"/>
      <w:bookmarkStart w:id="3576" w:name="_Toc50457018"/>
      <w:bookmarkStart w:id="3577" w:name="_Toc50457385"/>
      <w:bookmarkStart w:id="3578" w:name="_Toc50457752"/>
      <w:bookmarkStart w:id="3579" w:name="_Toc50458172"/>
      <w:bookmarkStart w:id="3580" w:name="_Toc50458539"/>
      <w:bookmarkStart w:id="3581" w:name="_Toc50458906"/>
      <w:bookmarkStart w:id="3582" w:name="_Toc50459273"/>
      <w:bookmarkStart w:id="3583" w:name="_Toc50459852"/>
      <w:bookmarkStart w:id="3584" w:name="_Toc50461247"/>
      <w:bookmarkStart w:id="3585" w:name="_Toc50461614"/>
      <w:bookmarkStart w:id="3586" w:name="_Toc50462150"/>
      <w:bookmarkStart w:id="3587" w:name="_Toc50462517"/>
      <w:bookmarkStart w:id="3588" w:name="_Toc50463251"/>
      <w:bookmarkStart w:id="3589" w:name="_Toc50467895"/>
      <w:bookmarkStart w:id="3590" w:name="_Toc48065708"/>
      <w:bookmarkStart w:id="3591" w:name="_Toc48067690"/>
      <w:bookmarkStart w:id="3592" w:name="_Toc48117829"/>
      <w:bookmarkStart w:id="3593" w:name="_Toc48118317"/>
      <w:bookmarkStart w:id="3594" w:name="_Toc48118832"/>
      <w:bookmarkStart w:id="3595" w:name="_Toc48119318"/>
      <w:bookmarkStart w:id="3596" w:name="_Toc48129268"/>
      <w:bookmarkStart w:id="3597" w:name="_Toc48129867"/>
      <w:bookmarkStart w:id="3598" w:name="_Toc48139278"/>
      <w:bookmarkStart w:id="3599" w:name="_Toc48140024"/>
      <w:bookmarkStart w:id="3600" w:name="_Toc48141514"/>
      <w:bookmarkStart w:id="3601" w:name="_Toc48142669"/>
      <w:bookmarkStart w:id="3602" w:name="_Toc48143235"/>
      <w:bookmarkStart w:id="3603" w:name="_Toc48143795"/>
      <w:bookmarkStart w:id="3604" w:name="_Toc48144259"/>
      <w:bookmarkStart w:id="3605" w:name="_Toc48144723"/>
      <w:bookmarkStart w:id="3606" w:name="_Toc48145232"/>
      <w:bookmarkStart w:id="3607" w:name="_Toc50453427"/>
      <w:bookmarkStart w:id="3608" w:name="_Toc50454008"/>
      <w:bookmarkStart w:id="3609" w:name="_Toc50454833"/>
      <w:bookmarkStart w:id="3610" w:name="_Toc50455200"/>
      <w:bookmarkStart w:id="3611" w:name="_Toc50456019"/>
      <w:bookmarkStart w:id="3612" w:name="_Toc50456386"/>
      <w:bookmarkStart w:id="3613" w:name="_Toc50457019"/>
      <w:bookmarkStart w:id="3614" w:name="_Toc50457386"/>
      <w:bookmarkStart w:id="3615" w:name="_Toc50457753"/>
      <w:bookmarkStart w:id="3616" w:name="_Toc50458173"/>
      <w:bookmarkStart w:id="3617" w:name="_Toc50458540"/>
      <w:bookmarkStart w:id="3618" w:name="_Toc50458907"/>
      <w:bookmarkStart w:id="3619" w:name="_Toc50459274"/>
      <w:bookmarkStart w:id="3620" w:name="_Toc50459853"/>
      <w:bookmarkStart w:id="3621" w:name="_Toc50461248"/>
      <w:bookmarkStart w:id="3622" w:name="_Toc50461615"/>
      <w:bookmarkStart w:id="3623" w:name="_Toc50462151"/>
      <w:bookmarkStart w:id="3624" w:name="_Toc50462518"/>
      <w:bookmarkStart w:id="3625" w:name="_Toc50462885"/>
      <w:bookmarkStart w:id="3626" w:name="_Toc50463252"/>
      <w:bookmarkStart w:id="3627" w:name="_Toc50467896"/>
      <w:bookmarkStart w:id="3628" w:name="_Toc48065709"/>
      <w:bookmarkStart w:id="3629" w:name="_Toc48067691"/>
      <w:bookmarkStart w:id="3630" w:name="_Toc48117830"/>
      <w:bookmarkStart w:id="3631" w:name="_Toc48118318"/>
      <w:bookmarkStart w:id="3632" w:name="_Toc48118833"/>
      <w:bookmarkStart w:id="3633" w:name="_Toc48119319"/>
      <w:bookmarkStart w:id="3634" w:name="_Toc48129269"/>
      <w:bookmarkStart w:id="3635" w:name="_Toc48129868"/>
      <w:bookmarkStart w:id="3636" w:name="_Toc48139279"/>
      <w:bookmarkStart w:id="3637" w:name="_Toc48140025"/>
      <w:bookmarkStart w:id="3638" w:name="_Toc48141515"/>
      <w:bookmarkStart w:id="3639" w:name="_Toc48142670"/>
      <w:bookmarkStart w:id="3640" w:name="_Toc48143236"/>
      <w:bookmarkStart w:id="3641" w:name="_Toc48143796"/>
      <w:bookmarkStart w:id="3642" w:name="_Toc48144260"/>
      <w:bookmarkStart w:id="3643" w:name="_Toc48144724"/>
      <w:bookmarkStart w:id="3644" w:name="_Toc48145233"/>
      <w:bookmarkStart w:id="3645" w:name="_Toc50453428"/>
      <w:bookmarkStart w:id="3646" w:name="_Toc50454009"/>
      <w:bookmarkStart w:id="3647" w:name="_Toc50454834"/>
      <w:bookmarkStart w:id="3648" w:name="_Toc50455201"/>
      <w:bookmarkStart w:id="3649" w:name="_Toc50456020"/>
      <w:bookmarkStart w:id="3650" w:name="_Toc50456387"/>
      <w:bookmarkStart w:id="3651" w:name="_Toc50457020"/>
      <w:bookmarkStart w:id="3652" w:name="_Toc50457387"/>
      <w:bookmarkStart w:id="3653" w:name="_Toc50457754"/>
      <w:bookmarkStart w:id="3654" w:name="_Toc50458174"/>
      <w:bookmarkStart w:id="3655" w:name="_Toc50458541"/>
      <w:bookmarkStart w:id="3656" w:name="_Toc50458908"/>
      <w:bookmarkStart w:id="3657" w:name="_Toc50459275"/>
      <w:bookmarkStart w:id="3658" w:name="_Toc50459854"/>
      <w:bookmarkStart w:id="3659" w:name="_Toc50461249"/>
      <w:bookmarkStart w:id="3660" w:name="_Toc50461616"/>
      <w:bookmarkStart w:id="3661" w:name="_Toc50462152"/>
      <w:bookmarkStart w:id="3662" w:name="_Toc50462519"/>
      <w:bookmarkStart w:id="3663" w:name="_Toc50462886"/>
      <w:bookmarkStart w:id="3664" w:name="_Toc50463253"/>
      <w:bookmarkStart w:id="3665" w:name="_Toc50467897"/>
      <w:bookmarkStart w:id="3666" w:name="_Toc48065717"/>
      <w:bookmarkStart w:id="3667" w:name="_Toc48067699"/>
      <w:bookmarkStart w:id="3668" w:name="_Toc48117838"/>
      <w:bookmarkStart w:id="3669" w:name="_Toc48118326"/>
      <w:bookmarkStart w:id="3670" w:name="_Toc48118841"/>
      <w:bookmarkStart w:id="3671" w:name="_Toc48119327"/>
      <w:bookmarkStart w:id="3672" w:name="_Toc48129277"/>
      <w:bookmarkStart w:id="3673" w:name="_Toc48129876"/>
      <w:bookmarkStart w:id="3674" w:name="_Toc48139287"/>
      <w:bookmarkStart w:id="3675" w:name="_Toc48140033"/>
      <w:bookmarkStart w:id="3676" w:name="_Toc48141523"/>
      <w:bookmarkStart w:id="3677" w:name="_Toc48142678"/>
      <w:bookmarkStart w:id="3678" w:name="_Toc48143244"/>
      <w:bookmarkStart w:id="3679" w:name="_Toc48143804"/>
      <w:bookmarkStart w:id="3680" w:name="_Toc48144268"/>
      <w:bookmarkStart w:id="3681" w:name="_Toc48144732"/>
      <w:bookmarkStart w:id="3682" w:name="_Toc48145241"/>
      <w:bookmarkStart w:id="3683" w:name="_Toc50453436"/>
      <w:bookmarkStart w:id="3684" w:name="_Toc50454017"/>
      <w:bookmarkStart w:id="3685" w:name="_Toc50454842"/>
      <w:bookmarkStart w:id="3686" w:name="_Toc50455209"/>
      <w:bookmarkStart w:id="3687" w:name="_Toc50456028"/>
      <w:bookmarkStart w:id="3688" w:name="_Toc50456395"/>
      <w:bookmarkStart w:id="3689" w:name="_Toc50457028"/>
      <w:bookmarkStart w:id="3690" w:name="_Toc50457395"/>
      <w:bookmarkStart w:id="3691" w:name="_Toc50457762"/>
      <w:bookmarkStart w:id="3692" w:name="_Toc50458182"/>
      <w:bookmarkStart w:id="3693" w:name="_Toc50458549"/>
      <w:bookmarkStart w:id="3694" w:name="_Toc50458916"/>
      <w:bookmarkStart w:id="3695" w:name="_Toc50459283"/>
      <w:bookmarkStart w:id="3696" w:name="_Toc50459862"/>
      <w:bookmarkStart w:id="3697" w:name="_Toc50461257"/>
      <w:bookmarkStart w:id="3698" w:name="_Toc50461624"/>
      <w:bookmarkStart w:id="3699" w:name="_Toc50462160"/>
      <w:bookmarkStart w:id="3700" w:name="_Toc50462527"/>
      <w:bookmarkStart w:id="3701" w:name="_Toc50462894"/>
      <w:bookmarkStart w:id="3702" w:name="_Toc50463261"/>
      <w:bookmarkStart w:id="3703" w:name="_Toc50467905"/>
      <w:bookmarkStart w:id="3704" w:name="_Toc48065718"/>
      <w:bookmarkStart w:id="3705" w:name="_Toc48067700"/>
      <w:bookmarkStart w:id="3706" w:name="_Toc48117839"/>
      <w:bookmarkStart w:id="3707" w:name="_Toc48118327"/>
      <w:bookmarkStart w:id="3708" w:name="_Toc48118842"/>
      <w:bookmarkStart w:id="3709" w:name="_Toc48119328"/>
      <w:bookmarkStart w:id="3710" w:name="_Toc48129278"/>
      <w:bookmarkStart w:id="3711" w:name="_Toc48129877"/>
      <w:bookmarkStart w:id="3712" w:name="_Toc48139288"/>
      <w:bookmarkStart w:id="3713" w:name="_Toc48140034"/>
      <w:bookmarkStart w:id="3714" w:name="_Toc48141524"/>
      <w:bookmarkStart w:id="3715" w:name="_Toc48142679"/>
      <w:bookmarkStart w:id="3716" w:name="_Toc48143245"/>
      <w:bookmarkStart w:id="3717" w:name="_Toc48143805"/>
      <w:bookmarkStart w:id="3718" w:name="_Toc48144269"/>
      <w:bookmarkStart w:id="3719" w:name="_Toc48144733"/>
      <w:bookmarkStart w:id="3720" w:name="_Toc48145242"/>
      <w:bookmarkStart w:id="3721" w:name="_Toc50453437"/>
      <w:bookmarkStart w:id="3722" w:name="_Toc50454018"/>
      <w:bookmarkStart w:id="3723" w:name="_Toc50454843"/>
      <w:bookmarkStart w:id="3724" w:name="_Toc50455210"/>
      <w:bookmarkStart w:id="3725" w:name="_Toc50456029"/>
      <w:bookmarkStart w:id="3726" w:name="_Toc50456396"/>
      <w:bookmarkStart w:id="3727" w:name="_Toc50457029"/>
      <w:bookmarkStart w:id="3728" w:name="_Toc50457396"/>
      <w:bookmarkStart w:id="3729" w:name="_Toc50457763"/>
      <w:bookmarkStart w:id="3730" w:name="_Toc50458183"/>
      <w:bookmarkStart w:id="3731" w:name="_Toc50458550"/>
      <w:bookmarkStart w:id="3732" w:name="_Toc50458917"/>
      <w:bookmarkStart w:id="3733" w:name="_Toc50459284"/>
      <w:bookmarkStart w:id="3734" w:name="_Toc50459863"/>
      <w:bookmarkStart w:id="3735" w:name="_Toc50461258"/>
      <w:bookmarkStart w:id="3736" w:name="_Toc50461625"/>
      <w:bookmarkStart w:id="3737" w:name="_Toc50462161"/>
      <w:bookmarkStart w:id="3738" w:name="_Toc50462528"/>
      <w:bookmarkStart w:id="3739" w:name="_Toc50462895"/>
      <w:bookmarkStart w:id="3740" w:name="_Toc50463262"/>
      <w:bookmarkStart w:id="3741" w:name="_Toc50467906"/>
      <w:bookmarkStart w:id="3742" w:name="_Toc48065720"/>
      <w:bookmarkStart w:id="3743" w:name="_Toc48067702"/>
      <w:bookmarkStart w:id="3744" w:name="_Toc48117841"/>
      <w:bookmarkStart w:id="3745" w:name="_Toc48118329"/>
      <w:bookmarkStart w:id="3746" w:name="_Toc48118844"/>
      <w:bookmarkStart w:id="3747" w:name="_Toc48119330"/>
      <w:bookmarkStart w:id="3748" w:name="_Toc48129280"/>
      <w:bookmarkStart w:id="3749" w:name="_Toc48129879"/>
      <w:bookmarkStart w:id="3750" w:name="_Toc48139290"/>
      <w:bookmarkStart w:id="3751" w:name="_Toc48140036"/>
      <w:bookmarkStart w:id="3752" w:name="_Toc48141526"/>
      <w:bookmarkStart w:id="3753" w:name="_Toc48142681"/>
      <w:bookmarkStart w:id="3754" w:name="_Toc48143247"/>
      <w:bookmarkStart w:id="3755" w:name="_Toc48143807"/>
      <w:bookmarkStart w:id="3756" w:name="_Toc48144271"/>
      <w:bookmarkStart w:id="3757" w:name="_Toc48144735"/>
      <w:bookmarkStart w:id="3758" w:name="_Toc48145244"/>
      <w:bookmarkStart w:id="3759" w:name="_Toc50453439"/>
      <w:bookmarkStart w:id="3760" w:name="_Toc50454020"/>
      <w:bookmarkStart w:id="3761" w:name="_Toc50454845"/>
      <w:bookmarkStart w:id="3762" w:name="_Toc50455212"/>
      <w:bookmarkStart w:id="3763" w:name="_Toc50456031"/>
      <w:bookmarkStart w:id="3764" w:name="_Toc50456398"/>
      <w:bookmarkStart w:id="3765" w:name="_Toc50457031"/>
      <w:bookmarkStart w:id="3766" w:name="_Toc50457398"/>
      <w:bookmarkStart w:id="3767" w:name="_Toc50457765"/>
      <w:bookmarkStart w:id="3768" w:name="_Toc50458185"/>
      <w:bookmarkStart w:id="3769" w:name="_Toc50458552"/>
      <w:bookmarkStart w:id="3770" w:name="_Toc50458919"/>
      <w:bookmarkStart w:id="3771" w:name="_Toc50459286"/>
      <w:bookmarkStart w:id="3772" w:name="_Toc50459865"/>
      <w:bookmarkStart w:id="3773" w:name="_Toc50461260"/>
      <w:bookmarkStart w:id="3774" w:name="_Toc50461627"/>
      <w:bookmarkStart w:id="3775" w:name="_Toc50462163"/>
      <w:bookmarkStart w:id="3776" w:name="_Toc50462530"/>
      <w:bookmarkStart w:id="3777" w:name="_Toc50462897"/>
      <w:bookmarkStart w:id="3778" w:name="_Toc50463264"/>
      <w:bookmarkStart w:id="3779" w:name="_Toc50467908"/>
      <w:bookmarkStart w:id="3780" w:name="_Toc50453440"/>
      <w:bookmarkStart w:id="3781" w:name="_Toc50454021"/>
      <w:bookmarkStart w:id="3782" w:name="_Toc50454846"/>
      <w:bookmarkStart w:id="3783" w:name="_Toc50455213"/>
      <w:bookmarkStart w:id="3784" w:name="_Toc50456032"/>
      <w:bookmarkStart w:id="3785" w:name="_Toc50456399"/>
      <w:bookmarkStart w:id="3786" w:name="_Toc50457032"/>
      <w:bookmarkStart w:id="3787" w:name="_Toc50457399"/>
      <w:bookmarkStart w:id="3788" w:name="_Toc50457766"/>
      <w:bookmarkStart w:id="3789" w:name="_Toc50458186"/>
      <w:bookmarkStart w:id="3790" w:name="_Toc50458553"/>
      <w:bookmarkStart w:id="3791" w:name="_Toc50458920"/>
      <w:bookmarkStart w:id="3792" w:name="_Toc50459287"/>
      <w:bookmarkStart w:id="3793" w:name="_Toc50459866"/>
      <w:bookmarkStart w:id="3794" w:name="_Toc50461261"/>
      <w:bookmarkStart w:id="3795" w:name="_Toc50461628"/>
      <w:bookmarkStart w:id="3796" w:name="_Toc50462164"/>
      <w:bookmarkStart w:id="3797" w:name="_Toc50462531"/>
      <w:bookmarkStart w:id="3798" w:name="_Toc50462898"/>
      <w:bookmarkStart w:id="3799" w:name="_Toc50463265"/>
      <w:bookmarkStart w:id="3800" w:name="_Toc50467909"/>
      <w:bookmarkStart w:id="3801" w:name="_Toc48065729"/>
      <w:bookmarkStart w:id="3802" w:name="_Toc48067711"/>
      <w:bookmarkStart w:id="3803" w:name="_Toc48117850"/>
      <w:bookmarkStart w:id="3804" w:name="_Toc48118338"/>
      <w:bookmarkStart w:id="3805" w:name="_Toc48118853"/>
      <w:bookmarkStart w:id="3806" w:name="_Toc48119339"/>
      <w:bookmarkStart w:id="3807" w:name="_Toc48129289"/>
      <w:bookmarkStart w:id="3808" w:name="_Toc48129888"/>
      <w:bookmarkStart w:id="3809" w:name="_Toc48139299"/>
      <w:bookmarkStart w:id="3810" w:name="_Toc48140045"/>
      <w:bookmarkStart w:id="3811" w:name="_Toc48141535"/>
      <w:bookmarkStart w:id="3812" w:name="_Toc48142690"/>
      <w:bookmarkStart w:id="3813" w:name="_Toc48143256"/>
      <w:bookmarkStart w:id="3814" w:name="_Toc48143816"/>
      <w:bookmarkStart w:id="3815" w:name="_Toc48144280"/>
      <w:bookmarkStart w:id="3816" w:name="_Toc48144744"/>
      <w:bookmarkStart w:id="3817" w:name="_Toc48145253"/>
      <w:bookmarkStart w:id="3818" w:name="_Toc50453448"/>
      <w:bookmarkStart w:id="3819" w:name="_Toc50454029"/>
      <w:bookmarkStart w:id="3820" w:name="_Toc50454854"/>
      <w:bookmarkStart w:id="3821" w:name="_Toc50455221"/>
      <w:bookmarkStart w:id="3822" w:name="_Toc50456040"/>
      <w:bookmarkStart w:id="3823" w:name="_Toc50456407"/>
      <w:bookmarkStart w:id="3824" w:name="_Toc50457040"/>
      <w:bookmarkStart w:id="3825" w:name="_Toc50457407"/>
      <w:bookmarkStart w:id="3826" w:name="_Toc50457774"/>
      <w:bookmarkStart w:id="3827" w:name="_Toc50458194"/>
      <w:bookmarkStart w:id="3828" w:name="_Toc50458561"/>
      <w:bookmarkStart w:id="3829" w:name="_Toc50458928"/>
      <w:bookmarkStart w:id="3830" w:name="_Toc50459295"/>
      <w:bookmarkStart w:id="3831" w:name="_Toc50459874"/>
      <w:bookmarkStart w:id="3832" w:name="_Toc50461269"/>
      <w:bookmarkStart w:id="3833" w:name="_Toc50461636"/>
      <w:bookmarkStart w:id="3834" w:name="_Toc50462172"/>
      <w:bookmarkStart w:id="3835" w:name="_Toc50462539"/>
      <w:bookmarkStart w:id="3836" w:name="_Toc50462906"/>
      <w:bookmarkStart w:id="3837" w:name="_Toc50463273"/>
      <w:bookmarkStart w:id="3838" w:name="_Toc50467917"/>
      <w:bookmarkStart w:id="3839" w:name="_Toc48065730"/>
      <w:bookmarkStart w:id="3840" w:name="_Toc48067712"/>
      <w:bookmarkStart w:id="3841" w:name="_Toc48117851"/>
      <w:bookmarkStart w:id="3842" w:name="_Toc48118339"/>
      <w:bookmarkStart w:id="3843" w:name="_Toc48118854"/>
      <w:bookmarkStart w:id="3844" w:name="_Toc48119340"/>
      <w:bookmarkStart w:id="3845" w:name="_Toc48129290"/>
      <w:bookmarkStart w:id="3846" w:name="_Toc48129889"/>
      <w:bookmarkStart w:id="3847" w:name="_Toc48139300"/>
      <w:bookmarkStart w:id="3848" w:name="_Toc48140046"/>
      <w:bookmarkStart w:id="3849" w:name="_Toc48141536"/>
      <w:bookmarkStart w:id="3850" w:name="_Toc48142691"/>
      <w:bookmarkStart w:id="3851" w:name="_Toc48143257"/>
      <w:bookmarkStart w:id="3852" w:name="_Toc48143817"/>
      <w:bookmarkStart w:id="3853" w:name="_Toc48144281"/>
      <w:bookmarkStart w:id="3854" w:name="_Toc48144745"/>
      <w:bookmarkStart w:id="3855" w:name="_Toc48145254"/>
      <w:bookmarkStart w:id="3856" w:name="_Toc50453449"/>
      <w:bookmarkStart w:id="3857" w:name="_Toc50454030"/>
      <w:bookmarkStart w:id="3858" w:name="_Toc50454855"/>
      <w:bookmarkStart w:id="3859" w:name="_Toc50455222"/>
      <w:bookmarkStart w:id="3860" w:name="_Toc50456041"/>
      <w:bookmarkStart w:id="3861" w:name="_Toc50456408"/>
      <w:bookmarkStart w:id="3862" w:name="_Toc50457041"/>
      <w:bookmarkStart w:id="3863" w:name="_Toc50457408"/>
      <w:bookmarkStart w:id="3864" w:name="_Toc50457775"/>
      <w:bookmarkStart w:id="3865" w:name="_Toc50458195"/>
      <w:bookmarkStart w:id="3866" w:name="_Toc50458562"/>
      <w:bookmarkStart w:id="3867" w:name="_Toc50458929"/>
      <w:bookmarkStart w:id="3868" w:name="_Toc50459296"/>
      <w:bookmarkStart w:id="3869" w:name="_Toc50459875"/>
      <w:bookmarkStart w:id="3870" w:name="_Toc50461270"/>
      <w:bookmarkStart w:id="3871" w:name="_Toc50461637"/>
      <w:bookmarkStart w:id="3872" w:name="_Toc50462173"/>
      <w:bookmarkStart w:id="3873" w:name="_Toc50462540"/>
      <w:bookmarkStart w:id="3874" w:name="_Toc50462907"/>
      <w:bookmarkStart w:id="3875" w:name="_Toc50463274"/>
      <w:bookmarkStart w:id="3876" w:name="_Toc50467918"/>
      <w:bookmarkStart w:id="3877" w:name="_Toc48065731"/>
      <w:bookmarkStart w:id="3878" w:name="_Toc48067713"/>
      <w:bookmarkStart w:id="3879" w:name="_Toc48117852"/>
      <w:bookmarkStart w:id="3880" w:name="_Toc48118340"/>
      <w:bookmarkStart w:id="3881" w:name="_Toc48118855"/>
      <w:bookmarkStart w:id="3882" w:name="_Toc48119341"/>
      <w:bookmarkStart w:id="3883" w:name="_Toc48129291"/>
      <w:bookmarkStart w:id="3884" w:name="_Toc48129890"/>
      <w:bookmarkStart w:id="3885" w:name="_Toc48139301"/>
      <w:bookmarkStart w:id="3886" w:name="_Toc48140047"/>
      <w:bookmarkStart w:id="3887" w:name="_Toc48141537"/>
      <w:bookmarkStart w:id="3888" w:name="_Toc48142692"/>
      <w:bookmarkStart w:id="3889" w:name="_Toc48143258"/>
      <w:bookmarkStart w:id="3890" w:name="_Toc48143818"/>
      <w:bookmarkStart w:id="3891" w:name="_Toc48144282"/>
      <w:bookmarkStart w:id="3892" w:name="_Toc48144746"/>
      <w:bookmarkStart w:id="3893" w:name="_Toc48145255"/>
      <w:bookmarkStart w:id="3894" w:name="_Toc50453450"/>
      <w:bookmarkStart w:id="3895" w:name="_Toc50454031"/>
      <w:bookmarkStart w:id="3896" w:name="_Toc50454856"/>
      <w:bookmarkStart w:id="3897" w:name="_Toc50455223"/>
      <w:bookmarkStart w:id="3898" w:name="_Toc50456042"/>
      <w:bookmarkStart w:id="3899" w:name="_Toc50456409"/>
      <w:bookmarkStart w:id="3900" w:name="_Toc50457042"/>
      <w:bookmarkStart w:id="3901" w:name="_Toc50457409"/>
      <w:bookmarkStart w:id="3902" w:name="_Toc50457776"/>
      <w:bookmarkStart w:id="3903" w:name="_Toc50458196"/>
      <w:bookmarkStart w:id="3904" w:name="_Toc50458563"/>
      <w:bookmarkStart w:id="3905" w:name="_Toc50458930"/>
      <w:bookmarkStart w:id="3906" w:name="_Toc50459297"/>
      <w:bookmarkStart w:id="3907" w:name="_Toc50459876"/>
      <w:bookmarkStart w:id="3908" w:name="_Toc50461271"/>
      <w:bookmarkStart w:id="3909" w:name="_Toc50461638"/>
      <w:bookmarkStart w:id="3910" w:name="_Toc50462174"/>
      <w:bookmarkStart w:id="3911" w:name="_Toc50462541"/>
      <w:bookmarkStart w:id="3912" w:name="_Toc50462908"/>
      <w:bookmarkStart w:id="3913" w:name="_Toc50463275"/>
      <w:bookmarkStart w:id="3914" w:name="_Toc50467919"/>
      <w:bookmarkStart w:id="3915" w:name="_Toc48065732"/>
      <w:bookmarkStart w:id="3916" w:name="_Toc48067714"/>
      <w:bookmarkStart w:id="3917" w:name="_Toc48117853"/>
      <w:bookmarkStart w:id="3918" w:name="_Toc48118341"/>
      <w:bookmarkStart w:id="3919" w:name="_Toc48118856"/>
      <w:bookmarkStart w:id="3920" w:name="_Toc48119342"/>
      <w:bookmarkStart w:id="3921" w:name="_Toc48129292"/>
      <w:bookmarkStart w:id="3922" w:name="_Toc48129891"/>
      <w:bookmarkStart w:id="3923" w:name="_Toc48139302"/>
      <w:bookmarkStart w:id="3924" w:name="_Toc48140048"/>
      <w:bookmarkStart w:id="3925" w:name="_Toc48141538"/>
      <w:bookmarkStart w:id="3926" w:name="_Toc48142693"/>
      <w:bookmarkStart w:id="3927" w:name="_Toc48143259"/>
      <w:bookmarkStart w:id="3928" w:name="_Toc48143819"/>
      <w:bookmarkStart w:id="3929" w:name="_Toc48144283"/>
      <w:bookmarkStart w:id="3930" w:name="_Toc48144747"/>
      <w:bookmarkStart w:id="3931" w:name="_Toc48145256"/>
      <w:bookmarkStart w:id="3932" w:name="_Toc50453451"/>
      <w:bookmarkStart w:id="3933" w:name="_Toc50454032"/>
      <w:bookmarkStart w:id="3934" w:name="_Toc50454857"/>
      <w:bookmarkStart w:id="3935" w:name="_Toc50455224"/>
      <w:bookmarkStart w:id="3936" w:name="_Toc50456043"/>
      <w:bookmarkStart w:id="3937" w:name="_Toc50456410"/>
      <w:bookmarkStart w:id="3938" w:name="_Toc50457043"/>
      <w:bookmarkStart w:id="3939" w:name="_Toc50457410"/>
      <w:bookmarkStart w:id="3940" w:name="_Toc50457777"/>
      <w:bookmarkStart w:id="3941" w:name="_Toc50458197"/>
      <w:bookmarkStart w:id="3942" w:name="_Toc50458564"/>
      <w:bookmarkStart w:id="3943" w:name="_Toc50458931"/>
      <w:bookmarkStart w:id="3944" w:name="_Toc50459298"/>
      <w:bookmarkStart w:id="3945" w:name="_Toc50459877"/>
      <w:bookmarkStart w:id="3946" w:name="_Toc50461272"/>
      <w:bookmarkStart w:id="3947" w:name="_Toc50461639"/>
      <w:bookmarkStart w:id="3948" w:name="_Toc50462175"/>
      <w:bookmarkStart w:id="3949" w:name="_Toc50462542"/>
      <w:bookmarkStart w:id="3950" w:name="_Toc50462909"/>
      <w:bookmarkStart w:id="3951" w:name="_Toc50463276"/>
      <w:bookmarkStart w:id="3952" w:name="_Toc50467920"/>
      <w:bookmarkStart w:id="3953" w:name="_Toc48065733"/>
      <w:bookmarkStart w:id="3954" w:name="_Toc48067715"/>
      <w:bookmarkStart w:id="3955" w:name="_Toc48117854"/>
      <w:bookmarkStart w:id="3956" w:name="_Toc48118342"/>
      <w:bookmarkStart w:id="3957" w:name="_Toc48118857"/>
      <w:bookmarkStart w:id="3958" w:name="_Toc48119343"/>
      <w:bookmarkStart w:id="3959" w:name="_Toc48129293"/>
      <w:bookmarkStart w:id="3960" w:name="_Toc48129892"/>
      <w:bookmarkStart w:id="3961" w:name="_Toc48139303"/>
      <w:bookmarkStart w:id="3962" w:name="_Toc48140049"/>
      <w:bookmarkStart w:id="3963" w:name="_Toc48141539"/>
      <w:bookmarkStart w:id="3964" w:name="_Toc48142694"/>
      <w:bookmarkStart w:id="3965" w:name="_Toc48143260"/>
      <w:bookmarkStart w:id="3966" w:name="_Toc48143820"/>
      <w:bookmarkStart w:id="3967" w:name="_Toc48144284"/>
      <w:bookmarkStart w:id="3968" w:name="_Toc48144748"/>
      <w:bookmarkStart w:id="3969" w:name="_Toc48145257"/>
      <w:bookmarkStart w:id="3970" w:name="_Toc50453452"/>
      <w:bookmarkStart w:id="3971" w:name="_Toc50454033"/>
      <w:bookmarkStart w:id="3972" w:name="_Toc50454858"/>
      <w:bookmarkStart w:id="3973" w:name="_Toc50455225"/>
      <w:bookmarkStart w:id="3974" w:name="_Toc50456044"/>
      <w:bookmarkStart w:id="3975" w:name="_Toc50456411"/>
      <w:bookmarkStart w:id="3976" w:name="_Toc50457044"/>
      <w:bookmarkStart w:id="3977" w:name="_Toc50457411"/>
      <w:bookmarkStart w:id="3978" w:name="_Toc50457778"/>
      <w:bookmarkStart w:id="3979" w:name="_Toc50458198"/>
      <w:bookmarkStart w:id="3980" w:name="_Toc50458565"/>
      <w:bookmarkStart w:id="3981" w:name="_Toc50458932"/>
      <w:bookmarkStart w:id="3982" w:name="_Toc50459299"/>
      <w:bookmarkStart w:id="3983" w:name="_Toc50459878"/>
      <w:bookmarkStart w:id="3984" w:name="_Toc50461273"/>
      <w:bookmarkStart w:id="3985" w:name="_Toc50461640"/>
      <w:bookmarkStart w:id="3986" w:name="_Toc50462176"/>
      <w:bookmarkStart w:id="3987" w:name="_Toc50462543"/>
      <w:bookmarkStart w:id="3988" w:name="_Toc50462910"/>
      <w:bookmarkStart w:id="3989" w:name="_Toc50463277"/>
      <w:bookmarkStart w:id="3990" w:name="_Toc50467921"/>
      <w:bookmarkStart w:id="3991" w:name="_Toc48065738"/>
      <w:bookmarkStart w:id="3992" w:name="_Toc48067720"/>
      <w:bookmarkStart w:id="3993" w:name="_Toc48117859"/>
      <w:bookmarkStart w:id="3994" w:name="_Toc48118347"/>
      <w:bookmarkStart w:id="3995" w:name="_Toc48118862"/>
      <w:bookmarkStart w:id="3996" w:name="_Toc48119348"/>
      <w:bookmarkStart w:id="3997" w:name="_Toc48129298"/>
      <w:bookmarkStart w:id="3998" w:name="_Toc48129897"/>
      <w:bookmarkStart w:id="3999" w:name="_Toc48139308"/>
      <w:bookmarkStart w:id="4000" w:name="_Toc48140054"/>
      <w:bookmarkStart w:id="4001" w:name="_Toc48141544"/>
      <w:bookmarkStart w:id="4002" w:name="_Toc48142699"/>
      <w:bookmarkStart w:id="4003" w:name="_Toc48143265"/>
      <w:bookmarkStart w:id="4004" w:name="_Toc48143825"/>
      <w:bookmarkStart w:id="4005" w:name="_Toc48144289"/>
      <w:bookmarkStart w:id="4006" w:name="_Toc48144753"/>
      <w:bookmarkStart w:id="4007" w:name="_Toc48145262"/>
      <w:bookmarkStart w:id="4008" w:name="_Toc50453457"/>
      <w:bookmarkStart w:id="4009" w:name="_Toc50454038"/>
      <w:bookmarkStart w:id="4010" w:name="_Toc50454863"/>
      <w:bookmarkStart w:id="4011" w:name="_Toc50455230"/>
      <w:bookmarkStart w:id="4012" w:name="_Toc50456049"/>
      <w:bookmarkStart w:id="4013" w:name="_Toc50456416"/>
      <w:bookmarkStart w:id="4014" w:name="_Toc50457049"/>
      <w:bookmarkStart w:id="4015" w:name="_Toc50457416"/>
      <w:bookmarkStart w:id="4016" w:name="_Toc50457783"/>
      <w:bookmarkStart w:id="4017" w:name="_Toc50458203"/>
      <w:bookmarkStart w:id="4018" w:name="_Toc50458570"/>
      <w:bookmarkStart w:id="4019" w:name="_Toc50458937"/>
      <w:bookmarkStart w:id="4020" w:name="_Toc50459304"/>
      <w:bookmarkStart w:id="4021" w:name="_Toc50459883"/>
      <w:bookmarkStart w:id="4022" w:name="_Toc50461278"/>
      <w:bookmarkStart w:id="4023" w:name="_Toc50461645"/>
      <w:bookmarkStart w:id="4024" w:name="_Toc50462181"/>
      <w:bookmarkStart w:id="4025" w:name="_Toc50462548"/>
      <w:bookmarkStart w:id="4026" w:name="_Toc50462915"/>
      <w:bookmarkStart w:id="4027" w:name="_Toc50463282"/>
      <w:bookmarkStart w:id="4028" w:name="_Toc50467926"/>
      <w:bookmarkStart w:id="4029" w:name="_Toc48065739"/>
      <w:bookmarkStart w:id="4030" w:name="_Toc48067721"/>
      <w:bookmarkStart w:id="4031" w:name="_Toc48117860"/>
      <w:bookmarkStart w:id="4032" w:name="_Toc48118348"/>
      <w:bookmarkStart w:id="4033" w:name="_Toc48118863"/>
      <w:bookmarkStart w:id="4034" w:name="_Toc48119349"/>
      <w:bookmarkStart w:id="4035" w:name="_Toc48129299"/>
      <w:bookmarkStart w:id="4036" w:name="_Toc48129898"/>
      <w:bookmarkStart w:id="4037" w:name="_Toc48139309"/>
      <w:bookmarkStart w:id="4038" w:name="_Toc48140055"/>
      <w:bookmarkStart w:id="4039" w:name="_Toc48141545"/>
      <w:bookmarkStart w:id="4040" w:name="_Toc48142700"/>
      <w:bookmarkStart w:id="4041" w:name="_Toc48143266"/>
      <w:bookmarkStart w:id="4042" w:name="_Toc48143826"/>
      <w:bookmarkStart w:id="4043" w:name="_Toc48144290"/>
      <w:bookmarkStart w:id="4044" w:name="_Toc48144754"/>
      <w:bookmarkStart w:id="4045" w:name="_Toc48145263"/>
      <w:bookmarkStart w:id="4046" w:name="_Toc50453458"/>
      <w:bookmarkStart w:id="4047" w:name="_Toc50454039"/>
      <w:bookmarkStart w:id="4048" w:name="_Toc50454864"/>
      <w:bookmarkStart w:id="4049" w:name="_Toc50455231"/>
      <w:bookmarkStart w:id="4050" w:name="_Toc50456050"/>
      <w:bookmarkStart w:id="4051" w:name="_Toc50456417"/>
      <w:bookmarkStart w:id="4052" w:name="_Toc50457050"/>
      <w:bookmarkStart w:id="4053" w:name="_Toc50457417"/>
      <w:bookmarkStart w:id="4054" w:name="_Toc50457784"/>
      <w:bookmarkStart w:id="4055" w:name="_Toc50458204"/>
      <w:bookmarkStart w:id="4056" w:name="_Toc50458571"/>
      <w:bookmarkStart w:id="4057" w:name="_Toc50458938"/>
      <w:bookmarkStart w:id="4058" w:name="_Toc50459305"/>
      <w:bookmarkStart w:id="4059" w:name="_Toc50459884"/>
      <w:bookmarkStart w:id="4060" w:name="_Toc50461279"/>
      <w:bookmarkStart w:id="4061" w:name="_Toc50461646"/>
      <w:bookmarkStart w:id="4062" w:name="_Toc50462182"/>
      <w:bookmarkStart w:id="4063" w:name="_Toc50462549"/>
      <w:bookmarkStart w:id="4064" w:name="_Toc50462916"/>
      <w:bookmarkStart w:id="4065" w:name="_Toc50463283"/>
      <w:bookmarkStart w:id="4066" w:name="_Toc50467927"/>
      <w:bookmarkStart w:id="4067" w:name="_Toc48065740"/>
      <w:bookmarkStart w:id="4068" w:name="_Toc48067722"/>
      <w:bookmarkStart w:id="4069" w:name="_Toc48117861"/>
      <w:bookmarkStart w:id="4070" w:name="_Toc48118349"/>
      <w:bookmarkStart w:id="4071" w:name="_Toc48118864"/>
      <w:bookmarkStart w:id="4072" w:name="_Toc48119350"/>
      <w:bookmarkStart w:id="4073" w:name="_Toc48129300"/>
      <w:bookmarkStart w:id="4074" w:name="_Toc48129899"/>
      <w:bookmarkStart w:id="4075" w:name="_Toc48139310"/>
      <w:bookmarkStart w:id="4076" w:name="_Toc48140056"/>
      <w:bookmarkStart w:id="4077" w:name="_Toc48141546"/>
      <w:bookmarkStart w:id="4078" w:name="_Toc48142701"/>
      <w:bookmarkStart w:id="4079" w:name="_Toc48143267"/>
      <w:bookmarkStart w:id="4080" w:name="_Toc48143827"/>
      <w:bookmarkStart w:id="4081" w:name="_Toc48144291"/>
      <w:bookmarkStart w:id="4082" w:name="_Toc48144755"/>
      <w:bookmarkStart w:id="4083" w:name="_Toc48145264"/>
      <w:bookmarkStart w:id="4084" w:name="_Toc50453459"/>
      <w:bookmarkStart w:id="4085" w:name="_Toc50454040"/>
      <w:bookmarkStart w:id="4086" w:name="_Toc50454865"/>
      <w:bookmarkStart w:id="4087" w:name="_Toc50455232"/>
      <w:bookmarkStart w:id="4088" w:name="_Toc50456051"/>
      <w:bookmarkStart w:id="4089" w:name="_Toc50456418"/>
      <w:bookmarkStart w:id="4090" w:name="_Toc50457051"/>
      <w:bookmarkStart w:id="4091" w:name="_Toc50457418"/>
      <w:bookmarkStart w:id="4092" w:name="_Toc50457785"/>
      <w:bookmarkStart w:id="4093" w:name="_Toc50458205"/>
      <w:bookmarkStart w:id="4094" w:name="_Toc50458572"/>
      <w:bookmarkStart w:id="4095" w:name="_Toc50458939"/>
      <w:bookmarkStart w:id="4096" w:name="_Toc50459306"/>
      <w:bookmarkStart w:id="4097" w:name="_Toc50459885"/>
      <w:bookmarkStart w:id="4098" w:name="_Toc50461280"/>
      <w:bookmarkStart w:id="4099" w:name="_Toc50461647"/>
      <w:bookmarkStart w:id="4100" w:name="_Toc50462183"/>
      <w:bookmarkStart w:id="4101" w:name="_Toc50462550"/>
      <w:bookmarkStart w:id="4102" w:name="_Toc50462917"/>
      <w:bookmarkStart w:id="4103" w:name="_Toc50463284"/>
      <w:bookmarkStart w:id="4104" w:name="_Toc50467928"/>
      <w:bookmarkStart w:id="4105" w:name="_Toc48065741"/>
      <w:bookmarkStart w:id="4106" w:name="_Toc48067723"/>
      <w:bookmarkStart w:id="4107" w:name="_Toc48117862"/>
      <w:bookmarkStart w:id="4108" w:name="_Toc48118350"/>
      <w:bookmarkStart w:id="4109" w:name="_Toc48118865"/>
      <w:bookmarkStart w:id="4110" w:name="_Toc48119351"/>
      <w:bookmarkStart w:id="4111" w:name="_Toc48129301"/>
      <w:bookmarkStart w:id="4112" w:name="_Toc48129900"/>
      <w:bookmarkStart w:id="4113" w:name="_Toc48139311"/>
      <w:bookmarkStart w:id="4114" w:name="_Toc48140057"/>
      <w:bookmarkStart w:id="4115" w:name="_Toc48141547"/>
      <w:bookmarkStart w:id="4116" w:name="_Toc48142702"/>
      <w:bookmarkStart w:id="4117" w:name="_Toc48143268"/>
      <w:bookmarkStart w:id="4118" w:name="_Toc48143828"/>
      <w:bookmarkStart w:id="4119" w:name="_Toc48144292"/>
      <w:bookmarkStart w:id="4120" w:name="_Toc48144756"/>
      <w:bookmarkStart w:id="4121" w:name="_Toc48145265"/>
      <w:bookmarkStart w:id="4122" w:name="_Toc50453460"/>
      <w:bookmarkStart w:id="4123" w:name="_Toc50454041"/>
      <w:bookmarkStart w:id="4124" w:name="_Toc50454866"/>
      <w:bookmarkStart w:id="4125" w:name="_Toc50455233"/>
      <w:bookmarkStart w:id="4126" w:name="_Toc50456052"/>
      <w:bookmarkStart w:id="4127" w:name="_Toc50456419"/>
      <w:bookmarkStart w:id="4128" w:name="_Toc50457052"/>
      <w:bookmarkStart w:id="4129" w:name="_Toc50457419"/>
      <w:bookmarkStart w:id="4130" w:name="_Toc50457786"/>
      <w:bookmarkStart w:id="4131" w:name="_Toc50458206"/>
      <w:bookmarkStart w:id="4132" w:name="_Toc50458573"/>
      <w:bookmarkStart w:id="4133" w:name="_Toc50458940"/>
      <w:bookmarkStart w:id="4134" w:name="_Toc50459307"/>
      <w:bookmarkStart w:id="4135" w:name="_Toc50459886"/>
      <w:bookmarkStart w:id="4136" w:name="_Toc50461281"/>
      <w:bookmarkStart w:id="4137" w:name="_Toc50461648"/>
      <w:bookmarkStart w:id="4138" w:name="_Toc50462184"/>
      <w:bookmarkStart w:id="4139" w:name="_Toc50462551"/>
      <w:bookmarkStart w:id="4140" w:name="_Toc50462918"/>
      <w:bookmarkStart w:id="4141" w:name="_Toc50463285"/>
      <w:bookmarkStart w:id="4142" w:name="_Toc50467929"/>
      <w:bookmarkStart w:id="4143" w:name="_Toc48065742"/>
      <w:bookmarkStart w:id="4144" w:name="_Toc48067724"/>
      <w:bookmarkStart w:id="4145" w:name="_Toc48117863"/>
      <w:bookmarkStart w:id="4146" w:name="_Toc48118351"/>
      <w:bookmarkStart w:id="4147" w:name="_Toc48118866"/>
      <w:bookmarkStart w:id="4148" w:name="_Toc48119352"/>
      <w:bookmarkStart w:id="4149" w:name="_Toc48129302"/>
      <w:bookmarkStart w:id="4150" w:name="_Toc48129901"/>
      <w:bookmarkStart w:id="4151" w:name="_Toc48139312"/>
      <w:bookmarkStart w:id="4152" w:name="_Toc48140058"/>
      <w:bookmarkStart w:id="4153" w:name="_Toc48141548"/>
      <w:bookmarkStart w:id="4154" w:name="_Toc48142703"/>
      <w:bookmarkStart w:id="4155" w:name="_Toc48143269"/>
      <w:bookmarkStart w:id="4156" w:name="_Toc48143829"/>
      <w:bookmarkStart w:id="4157" w:name="_Toc48144293"/>
      <w:bookmarkStart w:id="4158" w:name="_Toc48144757"/>
      <w:bookmarkStart w:id="4159" w:name="_Toc48145266"/>
      <w:bookmarkStart w:id="4160" w:name="_Toc50453461"/>
      <w:bookmarkStart w:id="4161" w:name="_Toc50454042"/>
      <w:bookmarkStart w:id="4162" w:name="_Toc50454867"/>
      <w:bookmarkStart w:id="4163" w:name="_Toc50455234"/>
      <w:bookmarkStart w:id="4164" w:name="_Toc50456053"/>
      <w:bookmarkStart w:id="4165" w:name="_Toc50456420"/>
      <w:bookmarkStart w:id="4166" w:name="_Toc50457053"/>
      <w:bookmarkStart w:id="4167" w:name="_Toc50457420"/>
      <w:bookmarkStart w:id="4168" w:name="_Toc50457787"/>
      <w:bookmarkStart w:id="4169" w:name="_Toc50458207"/>
      <w:bookmarkStart w:id="4170" w:name="_Toc50458574"/>
      <w:bookmarkStart w:id="4171" w:name="_Toc50458941"/>
      <w:bookmarkStart w:id="4172" w:name="_Toc50459308"/>
      <w:bookmarkStart w:id="4173" w:name="_Toc50459887"/>
      <w:bookmarkStart w:id="4174" w:name="_Toc50461282"/>
      <w:bookmarkStart w:id="4175" w:name="_Toc50461649"/>
      <w:bookmarkStart w:id="4176" w:name="_Toc50462185"/>
      <w:bookmarkStart w:id="4177" w:name="_Toc50462552"/>
      <w:bookmarkStart w:id="4178" w:name="_Toc50462919"/>
      <w:bookmarkStart w:id="4179" w:name="_Toc50463286"/>
      <w:bookmarkStart w:id="4180" w:name="_Toc50467930"/>
      <w:bookmarkStart w:id="4181" w:name="_Toc48065747"/>
      <w:bookmarkStart w:id="4182" w:name="_Toc48067729"/>
      <w:bookmarkStart w:id="4183" w:name="_Toc48117868"/>
      <w:bookmarkStart w:id="4184" w:name="_Toc48118356"/>
      <w:bookmarkStart w:id="4185" w:name="_Toc48118871"/>
      <w:bookmarkStart w:id="4186" w:name="_Toc48119357"/>
      <w:bookmarkStart w:id="4187" w:name="_Toc48129307"/>
      <w:bookmarkStart w:id="4188" w:name="_Toc48129906"/>
      <w:bookmarkStart w:id="4189" w:name="_Toc48139317"/>
      <w:bookmarkStart w:id="4190" w:name="_Toc48140063"/>
      <w:bookmarkStart w:id="4191" w:name="_Toc48141553"/>
      <w:bookmarkStart w:id="4192" w:name="_Toc48142708"/>
      <w:bookmarkStart w:id="4193" w:name="_Toc48143274"/>
      <w:bookmarkStart w:id="4194" w:name="_Toc48143834"/>
      <w:bookmarkStart w:id="4195" w:name="_Toc48144298"/>
      <w:bookmarkStart w:id="4196" w:name="_Toc48144762"/>
      <w:bookmarkStart w:id="4197" w:name="_Toc48145271"/>
      <w:bookmarkStart w:id="4198" w:name="_Toc50453466"/>
      <w:bookmarkStart w:id="4199" w:name="_Toc50454047"/>
      <w:bookmarkStart w:id="4200" w:name="_Toc50454872"/>
      <w:bookmarkStart w:id="4201" w:name="_Toc50455239"/>
      <w:bookmarkStart w:id="4202" w:name="_Toc50456058"/>
      <w:bookmarkStart w:id="4203" w:name="_Toc50456425"/>
      <w:bookmarkStart w:id="4204" w:name="_Toc50457058"/>
      <w:bookmarkStart w:id="4205" w:name="_Toc50457425"/>
      <w:bookmarkStart w:id="4206" w:name="_Toc50457792"/>
      <w:bookmarkStart w:id="4207" w:name="_Toc50458212"/>
      <w:bookmarkStart w:id="4208" w:name="_Toc50458579"/>
      <w:bookmarkStart w:id="4209" w:name="_Toc50458946"/>
      <w:bookmarkStart w:id="4210" w:name="_Toc50459313"/>
      <w:bookmarkStart w:id="4211" w:name="_Toc50459892"/>
      <w:bookmarkStart w:id="4212" w:name="_Toc50461287"/>
      <w:bookmarkStart w:id="4213" w:name="_Toc50461654"/>
      <w:bookmarkStart w:id="4214" w:name="_Toc50462190"/>
      <w:bookmarkStart w:id="4215" w:name="_Toc50462557"/>
      <w:bookmarkStart w:id="4216" w:name="_Toc50462924"/>
      <w:bookmarkStart w:id="4217" w:name="_Toc50463291"/>
      <w:bookmarkStart w:id="4218" w:name="_Toc50467935"/>
      <w:bookmarkStart w:id="4219" w:name="_Toc48065748"/>
      <w:bookmarkStart w:id="4220" w:name="_Toc48067730"/>
      <w:bookmarkStart w:id="4221" w:name="_Toc48117869"/>
      <w:bookmarkStart w:id="4222" w:name="_Toc48118357"/>
      <w:bookmarkStart w:id="4223" w:name="_Toc48118872"/>
      <w:bookmarkStart w:id="4224" w:name="_Toc48119358"/>
      <w:bookmarkStart w:id="4225" w:name="_Toc48129308"/>
      <w:bookmarkStart w:id="4226" w:name="_Toc48129907"/>
      <w:bookmarkStart w:id="4227" w:name="_Toc48139318"/>
      <w:bookmarkStart w:id="4228" w:name="_Toc48140064"/>
      <w:bookmarkStart w:id="4229" w:name="_Toc48141554"/>
      <w:bookmarkStart w:id="4230" w:name="_Toc48142709"/>
      <w:bookmarkStart w:id="4231" w:name="_Toc48143275"/>
      <w:bookmarkStart w:id="4232" w:name="_Toc48143835"/>
      <w:bookmarkStart w:id="4233" w:name="_Toc48144299"/>
      <w:bookmarkStart w:id="4234" w:name="_Toc48144763"/>
      <w:bookmarkStart w:id="4235" w:name="_Toc48145272"/>
      <w:bookmarkStart w:id="4236" w:name="_Toc50453467"/>
      <w:bookmarkStart w:id="4237" w:name="_Toc50454048"/>
      <w:bookmarkStart w:id="4238" w:name="_Toc50454873"/>
      <w:bookmarkStart w:id="4239" w:name="_Toc50455240"/>
      <w:bookmarkStart w:id="4240" w:name="_Toc50456059"/>
      <w:bookmarkStart w:id="4241" w:name="_Toc50456426"/>
      <w:bookmarkStart w:id="4242" w:name="_Toc50457059"/>
      <w:bookmarkStart w:id="4243" w:name="_Toc50457426"/>
      <w:bookmarkStart w:id="4244" w:name="_Toc50457793"/>
      <w:bookmarkStart w:id="4245" w:name="_Toc50458213"/>
      <w:bookmarkStart w:id="4246" w:name="_Toc50458580"/>
      <w:bookmarkStart w:id="4247" w:name="_Toc50458947"/>
      <w:bookmarkStart w:id="4248" w:name="_Toc50459314"/>
      <w:bookmarkStart w:id="4249" w:name="_Toc50459893"/>
      <w:bookmarkStart w:id="4250" w:name="_Toc50461288"/>
      <w:bookmarkStart w:id="4251" w:name="_Toc50461655"/>
      <w:bookmarkStart w:id="4252" w:name="_Toc50462191"/>
      <w:bookmarkStart w:id="4253" w:name="_Toc50462558"/>
      <w:bookmarkStart w:id="4254" w:name="_Toc50462925"/>
      <w:bookmarkStart w:id="4255" w:name="_Toc50463292"/>
      <w:bookmarkStart w:id="4256" w:name="_Toc50467936"/>
      <w:bookmarkStart w:id="4257" w:name="_Toc48065750"/>
      <w:bookmarkStart w:id="4258" w:name="_Toc48067732"/>
      <w:bookmarkStart w:id="4259" w:name="_Toc48117871"/>
      <w:bookmarkStart w:id="4260" w:name="_Toc48118359"/>
      <w:bookmarkStart w:id="4261" w:name="_Toc48118874"/>
      <w:bookmarkStart w:id="4262" w:name="_Toc48119360"/>
      <w:bookmarkStart w:id="4263" w:name="_Toc48129310"/>
      <w:bookmarkStart w:id="4264" w:name="_Toc48129909"/>
      <w:bookmarkStart w:id="4265" w:name="_Toc48139320"/>
      <w:bookmarkStart w:id="4266" w:name="_Toc48140066"/>
      <w:bookmarkStart w:id="4267" w:name="_Toc48141556"/>
      <w:bookmarkStart w:id="4268" w:name="_Toc48142711"/>
      <w:bookmarkStart w:id="4269" w:name="_Toc48143277"/>
      <w:bookmarkStart w:id="4270" w:name="_Toc48143837"/>
      <w:bookmarkStart w:id="4271" w:name="_Toc48144301"/>
      <w:bookmarkStart w:id="4272" w:name="_Toc48144765"/>
      <w:bookmarkStart w:id="4273" w:name="_Toc48145274"/>
      <w:bookmarkStart w:id="4274" w:name="_Toc50453469"/>
      <w:bookmarkStart w:id="4275" w:name="_Toc50454050"/>
      <w:bookmarkStart w:id="4276" w:name="_Toc50454875"/>
      <w:bookmarkStart w:id="4277" w:name="_Toc50455242"/>
      <w:bookmarkStart w:id="4278" w:name="_Toc50456061"/>
      <w:bookmarkStart w:id="4279" w:name="_Toc50456428"/>
      <w:bookmarkStart w:id="4280" w:name="_Toc50456795"/>
      <w:bookmarkStart w:id="4281" w:name="_Toc50457061"/>
      <w:bookmarkStart w:id="4282" w:name="_Toc50457428"/>
      <w:bookmarkStart w:id="4283" w:name="_Toc50457795"/>
      <w:bookmarkStart w:id="4284" w:name="_Toc50458215"/>
      <w:bookmarkStart w:id="4285" w:name="_Toc50458582"/>
      <w:bookmarkStart w:id="4286" w:name="_Toc50458949"/>
      <w:bookmarkStart w:id="4287" w:name="_Toc50459316"/>
      <w:bookmarkStart w:id="4288" w:name="_Toc50459895"/>
      <w:bookmarkStart w:id="4289" w:name="_Toc50461290"/>
      <w:bookmarkStart w:id="4290" w:name="_Toc50461657"/>
      <w:bookmarkStart w:id="4291" w:name="_Toc50462193"/>
      <w:bookmarkStart w:id="4292" w:name="_Toc50462560"/>
      <w:bookmarkStart w:id="4293" w:name="_Toc50462927"/>
      <w:bookmarkStart w:id="4294" w:name="_Toc50463294"/>
      <w:bookmarkStart w:id="4295" w:name="_Toc50467938"/>
      <w:bookmarkStart w:id="4296" w:name="_Toc48065751"/>
      <w:bookmarkStart w:id="4297" w:name="_Toc48067733"/>
      <w:bookmarkStart w:id="4298" w:name="_Toc48117872"/>
      <w:bookmarkStart w:id="4299" w:name="_Toc48118360"/>
      <w:bookmarkStart w:id="4300" w:name="_Toc48118875"/>
      <w:bookmarkStart w:id="4301" w:name="_Toc48119361"/>
      <w:bookmarkStart w:id="4302" w:name="_Toc48129311"/>
      <w:bookmarkStart w:id="4303" w:name="_Toc48129910"/>
      <w:bookmarkStart w:id="4304" w:name="_Toc48139321"/>
      <w:bookmarkStart w:id="4305" w:name="_Toc48140067"/>
      <w:bookmarkStart w:id="4306" w:name="_Toc48141557"/>
      <w:bookmarkStart w:id="4307" w:name="_Toc48142712"/>
      <w:bookmarkStart w:id="4308" w:name="_Toc48143278"/>
      <w:bookmarkStart w:id="4309" w:name="_Toc48143838"/>
      <w:bookmarkStart w:id="4310" w:name="_Toc48144302"/>
      <w:bookmarkStart w:id="4311" w:name="_Toc48144766"/>
      <w:bookmarkStart w:id="4312" w:name="_Toc48145275"/>
      <w:bookmarkStart w:id="4313" w:name="_Toc50453470"/>
      <w:bookmarkStart w:id="4314" w:name="_Toc50454051"/>
      <w:bookmarkStart w:id="4315" w:name="_Toc50454876"/>
      <w:bookmarkStart w:id="4316" w:name="_Toc50455243"/>
      <w:bookmarkStart w:id="4317" w:name="_Toc50456062"/>
      <w:bookmarkStart w:id="4318" w:name="_Toc50456429"/>
      <w:bookmarkStart w:id="4319" w:name="_Toc50456796"/>
      <w:bookmarkStart w:id="4320" w:name="_Toc50457062"/>
      <w:bookmarkStart w:id="4321" w:name="_Toc50457429"/>
      <w:bookmarkStart w:id="4322" w:name="_Toc50457796"/>
      <w:bookmarkStart w:id="4323" w:name="_Toc50458216"/>
      <w:bookmarkStart w:id="4324" w:name="_Toc50458583"/>
      <w:bookmarkStart w:id="4325" w:name="_Toc50458950"/>
      <w:bookmarkStart w:id="4326" w:name="_Toc50459317"/>
      <w:bookmarkStart w:id="4327" w:name="_Toc50459896"/>
      <w:bookmarkStart w:id="4328" w:name="_Toc50461291"/>
      <w:bookmarkStart w:id="4329" w:name="_Toc50461658"/>
      <w:bookmarkStart w:id="4330" w:name="_Toc50462194"/>
      <w:bookmarkStart w:id="4331" w:name="_Toc50462561"/>
      <w:bookmarkStart w:id="4332" w:name="_Toc50462928"/>
      <w:bookmarkStart w:id="4333" w:name="_Toc50463295"/>
      <w:bookmarkStart w:id="4334" w:name="_Toc50467939"/>
      <w:bookmarkStart w:id="4335" w:name="_Toc48065753"/>
      <w:bookmarkStart w:id="4336" w:name="_Toc48067735"/>
      <w:bookmarkStart w:id="4337" w:name="_Toc48117874"/>
      <w:bookmarkStart w:id="4338" w:name="_Toc48118362"/>
      <w:bookmarkStart w:id="4339" w:name="_Toc48118877"/>
      <w:bookmarkStart w:id="4340" w:name="_Toc48119363"/>
      <w:bookmarkStart w:id="4341" w:name="_Toc48129313"/>
      <w:bookmarkStart w:id="4342" w:name="_Toc48129912"/>
      <w:bookmarkStart w:id="4343" w:name="_Toc48139323"/>
      <w:bookmarkStart w:id="4344" w:name="_Toc48140069"/>
      <w:bookmarkStart w:id="4345" w:name="_Toc48141559"/>
      <w:bookmarkStart w:id="4346" w:name="_Toc48142714"/>
      <w:bookmarkStart w:id="4347" w:name="_Toc48143280"/>
      <w:bookmarkStart w:id="4348" w:name="_Toc48143840"/>
      <w:bookmarkStart w:id="4349" w:name="_Toc48144304"/>
      <w:bookmarkStart w:id="4350" w:name="_Toc48144768"/>
      <w:bookmarkStart w:id="4351" w:name="_Toc48145277"/>
      <w:bookmarkStart w:id="4352" w:name="_Toc50453472"/>
      <w:bookmarkStart w:id="4353" w:name="_Toc50454053"/>
      <w:bookmarkStart w:id="4354" w:name="_Toc50454878"/>
      <w:bookmarkStart w:id="4355" w:name="_Toc50455245"/>
      <w:bookmarkStart w:id="4356" w:name="_Toc50456064"/>
      <w:bookmarkStart w:id="4357" w:name="_Toc50456431"/>
      <w:bookmarkStart w:id="4358" w:name="_Toc50456798"/>
      <w:bookmarkStart w:id="4359" w:name="_Toc50457064"/>
      <w:bookmarkStart w:id="4360" w:name="_Toc50457431"/>
      <w:bookmarkStart w:id="4361" w:name="_Toc50457798"/>
      <w:bookmarkStart w:id="4362" w:name="_Toc50458218"/>
      <w:bookmarkStart w:id="4363" w:name="_Toc50458585"/>
      <w:bookmarkStart w:id="4364" w:name="_Toc50458952"/>
      <w:bookmarkStart w:id="4365" w:name="_Toc50459319"/>
      <w:bookmarkStart w:id="4366" w:name="_Toc50459898"/>
      <w:bookmarkStart w:id="4367" w:name="_Toc50461293"/>
      <w:bookmarkStart w:id="4368" w:name="_Toc50461660"/>
      <w:bookmarkStart w:id="4369" w:name="_Toc50462196"/>
      <w:bookmarkStart w:id="4370" w:name="_Toc50462563"/>
      <w:bookmarkStart w:id="4371" w:name="_Toc50462930"/>
      <w:bookmarkStart w:id="4372" w:name="_Toc50463297"/>
      <w:bookmarkStart w:id="4373" w:name="_Toc50467941"/>
      <w:bookmarkStart w:id="4374" w:name="_Toc48065755"/>
      <w:bookmarkStart w:id="4375" w:name="_Toc48067737"/>
      <w:bookmarkStart w:id="4376" w:name="_Toc48117876"/>
      <w:bookmarkStart w:id="4377" w:name="_Toc48118364"/>
      <w:bookmarkStart w:id="4378" w:name="_Toc48118879"/>
      <w:bookmarkStart w:id="4379" w:name="_Toc48119365"/>
      <w:bookmarkStart w:id="4380" w:name="_Toc48129315"/>
      <w:bookmarkStart w:id="4381" w:name="_Toc48129914"/>
      <w:bookmarkStart w:id="4382" w:name="_Toc48139325"/>
      <w:bookmarkStart w:id="4383" w:name="_Toc48140071"/>
      <w:bookmarkStart w:id="4384" w:name="_Toc48141561"/>
      <w:bookmarkStart w:id="4385" w:name="_Toc48142716"/>
      <w:bookmarkStart w:id="4386" w:name="_Toc48143282"/>
      <w:bookmarkStart w:id="4387" w:name="_Toc48143842"/>
      <w:bookmarkStart w:id="4388" w:name="_Toc48144306"/>
      <w:bookmarkStart w:id="4389" w:name="_Toc48144770"/>
      <w:bookmarkStart w:id="4390" w:name="_Toc48145279"/>
      <w:bookmarkStart w:id="4391" w:name="_Toc50453474"/>
      <w:bookmarkStart w:id="4392" w:name="_Toc50454055"/>
      <w:bookmarkStart w:id="4393" w:name="_Toc50454880"/>
      <w:bookmarkStart w:id="4394" w:name="_Toc50455247"/>
      <w:bookmarkStart w:id="4395" w:name="_Toc50456066"/>
      <w:bookmarkStart w:id="4396" w:name="_Toc50456433"/>
      <w:bookmarkStart w:id="4397" w:name="_Toc50456800"/>
      <w:bookmarkStart w:id="4398" w:name="_Toc50457066"/>
      <w:bookmarkStart w:id="4399" w:name="_Toc50457433"/>
      <w:bookmarkStart w:id="4400" w:name="_Toc50457800"/>
      <w:bookmarkStart w:id="4401" w:name="_Toc50458220"/>
      <w:bookmarkStart w:id="4402" w:name="_Toc50458587"/>
      <w:bookmarkStart w:id="4403" w:name="_Toc50458954"/>
      <w:bookmarkStart w:id="4404" w:name="_Toc50459321"/>
      <w:bookmarkStart w:id="4405" w:name="_Toc50459900"/>
      <w:bookmarkStart w:id="4406" w:name="_Toc50461295"/>
      <w:bookmarkStart w:id="4407" w:name="_Toc50461662"/>
      <w:bookmarkStart w:id="4408" w:name="_Toc50462198"/>
      <w:bookmarkStart w:id="4409" w:name="_Toc50462565"/>
      <w:bookmarkStart w:id="4410" w:name="_Toc50462932"/>
      <w:bookmarkStart w:id="4411" w:name="_Toc50463299"/>
      <w:bookmarkStart w:id="4412" w:name="_Toc50467943"/>
      <w:bookmarkStart w:id="4413" w:name="_Toc48065756"/>
      <w:bookmarkStart w:id="4414" w:name="_Toc48067738"/>
      <w:bookmarkStart w:id="4415" w:name="_Toc48117877"/>
      <w:bookmarkStart w:id="4416" w:name="_Toc48118365"/>
      <w:bookmarkStart w:id="4417" w:name="_Toc48118880"/>
      <w:bookmarkStart w:id="4418" w:name="_Toc48119366"/>
      <w:bookmarkStart w:id="4419" w:name="_Toc48129316"/>
      <w:bookmarkStart w:id="4420" w:name="_Toc48129915"/>
      <w:bookmarkStart w:id="4421" w:name="_Toc48139326"/>
      <w:bookmarkStart w:id="4422" w:name="_Toc48140072"/>
      <w:bookmarkStart w:id="4423" w:name="_Toc48141562"/>
      <w:bookmarkStart w:id="4424" w:name="_Toc48142717"/>
      <w:bookmarkStart w:id="4425" w:name="_Toc48143283"/>
      <w:bookmarkStart w:id="4426" w:name="_Toc48143843"/>
      <w:bookmarkStart w:id="4427" w:name="_Toc48144307"/>
      <w:bookmarkStart w:id="4428" w:name="_Toc48144771"/>
      <w:bookmarkStart w:id="4429" w:name="_Toc48145280"/>
      <w:bookmarkStart w:id="4430" w:name="_Toc50453475"/>
      <w:bookmarkStart w:id="4431" w:name="_Toc50454056"/>
      <w:bookmarkStart w:id="4432" w:name="_Toc50454881"/>
      <w:bookmarkStart w:id="4433" w:name="_Toc50455248"/>
      <w:bookmarkStart w:id="4434" w:name="_Toc50456067"/>
      <w:bookmarkStart w:id="4435" w:name="_Toc50456434"/>
      <w:bookmarkStart w:id="4436" w:name="_Toc50456801"/>
      <w:bookmarkStart w:id="4437" w:name="_Toc50457067"/>
      <w:bookmarkStart w:id="4438" w:name="_Toc50457434"/>
      <w:bookmarkStart w:id="4439" w:name="_Toc50457801"/>
      <w:bookmarkStart w:id="4440" w:name="_Toc50458221"/>
      <w:bookmarkStart w:id="4441" w:name="_Toc50458588"/>
      <w:bookmarkStart w:id="4442" w:name="_Toc50458955"/>
      <w:bookmarkStart w:id="4443" w:name="_Toc50459322"/>
      <w:bookmarkStart w:id="4444" w:name="_Toc50459901"/>
      <w:bookmarkStart w:id="4445" w:name="_Toc50461296"/>
      <w:bookmarkStart w:id="4446" w:name="_Toc50461663"/>
      <w:bookmarkStart w:id="4447" w:name="_Toc50462199"/>
      <w:bookmarkStart w:id="4448" w:name="_Toc50462566"/>
      <w:bookmarkStart w:id="4449" w:name="_Toc50462933"/>
      <w:bookmarkStart w:id="4450" w:name="_Toc50463300"/>
      <w:bookmarkStart w:id="4451" w:name="_Toc50467944"/>
      <w:bookmarkStart w:id="4452" w:name="_Toc48065757"/>
      <w:bookmarkStart w:id="4453" w:name="_Toc48067739"/>
      <w:bookmarkStart w:id="4454" w:name="_Toc48117878"/>
      <w:bookmarkStart w:id="4455" w:name="_Toc48118366"/>
      <w:bookmarkStart w:id="4456" w:name="_Toc48118881"/>
      <w:bookmarkStart w:id="4457" w:name="_Toc48119367"/>
      <w:bookmarkStart w:id="4458" w:name="_Toc48129317"/>
      <w:bookmarkStart w:id="4459" w:name="_Toc48129916"/>
      <w:bookmarkStart w:id="4460" w:name="_Toc48139327"/>
      <w:bookmarkStart w:id="4461" w:name="_Toc48140073"/>
      <w:bookmarkStart w:id="4462" w:name="_Toc48141563"/>
      <w:bookmarkStart w:id="4463" w:name="_Toc48142718"/>
      <w:bookmarkStart w:id="4464" w:name="_Toc48143284"/>
      <w:bookmarkStart w:id="4465" w:name="_Toc48143844"/>
      <w:bookmarkStart w:id="4466" w:name="_Toc48144308"/>
      <w:bookmarkStart w:id="4467" w:name="_Toc48144772"/>
      <w:bookmarkStart w:id="4468" w:name="_Toc48145281"/>
      <w:bookmarkStart w:id="4469" w:name="_Toc50453476"/>
      <w:bookmarkStart w:id="4470" w:name="_Toc50454057"/>
      <w:bookmarkStart w:id="4471" w:name="_Toc50454882"/>
      <w:bookmarkStart w:id="4472" w:name="_Toc50455249"/>
      <w:bookmarkStart w:id="4473" w:name="_Toc50456068"/>
      <w:bookmarkStart w:id="4474" w:name="_Toc50456435"/>
      <w:bookmarkStart w:id="4475" w:name="_Toc50456802"/>
      <w:bookmarkStart w:id="4476" w:name="_Toc50457068"/>
      <w:bookmarkStart w:id="4477" w:name="_Toc50457435"/>
      <w:bookmarkStart w:id="4478" w:name="_Toc50457802"/>
      <w:bookmarkStart w:id="4479" w:name="_Toc50458222"/>
      <w:bookmarkStart w:id="4480" w:name="_Toc50458589"/>
      <w:bookmarkStart w:id="4481" w:name="_Toc50458956"/>
      <w:bookmarkStart w:id="4482" w:name="_Toc50459323"/>
      <w:bookmarkStart w:id="4483" w:name="_Toc50459902"/>
      <w:bookmarkStart w:id="4484" w:name="_Toc50461297"/>
      <w:bookmarkStart w:id="4485" w:name="_Toc50461664"/>
      <w:bookmarkStart w:id="4486" w:name="_Toc50462200"/>
      <w:bookmarkStart w:id="4487" w:name="_Toc50462567"/>
      <w:bookmarkStart w:id="4488" w:name="_Toc50462934"/>
      <w:bookmarkStart w:id="4489" w:name="_Toc50463301"/>
      <w:bookmarkStart w:id="4490" w:name="_Toc50467945"/>
      <w:bookmarkStart w:id="4491" w:name="_Toc48065758"/>
      <w:bookmarkStart w:id="4492" w:name="_Toc48067740"/>
      <w:bookmarkStart w:id="4493" w:name="_Toc48117879"/>
      <w:bookmarkStart w:id="4494" w:name="_Toc48118367"/>
      <w:bookmarkStart w:id="4495" w:name="_Toc48118882"/>
      <w:bookmarkStart w:id="4496" w:name="_Toc48119368"/>
      <w:bookmarkStart w:id="4497" w:name="_Toc48129318"/>
      <w:bookmarkStart w:id="4498" w:name="_Toc48129917"/>
      <w:bookmarkStart w:id="4499" w:name="_Toc48139328"/>
      <w:bookmarkStart w:id="4500" w:name="_Toc48140074"/>
      <w:bookmarkStart w:id="4501" w:name="_Toc48141564"/>
      <w:bookmarkStart w:id="4502" w:name="_Toc48142719"/>
      <w:bookmarkStart w:id="4503" w:name="_Toc48143285"/>
      <w:bookmarkStart w:id="4504" w:name="_Toc48143845"/>
      <w:bookmarkStart w:id="4505" w:name="_Toc48144309"/>
      <w:bookmarkStart w:id="4506" w:name="_Toc48144773"/>
      <w:bookmarkStart w:id="4507" w:name="_Toc48145282"/>
      <w:bookmarkStart w:id="4508" w:name="_Toc50453477"/>
      <w:bookmarkStart w:id="4509" w:name="_Toc50454058"/>
      <w:bookmarkStart w:id="4510" w:name="_Toc50454883"/>
      <w:bookmarkStart w:id="4511" w:name="_Toc50455250"/>
      <w:bookmarkStart w:id="4512" w:name="_Toc50456069"/>
      <w:bookmarkStart w:id="4513" w:name="_Toc50456436"/>
      <w:bookmarkStart w:id="4514" w:name="_Toc50456803"/>
      <w:bookmarkStart w:id="4515" w:name="_Toc50457069"/>
      <w:bookmarkStart w:id="4516" w:name="_Toc50457436"/>
      <w:bookmarkStart w:id="4517" w:name="_Toc50457803"/>
      <w:bookmarkStart w:id="4518" w:name="_Toc50458223"/>
      <w:bookmarkStart w:id="4519" w:name="_Toc50458590"/>
      <w:bookmarkStart w:id="4520" w:name="_Toc50458957"/>
      <w:bookmarkStart w:id="4521" w:name="_Toc50459324"/>
      <w:bookmarkStart w:id="4522" w:name="_Toc50459903"/>
      <w:bookmarkStart w:id="4523" w:name="_Toc50461298"/>
      <w:bookmarkStart w:id="4524" w:name="_Toc50461665"/>
      <w:bookmarkStart w:id="4525" w:name="_Toc50462201"/>
      <w:bookmarkStart w:id="4526" w:name="_Toc50462568"/>
      <w:bookmarkStart w:id="4527" w:name="_Toc50462935"/>
      <w:bookmarkStart w:id="4528" w:name="_Toc50463302"/>
      <w:bookmarkStart w:id="4529" w:name="_Toc50467946"/>
      <w:bookmarkStart w:id="4530" w:name="_Toc48065759"/>
      <w:bookmarkStart w:id="4531" w:name="_Toc48067741"/>
      <w:bookmarkStart w:id="4532" w:name="_Toc48117880"/>
      <w:bookmarkStart w:id="4533" w:name="_Toc48118368"/>
      <w:bookmarkStart w:id="4534" w:name="_Toc48118883"/>
      <w:bookmarkStart w:id="4535" w:name="_Toc48119369"/>
      <w:bookmarkStart w:id="4536" w:name="_Toc48129319"/>
      <w:bookmarkStart w:id="4537" w:name="_Toc48129918"/>
      <w:bookmarkStart w:id="4538" w:name="_Toc48139329"/>
      <w:bookmarkStart w:id="4539" w:name="_Toc48140075"/>
      <w:bookmarkStart w:id="4540" w:name="_Toc48141565"/>
      <w:bookmarkStart w:id="4541" w:name="_Toc48142720"/>
      <w:bookmarkStart w:id="4542" w:name="_Toc48143286"/>
      <w:bookmarkStart w:id="4543" w:name="_Toc48143846"/>
      <w:bookmarkStart w:id="4544" w:name="_Toc48144310"/>
      <w:bookmarkStart w:id="4545" w:name="_Toc48144774"/>
      <w:bookmarkStart w:id="4546" w:name="_Toc48145283"/>
      <w:bookmarkStart w:id="4547" w:name="_Toc50453478"/>
      <w:bookmarkStart w:id="4548" w:name="_Toc50454059"/>
      <w:bookmarkStart w:id="4549" w:name="_Toc50454884"/>
      <w:bookmarkStart w:id="4550" w:name="_Toc50455251"/>
      <w:bookmarkStart w:id="4551" w:name="_Toc50456070"/>
      <w:bookmarkStart w:id="4552" w:name="_Toc50456437"/>
      <w:bookmarkStart w:id="4553" w:name="_Toc50456804"/>
      <w:bookmarkStart w:id="4554" w:name="_Toc50457070"/>
      <w:bookmarkStart w:id="4555" w:name="_Toc50457437"/>
      <w:bookmarkStart w:id="4556" w:name="_Toc50457804"/>
      <w:bookmarkStart w:id="4557" w:name="_Toc50458224"/>
      <w:bookmarkStart w:id="4558" w:name="_Toc50458591"/>
      <w:bookmarkStart w:id="4559" w:name="_Toc50458958"/>
      <w:bookmarkStart w:id="4560" w:name="_Toc50459325"/>
      <w:bookmarkStart w:id="4561" w:name="_Toc50459904"/>
      <w:bookmarkStart w:id="4562" w:name="_Toc50461299"/>
      <w:bookmarkStart w:id="4563" w:name="_Toc50461666"/>
      <w:bookmarkStart w:id="4564" w:name="_Toc50462202"/>
      <w:bookmarkStart w:id="4565" w:name="_Toc50462569"/>
      <w:bookmarkStart w:id="4566" w:name="_Toc50462936"/>
      <w:bookmarkStart w:id="4567" w:name="_Toc50463303"/>
      <w:bookmarkStart w:id="4568" w:name="_Toc50467947"/>
      <w:bookmarkStart w:id="4569" w:name="_Toc48065760"/>
      <w:bookmarkStart w:id="4570" w:name="_Toc48067742"/>
      <w:bookmarkStart w:id="4571" w:name="_Toc48117881"/>
      <w:bookmarkStart w:id="4572" w:name="_Toc48118369"/>
      <w:bookmarkStart w:id="4573" w:name="_Toc48118884"/>
      <w:bookmarkStart w:id="4574" w:name="_Toc48119370"/>
      <w:bookmarkStart w:id="4575" w:name="_Toc48129320"/>
      <w:bookmarkStart w:id="4576" w:name="_Toc48129919"/>
      <w:bookmarkStart w:id="4577" w:name="_Toc48139330"/>
      <w:bookmarkStart w:id="4578" w:name="_Toc48140076"/>
      <w:bookmarkStart w:id="4579" w:name="_Toc48141566"/>
      <w:bookmarkStart w:id="4580" w:name="_Toc48142721"/>
      <w:bookmarkStart w:id="4581" w:name="_Toc48143287"/>
      <w:bookmarkStart w:id="4582" w:name="_Toc48143847"/>
      <w:bookmarkStart w:id="4583" w:name="_Toc48144311"/>
      <w:bookmarkStart w:id="4584" w:name="_Toc48144775"/>
      <w:bookmarkStart w:id="4585" w:name="_Toc48145284"/>
      <w:bookmarkStart w:id="4586" w:name="_Toc50453479"/>
      <w:bookmarkStart w:id="4587" w:name="_Toc50454060"/>
      <w:bookmarkStart w:id="4588" w:name="_Toc50454885"/>
      <w:bookmarkStart w:id="4589" w:name="_Toc50455252"/>
      <w:bookmarkStart w:id="4590" w:name="_Toc50456071"/>
      <w:bookmarkStart w:id="4591" w:name="_Toc50456438"/>
      <w:bookmarkStart w:id="4592" w:name="_Toc50456805"/>
      <w:bookmarkStart w:id="4593" w:name="_Toc50457071"/>
      <w:bookmarkStart w:id="4594" w:name="_Toc50457438"/>
      <w:bookmarkStart w:id="4595" w:name="_Toc50457805"/>
      <w:bookmarkStart w:id="4596" w:name="_Toc50458225"/>
      <w:bookmarkStart w:id="4597" w:name="_Toc50458592"/>
      <w:bookmarkStart w:id="4598" w:name="_Toc50458959"/>
      <w:bookmarkStart w:id="4599" w:name="_Toc50459326"/>
      <w:bookmarkStart w:id="4600" w:name="_Toc50459905"/>
      <w:bookmarkStart w:id="4601" w:name="_Toc50461300"/>
      <w:bookmarkStart w:id="4602" w:name="_Toc50461667"/>
      <w:bookmarkStart w:id="4603" w:name="_Toc50462203"/>
      <w:bookmarkStart w:id="4604" w:name="_Toc50462570"/>
      <w:bookmarkStart w:id="4605" w:name="_Toc50462937"/>
      <w:bookmarkStart w:id="4606" w:name="_Toc50463304"/>
      <w:bookmarkStart w:id="4607" w:name="_Toc50467948"/>
      <w:bookmarkStart w:id="4608" w:name="_Toc48065769"/>
      <w:bookmarkStart w:id="4609" w:name="_Toc48067751"/>
      <w:bookmarkStart w:id="4610" w:name="_Toc48117890"/>
      <w:bookmarkStart w:id="4611" w:name="_Toc48118378"/>
      <w:bookmarkStart w:id="4612" w:name="_Toc48118893"/>
      <w:bookmarkStart w:id="4613" w:name="_Toc48119379"/>
      <w:bookmarkStart w:id="4614" w:name="_Toc48129329"/>
      <w:bookmarkStart w:id="4615" w:name="_Toc48129928"/>
      <w:bookmarkStart w:id="4616" w:name="_Toc48139339"/>
      <w:bookmarkStart w:id="4617" w:name="_Toc48140085"/>
      <w:bookmarkStart w:id="4618" w:name="_Toc48141575"/>
      <w:bookmarkStart w:id="4619" w:name="_Toc48142730"/>
      <w:bookmarkStart w:id="4620" w:name="_Toc48143296"/>
      <w:bookmarkStart w:id="4621" w:name="_Toc48143856"/>
      <w:bookmarkStart w:id="4622" w:name="_Toc48144320"/>
      <w:bookmarkStart w:id="4623" w:name="_Toc48144784"/>
      <w:bookmarkStart w:id="4624" w:name="_Toc48145293"/>
      <w:bookmarkStart w:id="4625" w:name="_Toc50453488"/>
      <w:bookmarkStart w:id="4626" w:name="_Toc50454069"/>
      <w:bookmarkStart w:id="4627" w:name="_Toc50454894"/>
      <w:bookmarkStart w:id="4628" w:name="_Toc50455261"/>
      <w:bookmarkStart w:id="4629" w:name="_Toc50456080"/>
      <w:bookmarkStart w:id="4630" w:name="_Toc50456447"/>
      <w:bookmarkStart w:id="4631" w:name="_Toc50456814"/>
      <w:bookmarkStart w:id="4632" w:name="_Toc50457080"/>
      <w:bookmarkStart w:id="4633" w:name="_Toc50457447"/>
      <w:bookmarkStart w:id="4634" w:name="_Toc50457814"/>
      <w:bookmarkStart w:id="4635" w:name="_Toc50458234"/>
      <w:bookmarkStart w:id="4636" w:name="_Toc50458601"/>
      <w:bookmarkStart w:id="4637" w:name="_Toc50458968"/>
      <w:bookmarkStart w:id="4638" w:name="_Toc50459335"/>
      <w:bookmarkStart w:id="4639" w:name="_Toc50459914"/>
      <w:bookmarkStart w:id="4640" w:name="_Toc50461309"/>
      <w:bookmarkStart w:id="4641" w:name="_Toc50461676"/>
      <w:bookmarkStart w:id="4642" w:name="_Toc50462212"/>
      <w:bookmarkStart w:id="4643" w:name="_Toc50462579"/>
      <w:bookmarkStart w:id="4644" w:name="_Toc50462946"/>
      <w:bookmarkStart w:id="4645" w:name="_Toc50463313"/>
      <w:bookmarkStart w:id="4646" w:name="_Toc50467957"/>
      <w:bookmarkStart w:id="4647" w:name="_Toc48065773"/>
      <w:bookmarkStart w:id="4648" w:name="_Toc48067755"/>
      <w:bookmarkStart w:id="4649" w:name="_Toc48117894"/>
      <w:bookmarkStart w:id="4650" w:name="_Toc48118382"/>
      <w:bookmarkStart w:id="4651" w:name="_Toc48118897"/>
      <w:bookmarkStart w:id="4652" w:name="_Toc48119383"/>
      <w:bookmarkStart w:id="4653" w:name="_Toc48129333"/>
      <w:bookmarkStart w:id="4654" w:name="_Toc48129932"/>
      <w:bookmarkStart w:id="4655" w:name="_Toc48139343"/>
      <w:bookmarkStart w:id="4656" w:name="_Toc48140089"/>
      <w:bookmarkStart w:id="4657" w:name="_Toc48141579"/>
      <w:bookmarkStart w:id="4658" w:name="_Toc48142734"/>
      <w:bookmarkStart w:id="4659" w:name="_Toc48143300"/>
      <w:bookmarkStart w:id="4660" w:name="_Toc48143860"/>
      <w:bookmarkStart w:id="4661" w:name="_Toc48144324"/>
      <w:bookmarkStart w:id="4662" w:name="_Toc48144788"/>
      <w:bookmarkStart w:id="4663" w:name="_Toc48145297"/>
      <w:bookmarkStart w:id="4664" w:name="_Toc50453492"/>
      <w:bookmarkStart w:id="4665" w:name="_Toc50454073"/>
      <w:bookmarkStart w:id="4666" w:name="_Toc50454898"/>
      <w:bookmarkStart w:id="4667" w:name="_Toc50455265"/>
      <w:bookmarkStart w:id="4668" w:name="_Toc50456084"/>
      <w:bookmarkStart w:id="4669" w:name="_Toc50456451"/>
      <w:bookmarkStart w:id="4670" w:name="_Toc50456818"/>
      <w:bookmarkStart w:id="4671" w:name="_Toc50457084"/>
      <w:bookmarkStart w:id="4672" w:name="_Toc50457451"/>
      <w:bookmarkStart w:id="4673" w:name="_Toc50457818"/>
      <w:bookmarkStart w:id="4674" w:name="_Toc50458238"/>
      <w:bookmarkStart w:id="4675" w:name="_Toc50458605"/>
      <w:bookmarkStart w:id="4676" w:name="_Toc50458972"/>
      <w:bookmarkStart w:id="4677" w:name="_Toc50459339"/>
      <w:bookmarkStart w:id="4678" w:name="_Toc50459918"/>
      <w:bookmarkStart w:id="4679" w:name="_Toc50461313"/>
      <w:bookmarkStart w:id="4680" w:name="_Toc50461680"/>
      <w:bookmarkStart w:id="4681" w:name="_Toc50462216"/>
      <w:bookmarkStart w:id="4682" w:name="_Toc50462583"/>
      <w:bookmarkStart w:id="4683" w:name="_Toc50462950"/>
      <w:bookmarkStart w:id="4684" w:name="_Toc50463317"/>
      <w:bookmarkStart w:id="4685" w:name="_Toc50467961"/>
      <w:bookmarkStart w:id="4686" w:name="_Toc48065776"/>
      <w:bookmarkStart w:id="4687" w:name="_Toc48067758"/>
      <w:bookmarkStart w:id="4688" w:name="_Toc48117897"/>
      <w:bookmarkStart w:id="4689" w:name="_Toc48118385"/>
      <w:bookmarkStart w:id="4690" w:name="_Toc48118900"/>
      <w:bookmarkStart w:id="4691" w:name="_Toc48119386"/>
      <w:bookmarkStart w:id="4692" w:name="_Toc48129336"/>
      <w:bookmarkStart w:id="4693" w:name="_Toc48129935"/>
      <w:bookmarkStart w:id="4694" w:name="_Toc48139346"/>
      <w:bookmarkStart w:id="4695" w:name="_Toc48140092"/>
      <w:bookmarkStart w:id="4696" w:name="_Toc48141582"/>
      <w:bookmarkStart w:id="4697" w:name="_Toc48142737"/>
      <w:bookmarkStart w:id="4698" w:name="_Toc48143303"/>
      <w:bookmarkStart w:id="4699" w:name="_Toc48143863"/>
      <w:bookmarkStart w:id="4700" w:name="_Toc48144327"/>
      <w:bookmarkStart w:id="4701" w:name="_Toc48144791"/>
      <w:bookmarkStart w:id="4702" w:name="_Toc48145300"/>
      <w:bookmarkStart w:id="4703" w:name="_Toc50453495"/>
      <w:bookmarkStart w:id="4704" w:name="_Toc50454076"/>
      <w:bookmarkStart w:id="4705" w:name="_Toc50454901"/>
      <w:bookmarkStart w:id="4706" w:name="_Toc50455268"/>
      <w:bookmarkStart w:id="4707" w:name="_Toc50456087"/>
      <w:bookmarkStart w:id="4708" w:name="_Toc50456454"/>
      <w:bookmarkStart w:id="4709" w:name="_Toc50456821"/>
      <w:bookmarkStart w:id="4710" w:name="_Toc50457087"/>
      <w:bookmarkStart w:id="4711" w:name="_Toc50457454"/>
      <w:bookmarkStart w:id="4712" w:name="_Toc50457821"/>
      <w:bookmarkStart w:id="4713" w:name="_Toc50458241"/>
      <w:bookmarkStart w:id="4714" w:name="_Toc50458608"/>
      <w:bookmarkStart w:id="4715" w:name="_Toc50458975"/>
      <w:bookmarkStart w:id="4716" w:name="_Toc50459342"/>
      <w:bookmarkStart w:id="4717" w:name="_Toc50459921"/>
      <w:bookmarkStart w:id="4718" w:name="_Toc50461316"/>
      <w:bookmarkStart w:id="4719" w:name="_Toc50461683"/>
      <w:bookmarkStart w:id="4720" w:name="_Toc50462219"/>
      <w:bookmarkStart w:id="4721" w:name="_Toc50462586"/>
      <w:bookmarkStart w:id="4722" w:name="_Toc50462953"/>
      <w:bookmarkStart w:id="4723" w:name="_Toc50463320"/>
      <w:bookmarkStart w:id="4724" w:name="_Toc50467964"/>
      <w:bookmarkStart w:id="4725" w:name="_Toc48065777"/>
      <w:bookmarkStart w:id="4726" w:name="_Toc48067759"/>
      <w:bookmarkStart w:id="4727" w:name="_Toc48117898"/>
      <w:bookmarkStart w:id="4728" w:name="_Toc48118386"/>
      <w:bookmarkStart w:id="4729" w:name="_Toc48118901"/>
      <w:bookmarkStart w:id="4730" w:name="_Toc48119387"/>
      <w:bookmarkStart w:id="4731" w:name="_Toc48129337"/>
      <w:bookmarkStart w:id="4732" w:name="_Toc48129936"/>
      <w:bookmarkStart w:id="4733" w:name="_Toc48139347"/>
      <w:bookmarkStart w:id="4734" w:name="_Toc48140093"/>
      <w:bookmarkStart w:id="4735" w:name="_Toc48141583"/>
      <w:bookmarkStart w:id="4736" w:name="_Toc48142738"/>
      <w:bookmarkStart w:id="4737" w:name="_Toc48143304"/>
      <w:bookmarkStart w:id="4738" w:name="_Toc48143864"/>
      <w:bookmarkStart w:id="4739" w:name="_Toc48144328"/>
      <w:bookmarkStart w:id="4740" w:name="_Toc48144792"/>
      <w:bookmarkStart w:id="4741" w:name="_Toc48145301"/>
      <w:bookmarkStart w:id="4742" w:name="_Toc50453496"/>
      <w:bookmarkStart w:id="4743" w:name="_Toc50454077"/>
      <w:bookmarkStart w:id="4744" w:name="_Toc50454902"/>
      <w:bookmarkStart w:id="4745" w:name="_Toc50455269"/>
      <w:bookmarkStart w:id="4746" w:name="_Toc50456088"/>
      <w:bookmarkStart w:id="4747" w:name="_Toc50456455"/>
      <w:bookmarkStart w:id="4748" w:name="_Toc50456822"/>
      <w:bookmarkStart w:id="4749" w:name="_Toc50457088"/>
      <w:bookmarkStart w:id="4750" w:name="_Toc50457455"/>
      <w:bookmarkStart w:id="4751" w:name="_Toc50457822"/>
      <w:bookmarkStart w:id="4752" w:name="_Toc50458242"/>
      <w:bookmarkStart w:id="4753" w:name="_Toc50458609"/>
      <w:bookmarkStart w:id="4754" w:name="_Toc50458976"/>
      <w:bookmarkStart w:id="4755" w:name="_Toc50459343"/>
      <w:bookmarkStart w:id="4756" w:name="_Toc50459922"/>
      <w:bookmarkStart w:id="4757" w:name="_Toc50461317"/>
      <w:bookmarkStart w:id="4758" w:name="_Toc50461684"/>
      <w:bookmarkStart w:id="4759" w:name="_Toc50462220"/>
      <w:bookmarkStart w:id="4760" w:name="_Toc50462587"/>
      <w:bookmarkStart w:id="4761" w:name="_Toc50462954"/>
      <w:bookmarkStart w:id="4762" w:name="_Toc50463321"/>
      <w:bookmarkStart w:id="4763" w:name="_Toc50467965"/>
      <w:bookmarkStart w:id="4764" w:name="_Toc48065778"/>
      <w:bookmarkStart w:id="4765" w:name="_Toc48067760"/>
      <w:bookmarkStart w:id="4766" w:name="_Toc48117899"/>
      <w:bookmarkStart w:id="4767" w:name="_Toc48118387"/>
      <w:bookmarkStart w:id="4768" w:name="_Toc48118902"/>
      <w:bookmarkStart w:id="4769" w:name="_Toc48119388"/>
      <w:bookmarkStart w:id="4770" w:name="_Toc48129338"/>
      <w:bookmarkStart w:id="4771" w:name="_Toc48129937"/>
      <w:bookmarkStart w:id="4772" w:name="_Toc48139348"/>
      <w:bookmarkStart w:id="4773" w:name="_Toc48140094"/>
      <w:bookmarkStart w:id="4774" w:name="_Toc48141584"/>
      <w:bookmarkStart w:id="4775" w:name="_Toc48142739"/>
      <w:bookmarkStart w:id="4776" w:name="_Toc48143305"/>
      <w:bookmarkStart w:id="4777" w:name="_Toc48143865"/>
      <w:bookmarkStart w:id="4778" w:name="_Toc48144329"/>
      <w:bookmarkStart w:id="4779" w:name="_Toc48144793"/>
      <w:bookmarkStart w:id="4780" w:name="_Toc48145302"/>
      <w:bookmarkStart w:id="4781" w:name="_Toc50453497"/>
      <w:bookmarkStart w:id="4782" w:name="_Toc50454078"/>
      <w:bookmarkStart w:id="4783" w:name="_Toc50454903"/>
      <w:bookmarkStart w:id="4784" w:name="_Toc50455270"/>
      <w:bookmarkStart w:id="4785" w:name="_Toc50456089"/>
      <w:bookmarkStart w:id="4786" w:name="_Toc50456456"/>
      <w:bookmarkStart w:id="4787" w:name="_Toc50456823"/>
      <w:bookmarkStart w:id="4788" w:name="_Toc50457089"/>
      <w:bookmarkStart w:id="4789" w:name="_Toc50457456"/>
      <w:bookmarkStart w:id="4790" w:name="_Toc50457823"/>
      <w:bookmarkStart w:id="4791" w:name="_Toc50458243"/>
      <w:bookmarkStart w:id="4792" w:name="_Toc50458610"/>
      <w:bookmarkStart w:id="4793" w:name="_Toc50458977"/>
      <w:bookmarkStart w:id="4794" w:name="_Toc50459344"/>
      <w:bookmarkStart w:id="4795" w:name="_Toc50459923"/>
      <w:bookmarkStart w:id="4796" w:name="_Toc50461318"/>
      <w:bookmarkStart w:id="4797" w:name="_Toc50461685"/>
      <w:bookmarkStart w:id="4798" w:name="_Toc50462221"/>
      <w:bookmarkStart w:id="4799" w:name="_Toc50462588"/>
      <w:bookmarkStart w:id="4800" w:name="_Toc50462955"/>
      <w:bookmarkStart w:id="4801" w:name="_Toc50463322"/>
      <w:bookmarkStart w:id="4802" w:name="_Toc50467966"/>
      <w:bookmarkStart w:id="4803" w:name="_Toc48065780"/>
      <w:bookmarkStart w:id="4804" w:name="_Toc48067762"/>
      <w:bookmarkStart w:id="4805" w:name="_Toc48117901"/>
      <w:bookmarkStart w:id="4806" w:name="_Toc48118389"/>
      <w:bookmarkStart w:id="4807" w:name="_Toc48118904"/>
      <w:bookmarkStart w:id="4808" w:name="_Toc48119390"/>
      <w:bookmarkStart w:id="4809" w:name="_Toc48129340"/>
      <w:bookmarkStart w:id="4810" w:name="_Toc48129939"/>
      <w:bookmarkStart w:id="4811" w:name="_Toc48139350"/>
      <w:bookmarkStart w:id="4812" w:name="_Toc48140096"/>
      <w:bookmarkStart w:id="4813" w:name="_Toc48141586"/>
      <w:bookmarkStart w:id="4814" w:name="_Toc48142741"/>
      <w:bookmarkStart w:id="4815" w:name="_Toc48143307"/>
      <w:bookmarkStart w:id="4816" w:name="_Toc48143867"/>
      <w:bookmarkStart w:id="4817" w:name="_Toc48144331"/>
      <w:bookmarkStart w:id="4818" w:name="_Toc48144795"/>
      <w:bookmarkStart w:id="4819" w:name="_Toc48145304"/>
      <w:bookmarkStart w:id="4820" w:name="_Toc50453499"/>
      <w:bookmarkStart w:id="4821" w:name="_Toc50454080"/>
      <w:bookmarkStart w:id="4822" w:name="_Toc50454905"/>
      <w:bookmarkStart w:id="4823" w:name="_Toc50455272"/>
      <w:bookmarkStart w:id="4824" w:name="_Toc50456091"/>
      <w:bookmarkStart w:id="4825" w:name="_Toc50456458"/>
      <w:bookmarkStart w:id="4826" w:name="_Toc50456825"/>
      <w:bookmarkStart w:id="4827" w:name="_Toc50457091"/>
      <w:bookmarkStart w:id="4828" w:name="_Toc50457458"/>
      <w:bookmarkStart w:id="4829" w:name="_Toc50457825"/>
      <w:bookmarkStart w:id="4830" w:name="_Toc50458245"/>
      <w:bookmarkStart w:id="4831" w:name="_Toc50458612"/>
      <w:bookmarkStart w:id="4832" w:name="_Toc50458979"/>
      <w:bookmarkStart w:id="4833" w:name="_Toc50459346"/>
      <w:bookmarkStart w:id="4834" w:name="_Toc50459925"/>
      <w:bookmarkStart w:id="4835" w:name="_Toc50461320"/>
      <w:bookmarkStart w:id="4836" w:name="_Toc50461687"/>
      <w:bookmarkStart w:id="4837" w:name="_Toc50462223"/>
      <w:bookmarkStart w:id="4838" w:name="_Toc50462590"/>
      <w:bookmarkStart w:id="4839" w:name="_Toc50462957"/>
      <w:bookmarkStart w:id="4840" w:name="_Toc50463324"/>
      <w:bookmarkStart w:id="4841" w:name="_Toc50467968"/>
      <w:bookmarkStart w:id="4842" w:name="_Toc48065782"/>
      <w:bookmarkStart w:id="4843" w:name="_Toc48067764"/>
      <w:bookmarkStart w:id="4844" w:name="_Toc48117903"/>
      <w:bookmarkStart w:id="4845" w:name="_Toc48118391"/>
      <w:bookmarkStart w:id="4846" w:name="_Toc48118906"/>
      <w:bookmarkStart w:id="4847" w:name="_Toc48119392"/>
      <w:bookmarkStart w:id="4848" w:name="_Toc48129342"/>
      <w:bookmarkStart w:id="4849" w:name="_Toc48129941"/>
      <w:bookmarkStart w:id="4850" w:name="_Toc48139352"/>
      <w:bookmarkStart w:id="4851" w:name="_Toc48140098"/>
      <w:bookmarkStart w:id="4852" w:name="_Toc48141588"/>
      <w:bookmarkStart w:id="4853" w:name="_Toc48142743"/>
      <w:bookmarkStart w:id="4854" w:name="_Toc48143309"/>
      <w:bookmarkStart w:id="4855" w:name="_Toc48143869"/>
      <w:bookmarkStart w:id="4856" w:name="_Toc48144333"/>
      <w:bookmarkStart w:id="4857" w:name="_Toc48144797"/>
      <w:bookmarkStart w:id="4858" w:name="_Toc48145306"/>
      <w:bookmarkStart w:id="4859" w:name="_Toc50453501"/>
      <w:bookmarkStart w:id="4860" w:name="_Toc50454082"/>
      <w:bookmarkStart w:id="4861" w:name="_Toc50454907"/>
      <w:bookmarkStart w:id="4862" w:name="_Toc50455274"/>
      <w:bookmarkStart w:id="4863" w:name="_Toc50456093"/>
      <w:bookmarkStart w:id="4864" w:name="_Toc50456460"/>
      <w:bookmarkStart w:id="4865" w:name="_Toc50456827"/>
      <w:bookmarkStart w:id="4866" w:name="_Toc50457093"/>
      <w:bookmarkStart w:id="4867" w:name="_Toc50457460"/>
      <w:bookmarkStart w:id="4868" w:name="_Toc50457827"/>
      <w:bookmarkStart w:id="4869" w:name="_Toc50458247"/>
      <w:bookmarkStart w:id="4870" w:name="_Toc50458614"/>
      <w:bookmarkStart w:id="4871" w:name="_Toc50458981"/>
      <w:bookmarkStart w:id="4872" w:name="_Toc50459348"/>
      <w:bookmarkStart w:id="4873" w:name="_Toc50459927"/>
      <w:bookmarkStart w:id="4874" w:name="_Toc50461322"/>
      <w:bookmarkStart w:id="4875" w:name="_Toc50461689"/>
      <w:bookmarkStart w:id="4876" w:name="_Toc50462225"/>
      <w:bookmarkStart w:id="4877" w:name="_Toc50462592"/>
      <w:bookmarkStart w:id="4878" w:name="_Toc50462959"/>
      <w:bookmarkStart w:id="4879" w:name="_Toc50463326"/>
      <w:bookmarkStart w:id="4880" w:name="_Toc50467970"/>
      <w:bookmarkStart w:id="4881" w:name="_Toc48065785"/>
      <w:bookmarkStart w:id="4882" w:name="_Toc48067767"/>
      <w:bookmarkStart w:id="4883" w:name="_Toc48117906"/>
      <w:bookmarkStart w:id="4884" w:name="_Toc48118394"/>
      <w:bookmarkStart w:id="4885" w:name="_Toc48118909"/>
      <w:bookmarkStart w:id="4886" w:name="_Toc48119395"/>
      <w:bookmarkStart w:id="4887" w:name="_Toc48129345"/>
      <w:bookmarkStart w:id="4888" w:name="_Toc48129944"/>
      <w:bookmarkStart w:id="4889" w:name="_Toc48139355"/>
      <w:bookmarkStart w:id="4890" w:name="_Toc48140101"/>
      <w:bookmarkStart w:id="4891" w:name="_Toc48141591"/>
      <w:bookmarkStart w:id="4892" w:name="_Toc48142746"/>
      <w:bookmarkStart w:id="4893" w:name="_Toc48143312"/>
      <w:bookmarkStart w:id="4894" w:name="_Toc48143872"/>
      <w:bookmarkStart w:id="4895" w:name="_Toc48144336"/>
      <w:bookmarkStart w:id="4896" w:name="_Toc48144800"/>
      <w:bookmarkStart w:id="4897" w:name="_Toc48145309"/>
      <w:bookmarkStart w:id="4898" w:name="_Toc50453504"/>
      <w:bookmarkStart w:id="4899" w:name="_Toc50454085"/>
      <w:bookmarkStart w:id="4900" w:name="_Toc50454910"/>
      <w:bookmarkStart w:id="4901" w:name="_Toc50455277"/>
      <w:bookmarkStart w:id="4902" w:name="_Toc50456096"/>
      <w:bookmarkStart w:id="4903" w:name="_Toc50456463"/>
      <w:bookmarkStart w:id="4904" w:name="_Toc50456830"/>
      <w:bookmarkStart w:id="4905" w:name="_Toc50457096"/>
      <w:bookmarkStart w:id="4906" w:name="_Toc50457463"/>
      <w:bookmarkStart w:id="4907" w:name="_Toc50457830"/>
      <w:bookmarkStart w:id="4908" w:name="_Toc50458250"/>
      <w:bookmarkStart w:id="4909" w:name="_Toc50458617"/>
      <w:bookmarkStart w:id="4910" w:name="_Toc50458984"/>
      <w:bookmarkStart w:id="4911" w:name="_Toc50459351"/>
      <w:bookmarkStart w:id="4912" w:name="_Toc50459930"/>
      <w:bookmarkStart w:id="4913" w:name="_Toc50461325"/>
      <w:bookmarkStart w:id="4914" w:name="_Toc50461692"/>
      <w:bookmarkStart w:id="4915" w:name="_Toc50462228"/>
      <w:bookmarkStart w:id="4916" w:name="_Toc50462595"/>
      <w:bookmarkStart w:id="4917" w:name="_Toc50462962"/>
      <w:bookmarkStart w:id="4918" w:name="_Toc50463329"/>
      <w:bookmarkStart w:id="4919" w:name="_Toc50467973"/>
      <w:bookmarkStart w:id="4920" w:name="_Toc48065786"/>
      <w:bookmarkStart w:id="4921" w:name="_Toc48067768"/>
      <w:bookmarkStart w:id="4922" w:name="_Toc48117907"/>
      <w:bookmarkStart w:id="4923" w:name="_Toc48118395"/>
      <w:bookmarkStart w:id="4924" w:name="_Toc48118910"/>
      <w:bookmarkStart w:id="4925" w:name="_Toc48119396"/>
      <w:bookmarkStart w:id="4926" w:name="_Toc48129346"/>
      <w:bookmarkStart w:id="4927" w:name="_Toc48129945"/>
      <w:bookmarkStart w:id="4928" w:name="_Toc48139356"/>
      <w:bookmarkStart w:id="4929" w:name="_Toc48140102"/>
      <w:bookmarkStart w:id="4930" w:name="_Toc48141592"/>
      <w:bookmarkStart w:id="4931" w:name="_Toc48142747"/>
      <w:bookmarkStart w:id="4932" w:name="_Toc48143313"/>
      <w:bookmarkStart w:id="4933" w:name="_Toc48143873"/>
      <w:bookmarkStart w:id="4934" w:name="_Toc48144337"/>
      <w:bookmarkStart w:id="4935" w:name="_Toc48144801"/>
      <w:bookmarkStart w:id="4936" w:name="_Toc48145310"/>
      <w:bookmarkStart w:id="4937" w:name="_Toc50453505"/>
      <w:bookmarkStart w:id="4938" w:name="_Toc50454086"/>
      <w:bookmarkStart w:id="4939" w:name="_Toc50454911"/>
      <w:bookmarkStart w:id="4940" w:name="_Toc50455278"/>
      <w:bookmarkStart w:id="4941" w:name="_Toc50456097"/>
      <w:bookmarkStart w:id="4942" w:name="_Toc50456464"/>
      <w:bookmarkStart w:id="4943" w:name="_Toc50456831"/>
      <w:bookmarkStart w:id="4944" w:name="_Toc50457097"/>
      <w:bookmarkStart w:id="4945" w:name="_Toc50457464"/>
      <w:bookmarkStart w:id="4946" w:name="_Toc50457831"/>
      <w:bookmarkStart w:id="4947" w:name="_Toc50458618"/>
      <w:bookmarkStart w:id="4948" w:name="_Toc50458985"/>
      <w:bookmarkStart w:id="4949" w:name="_Toc50459352"/>
      <w:bookmarkStart w:id="4950" w:name="_Toc50459931"/>
      <w:bookmarkStart w:id="4951" w:name="_Toc50461326"/>
      <w:bookmarkStart w:id="4952" w:name="_Toc50461693"/>
      <w:bookmarkStart w:id="4953" w:name="_Toc50462229"/>
      <w:bookmarkStart w:id="4954" w:name="_Toc50462596"/>
      <w:bookmarkStart w:id="4955" w:name="_Toc50462963"/>
      <w:bookmarkStart w:id="4956" w:name="_Toc50463330"/>
      <w:bookmarkStart w:id="4957" w:name="_Toc50467974"/>
      <w:bookmarkStart w:id="4958" w:name="_Toc48065787"/>
      <w:bookmarkStart w:id="4959" w:name="_Toc48067769"/>
      <w:bookmarkStart w:id="4960" w:name="_Toc48117908"/>
      <w:bookmarkStart w:id="4961" w:name="_Toc48118396"/>
      <w:bookmarkStart w:id="4962" w:name="_Toc48118911"/>
      <w:bookmarkStart w:id="4963" w:name="_Toc48119397"/>
      <w:bookmarkStart w:id="4964" w:name="_Toc48129347"/>
      <w:bookmarkStart w:id="4965" w:name="_Toc48129946"/>
      <w:bookmarkStart w:id="4966" w:name="_Toc48139357"/>
      <w:bookmarkStart w:id="4967" w:name="_Toc48140103"/>
      <w:bookmarkStart w:id="4968" w:name="_Toc48141593"/>
      <w:bookmarkStart w:id="4969" w:name="_Toc48142748"/>
      <w:bookmarkStart w:id="4970" w:name="_Toc48143314"/>
      <w:bookmarkStart w:id="4971" w:name="_Toc48143874"/>
      <w:bookmarkStart w:id="4972" w:name="_Toc48144338"/>
      <w:bookmarkStart w:id="4973" w:name="_Toc48144802"/>
      <w:bookmarkStart w:id="4974" w:name="_Toc48145311"/>
      <w:bookmarkStart w:id="4975" w:name="_Toc50453506"/>
      <w:bookmarkStart w:id="4976" w:name="_Toc50454087"/>
      <w:bookmarkStart w:id="4977" w:name="_Toc50454912"/>
      <w:bookmarkStart w:id="4978" w:name="_Toc50455279"/>
      <w:bookmarkStart w:id="4979" w:name="_Toc50456098"/>
      <w:bookmarkStart w:id="4980" w:name="_Toc50456465"/>
      <w:bookmarkStart w:id="4981" w:name="_Toc50456832"/>
      <w:bookmarkStart w:id="4982" w:name="_Toc50457098"/>
      <w:bookmarkStart w:id="4983" w:name="_Toc50457465"/>
      <w:bookmarkStart w:id="4984" w:name="_Toc50457832"/>
      <w:bookmarkStart w:id="4985" w:name="_Toc50458252"/>
      <w:bookmarkStart w:id="4986" w:name="_Toc50458619"/>
      <w:bookmarkStart w:id="4987" w:name="_Toc50458986"/>
      <w:bookmarkStart w:id="4988" w:name="_Toc50459353"/>
      <w:bookmarkStart w:id="4989" w:name="_Toc50459932"/>
      <w:bookmarkStart w:id="4990" w:name="_Toc50461327"/>
      <w:bookmarkStart w:id="4991" w:name="_Toc50461694"/>
      <w:bookmarkStart w:id="4992" w:name="_Toc50462230"/>
      <w:bookmarkStart w:id="4993" w:name="_Toc50462597"/>
      <w:bookmarkStart w:id="4994" w:name="_Toc50462964"/>
      <w:bookmarkStart w:id="4995" w:name="_Toc50463331"/>
      <w:bookmarkStart w:id="4996" w:name="_Toc50467975"/>
      <w:bookmarkStart w:id="4997" w:name="_Toc48065791"/>
      <w:bookmarkStart w:id="4998" w:name="_Toc48067773"/>
      <w:bookmarkStart w:id="4999" w:name="_Toc48117912"/>
      <w:bookmarkStart w:id="5000" w:name="_Toc48118400"/>
      <w:bookmarkStart w:id="5001" w:name="_Toc48118915"/>
      <w:bookmarkStart w:id="5002" w:name="_Toc48119401"/>
      <w:bookmarkStart w:id="5003" w:name="_Toc48129351"/>
      <w:bookmarkStart w:id="5004" w:name="_Toc48129950"/>
      <w:bookmarkStart w:id="5005" w:name="_Toc48139361"/>
      <w:bookmarkStart w:id="5006" w:name="_Toc48140107"/>
      <w:bookmarkStart w:id="5007" w:name="_Toc48141597"/>
      <w:bookmarkStart w:id="5008" w:name="_Toc48142752"/>
      <w:bookmarkStart w:id="5009" w:name="_Toc48143318"/>
      <w:bookmarkStart w:id="5010" w:name="_Toc48143878"/>
      <w:bookmarkStart w:id="5011" w:name="_Toc48144342"/>
      <w:bookmarkStart w:id="5012" w:name="_Toc48144806"/>
      <w:bookmarkStart w:id="5013" w:name="_Toc48145315"/>
      <w:bookmarkStart w:id="5014" w:name="_Toc50453510"/>
      <w:bookmarkStart w:id="5015" w:name="_Toc50454091"/>
      <w:bookmarkStart w:id="5016" w:name="_Toc50454916"/>
      <w:bookmarkStart w:id="5017" w:name="_Toc50455283"/>
      <w:bookmarkStart w:id="5018" w:name="_Toc50456102"/>
      <w:bookmarkStart w:id="5019" w:name="_Toc50456469"/>
      <w:bookmarkStart w:id="5020" w:name="_Toc50456836"/>
      <w:bookmarkStart w:id="5021" w:name="_Toc50457102"/>
      <w:bookmarkStart w:id="5022" w:name="_Toc50457469"/>
      <w:bookmarkStart w:id="5023" w:name="_Toc50457836"/>
      <w:bookmarkStart w:id="5024" w:name="_Toc50458256"/>
      <w:bookmarkStart w:id="5025" w:name="_Toc50458623"/>
      <w:bookmarkStart w:id="5026" w:name="_Toc50458990"/>
      <w:bookmarkStart w:id="5027" w:name="_Toc50459357"/>
      <w:bookmarkStart w:id="5028" w:name="_Toc50459936"/>
      <w:bookmarkStart w:id="5029" w:name="_Toc50461331"/>
      <w:bookmarkStart w:id="5030" w:name="_Toc50461698"/>
      <w:bookmarkStart w:id="5031" w:name="_Toc50462234"/>
      <w:bookmarkStart w:id="5032" w:name="_Toc50462601"/>
      <w:bookmarkStart w:id="5033" w:name="_Toc50462968"/>
      <w:bookmarkStart w:id="5034" w:name="_Toc50463335"/>
      <w:bookmarkStart w:id="5035" w:name="_Toc50467979"/>
      <w:bookmarkStart w:id="5036" w:name="_Toc48065792"/>
      <w:bookmarkStart w:id="5037" w:name="_Toc48067774"/>
      <w:bookmarkStart w:id="5038" w:name="_Toc48117913"/>
      <w:bookmarkStart w:id="5039" w:name="_Toc48118401"/>
      <w:bookmarkStart w:id="5040" w:name="_Toc48118916"/>
      <w:bookmarkStart w:id="5041" w:name="_Toc48119402"/>
      <w:bookmarkStart w:id="5042" w:name="_Toc48129352"/>
      <w:bookmarkStart w:id="5043" w:name="_Toc48129951"/>
      <w:bookmarkStart w:id="5044" w:name="_Toc48139362"/>
      <w:bookmarkStart w:id="5045" w:name="_Toc48140108"/>
      <w:bookmarkStart w:id="5046" w:name="_Toc48141598"/>
      <w:bookmarkStart w:id="5047" w:name="_Toc48142753"/>
      <w:bookmarkStart w:id="5048" w:name="_Toc48143319"/>
      <w:bookmarkStart w:id="5049" w:name="_Toc48143879"/>
      <w:bookmarkStart w:id="5050" w:name="_Toc48144343"/>
      <w:bookmarkStart w:id="5051" w:name="_Toc48144807"/>
      <w:bookmarkStart w:id="5052" w:name="_Toc48145316"/>
      <w:bookmarkStart w:id="5053" w:name="_Toc50453511"/>
      <w:bookmarkStart w:id="5054" w:name="_Toc50454092"/>
      <w:bookmarkStart w:id="5055" w:name="_Toc50454917"/>
      <w:bookmarkStart w:id="5056" w:name="_Toc50455284"/>
      <w:bookmarkStart w:id="5057" w:name="_Toc50456103"/>
      <w:bookmarkStart w:id="5058" w:name="_Toc50456470"/>
      <w:bookmarkStart w:id="5059" w:name="_Toc50456837"/>
      <w:bookmarkStart w:id="5060" w:name="_Toc50457103"/>
      <w:bookmarkStart w:id="5061" w:name="_Toc50457470"/>
      <w:bookmarkStart w:id="5062" w:name="_Toc50457837"/>
      <w:bookmarkStart w:id="5063" w:name="_Toc50458257"/>
      <w:bookmarkStart w:id="5064" w:name="_Toc50458624"/>
      <w:bookmarkStart w:id="5065" w:name="_Toc50458991"/>
      <w:bookmarkStart w:id="5066" w:name="_Toc50459358"/>
      <w:bookmarkStart w:id="5067" w:name="_Toc50459937"/>
      <w:bookmarkStart w:id="5068" w:name="_Toc50461332"/>
      <w:bookmarkStart w:id="5069" w:name="_Toc50461699"/>
      <w:bookmarkStart w:id="5070" w:name="_Toc50462235"/>
      <w:bookmarkStart w:id="5071" w:name="_Toc50462602"/>
      <w:bookmarkStart w:id="5072" w:name="_Toc50462969"/>
      <w:bookmarkStart w:id="5073" w:name="_Toc50463336"/>
      <w:bookmarkStart w:id="5074" w:name="_Toc50467980"/>
      <w:bookmarkStart w:id="5075" w:name="_Toc48065794"/>
      <w:bookmarkStart w:id="5076" w:name="_Toc48067776"/>
      <w:bookmarkStart w:id="5077" w:name="_Toc48117915"/>
      <w:bookmarkStart w:id="5078" w:name="_Toc48118403"/>
      <w:bookmarkStart w:id="5079" w:name="_Toc48118918"/>
      <w:bookmarkStart w:id="5080" w:name="_Toc48119404"/>
      <w:bookmarkStart w:id="5081" w:name="_Toc48129354"/>
      <w:bookmarkStart w:id="5082" w:name="_Toc48129953"/>
      <w:bookmarkStart w:id="5083" w:name="_Toc48139364"/>
      <w:bookmarkStart w:id="5084" w:name="_Toc48140110"/>
      <w:bookmarkStart w:id="5085" w:name="_Toc48141600"/>
      <w:bookmarkStart w:id="5086" w:name="_Toc48142755"/>
      <w:bookmarkStart w:id="5087" w:name="_Toc48143321"/>
      <w:bookmarkStart w:id="5088" w:name="_Toc48143881"/>
      <w:bookmarkStart w:id="5089" w:name="_Toc48144345"/>
      <w:bookmarkStart w:id="5090" w:name="_Toc48144809"/>
      <w:bookmarkStart w:id="5091" w:name="_Toc48145318"/>
      <w:bookmarkStart w:id="5092" w:name="_Toc50453513"/>
      <w:bookmarkStart w:id="5093" w:name="_Toc50454094"/>
      <w:bookmarkStart w:id="5094" w:name="_Toc50454919"/>
      <w:bookmarkStart w:id="5095" w:name="_Toc50455286"/>
      <w:bookmarkStart w:id="5096" w:name="_Toc50456105"/>
      <w:bookmarkStart w:id="5097" w:name="_Toc50456472"/>
      <w:bookmarkStart w:id="5098" w:name="_Toc50456839"/>
      <w:bookmarkStart w:id="5099" w:name="_Toc50457105"/>
      <w:bookmarkStart w:id="5100" w:name="_Toc50457472"/>
      <w:bookmarkStart w:id="5101" w:name="_Toc50457839"/>
      <w:bookmarkStart w:id="5102" w:name="_Toc50458259"/>
      <w:bookmarkStart w:id="5103" w:name="_Toc50458626"/>
      <w:bookmarkStart w:id="5104" w:name="_Toc50458993"/>
      <w:bookmarkStart w:id="5105" w:name="_Toc50459360"/>
      <w:bookmarkStart w:id="5106" w:name="_Toc50459939"/>
      <w:bookmarkStart w:id="5107" w:name="_Toc50461334"/>
      <w:bookmarkStart w:id="5108" w:name="_Toc50461701"/>
      <w:bookmarkStart w:id="5109" w:name="_Toc50462237"/>
      <w:bookmarkStart w:id="5110" w:name="_Toc50462604"/>
      <w:bookmarkStart w:id="5111" w:name="_Toc50462971"/>
      <w:bookmarkStart w:id="5112" w:name="_Toc50463338"/>
      <w:bookmarkStart w:id="5113" w:name="_Toc50467982"/>
      <w:bookmarkStart w:id="5114" w:name="_Toc48065795"/>
      <w:bookmarkStart w:id="5115" w:name="_Toc48067777"/>
      <w:bookmarkStart w:id="5116" w:name="_Toc48117916"/>
      <w:bookmarkStart w:id="5117" w:name="_Toc48118404"/>
      <w:bookmarkStart w:id="5118" w:name="_Toc48118919"/>
      <w:bookmarkStart w:id="5119" w:name="_Toc48119405"/>
      <w:bookmarkStart w:id="5120" w:name="_Toc48129355"/>
      <w:bookmarkStart w:id="5121" w:name="_Toc48129954"/>
      <w:bookmarkStart w:id="5122" w:name="_Toc48139365"/>
      <w:bookmarkStart w:id="5123" w:name="_Toc48140111"/>
      <w:bookmarkStart w:id="5124" w:name="_Toc48141601"/>
      <w:bookmarkStart w:id="5125" w:name="_Toc48142756"/>
      <w:bookmarkStart w:id="5126" w:name="_Toc48143322"/>
      <w:bookmarkStart w:id="5127" w:name="_Toc48143882"/>
      <w:bookmarkStart w:id="5128" w:name="_Toc48144346"/>
      <w:bookmarkStart w:id="5129" w:name="_Toc48144810"/>
      <w:bookmarkStart w:id="5130" w:name="_Toc48145319"/>
      <w:bookmarkStart w:id="5131" w:name="_Toc50453514"/>
      <w:bookmarkStart w:id="5132" w:name="_Toc50454095"/>
      <w:bookmarkStart w:id="5133" w:name="_Toc50454920"/>
      <w:bookmarkStart w:id="5134" w:name="_Toc50455287"/>
      <w:bookmarkStart w:id="5135" w:name="_Toc50456106"/>
      <w:bookmarkStart w:id="5136" w:name="_Toc50456473"/>
      <w:bookmarkStart w:id="5137" w:name="_Toc50456840"/>
      <w:bookmarkStart w:id="5138" w:name="_Toc50457106"/>
      <w:bookmarkStart w:id="5139" w:name="_Toc50457473"/>
      <w:bookmarkStart w:id="5140" w:name="_Toc50457840"/>
      <w:bookmarkStart w:id="5141" w:name="_Toc50458260"/>
      <w:bookmarkStart w:id="5142" w:name="_Toc50458627"/>
      <w:bookmarkStart w:id="5143" w:name="_Toc50458994"/>
      <w:bookmarkStart w:id="5144" w:name="_Toc50459361"/>
      <w:bookmarkStart w:id="5145" w:name="_Toc50459940"/>
      <w:bookmarkStart w:id="5146" w:name="_Toc50461335"/>
      <w:bookmarkStart w:id="5147" w:name="_Toc50461702"/>
      <w:bookmarkStart w:id="5148" w:name="_Toc50462238"/>
      <w:bookmarkStart w:id="5149" w:name="_Toc50462605"/>
      <w:bookmarkStart w:id="5150" w:name="_Toc50462972"/>
      <w:bookmarkStart w:id="5151" w:name="_Toc50463339"/>
      <w:bookmarkStart w:id="5152" w:name="_Toc50467983"/>
      <w:bookmarkStart w:id="5153" w:name="_Toc48065796"/>
      <w:bookmarkStart w:id="5154" w:name="_Toc48067778"/>
      <w:bookmarkStart w:id="5155" w:name="_Toc48117917"/>
      <w:bookmarkStart w:id="5156" w:name="_Toc48118405"/>
      <w:bookmarkStart w:id="5157" w:name="_Toc48118920"/>
      <w:bookmarkStart w:id="5158" w:name="_Toc48119406"/>
      <w:bookmarkStart w:id="5159" w:name="_Toc48129356"/>
      <w:bookmarkStart w:id="5160" w:name="_Toc48129955"/>
      <w:bookmarkStart w:id="5161" w:name="_Toc48139366"/>
      <w:bookmarkStart w:id="5162" w:name="_Toc48140112"/>
      <w:bookmarkStart w:id="5163" w:name="_Toc48141602"/>
      <w:bookmarkStart w:id="5164" w:name="_Toc48142757"/>
      <w:bookmarkStart w:id="5165" w:name="_Toc48143323"/>
      <w:bookmarkStart w:id="5166" w:name="_Toc48143883"/>
      <w:bookmarkStart w:id="5167" w:name="_Toc48144347"/>
      <w:bookmarkStart w:id="5168" w:name="_Toc48144811"/>
      <w:bookmarkStart w:id="5169" w:name="_Toc48145320"/>
      <w:bookmarkStart w:id="5170" w:name="_Toc50453515"/>
      <w:bookmarkStart w:id="5171" w:name="_Toc50454096"/>
      <w:bookmarkStart w:id="5172" w:name="_Toc50454921"/>
      <w:bookmarkStart w:id="5173" w:name="_Toc50455288"/>
      <w:bookmarkStart w:id="5174" w:name="_Toc50456107"/>
      <w:bookmarkStart w:id="5175" w:name="_Toc50456474"/>
      <w:bookmarkStart w:id="5176" w:name="_Toc50456841"/>
      <w:bookmarkStart w:id="5177" w:name="_Toc50457107"/>
      <w:bookmarkStart w:id="5178" w:name="_Toc50457474"/>
      <w:bookmarkStart w:id="5179" w:name="_Toc50457841"/>
      <w:bookmarkStart w:id="5180" w:name="_Toc50458261"/>
      <w:bookmarkStart w:id="5181" w:name="_Toc50458628"/>
      <w:bookmarkStart w:id="5182" w:name="_Toc50458995"/>
      <w:bookmarkStart w:id="5183" w:name="_Toc50459362"/>
      <w:bookmarkStart w:id="5184" w:name="_Toc50459941"/>
      <w:bookmarkStart w:id="5185" w:name="_Toc50461336"/>
      <w:bookmarkStart w:id="5186" w:name="_Toc50461703"/>
      <w:bookmarkStart w:id="5187" w:name="_Toc50462239"/>
      <w:bookmarkStart w:id="5188" w:name="_Toc50462606"/>
      <w:bookmarkStart w:id="5189" w:name="_Toc50462973"/>
      <w:bookmarkStart w:id="5190" w:name="_Toc50463340"/>
      <w:bookmarkStart w:id="5191" w:name="_Toc50467984"/>
      <w:bookmarkStart w:id="5192" w:name="_Toc48065800"/>
      <w:bookmarkStart w:id="5193" w:name="_Toc48067782"/>
      <w:bookmarkStart w:id="5194" w:name="_Toc48117921"/>
      <w:bookmarkStart w:id="5195" w:name="_Toc48118409"/>
      <w:bookmarkStart w:id="5196" w:name="_Toc48118924"/>
      <w:bookmarkStart w:id="5197" w:name="_Toc48119410"/>
      <w:bookmarkStart w:id="5198" w:name="_Toc48129360"/>
      <w:bookmarkStart w:id="5199" w:name="_Toc48129959"/>
      <w:bookmarkStart w:id="5200" w:name="_Toc48139370"/>
      <w:bookmarkStart w:id="5201" w:name="_Toc48140116"/>
      <w:bookmarkStart w:id="5202" w:name="_Toc48141606"/>
      <w:bookmarkStart w:id="5203" w:name="_Toc48142761"/>
      <w:bookmarkStart w:id="5204" w:name="_Toc48143327"/>
      <w:bookmarkStart w:id="5205" w:name="_Toc48143887"/>
      <w:bookmarkStart w:id="5206" w:name="_Toc48144351"/>
      <w:bookmarkStart w:id="5207" w:name="_Toc48144815"/>
      <w:bookmarkStart w:id="5208" w:name="_Toc48145324"/>
      <w:bookmarkStart w:id="5209" w:name="_Toc50453519"/>
      <w:bookmarkStart w:id="5210" w:name="_Toc50454100"/>
      <w:bookmarkStart w:id="5211" w:name="_Toc50454925"/>
      <w:bookmarkStart w:id="5212" w:name="_Toc50455292"/>
      <w:bookmarkStart w:id="5213" w:name="_Toc50456111"/>
      <w:bookmarkStart w:id="5214" w:name="_Toc50456478"/>
      <w:bookmarkStart w:id="5215" w:name="_Toc50456845"/>
      <w:bookmarkStart w:id="5216" w:name="_Toc50457111"/>
      <w:bookmarkStart w:id="5217" w:name="_Toc50457478"/>
      <w:bookmarkStart w:id="5218" w:name="_Toc50457845"/>
      <w:bookmarkStart w:id="5219" w:name="_Toc50458265"/>
      <w:bookmarkStart w:id="5220" w:name="_Toc50458632"/>
      <w:bookmarkStart w:id="5221" w:name="_Toc50458999"/>
      <w:bookmarkStart w:id="5222" w:name="_Toc50459366"/>
      <w:bookmarkStart w:id="5223" w:name="_Toc50459945"/>
      <w:bookmarkStart w:id="5224" w:name="_Toc50461340"/>
      <w:bookmarkStart w:id="5225" w:name="_Toc50461707"/>
      <w:bookmarkStart w:id="5226" w:name="_Toc50462243"/>
      <w:bookmarkStart w:id="5227" w:name="_Toc50462610"/>
      <w:bookmarkStart w:id="5228" w:name="_Toc50462977"/>
      <w:bookmarkStart w:id="5229" w:name="_Toc50463344"/>
      <w:bookmarkStart w:id="5230" w:name="_Toc50467988"/>
      <w:bookmarkStart w:id="5231" w:name="_Toc48065801"/>
      <w:bookmarkStart w:id="5232" w:name="_Toc48067783"/>
      <w:bookmarkStart w:id="5233" w:name="_Toc48117922"/>
      <w:bookmarkStart w:id="5234" w:name="_Toc48118410"/>
      <w:bookmarkStart w:id="5235" w:name="_Toc48118925"/>
      <w:bookmarkStart w:id="5236" w:name="_Toc48119411"/>
      <w:bookmarkStart w:id="5237" w:name="_Toc48129361"/>
      <w:bookmarkStart w:id="5238" w:name="_Toc48129960"/>
      <w:bookmarkStart w:id="5239" w:name="_Toc48139371"/>
      <w:bookmarkStart w:id="5240" w:name="_Toc48140117"/>
      <w:bookmarkStart w:id="5241" w:name="_Toc48141607"/>
      <w:bookmarkStart w:id="5242" w:name="_Toc48142762"/>
      <w:bookmarkStart w:id="5243" w:name="_Toc48143328"/>
      <w:bookmarkStart w:id="5244" w:name="_Toc48143888"/>
      <w:bookmarkStart w:id="5245" w:name="_Toc48144352"/>
      <w:bookmarkStart w:id="5246" w:name="_Toc48144816"/>
      <w:bookmarkStart w:id="5247" w:name="_Toc48145325"/>
      <w:bookmarkStart w:id="5248" w:name="_Toc50453520"/>
      <w:bookmarkStart w:id="5249" w:name="_Toc50454101"/>
      <w:bookmarkStart w:id="5250" w:name="_Toc50454926"/>
      <w:bookmarkStart w:id="5251" w:name="_Toc50455293"/>
      <w:bookmarkStart w:id="5252" w:name="_Toc50456112"/>
      <w:bookmarkStart w:id="5253" w:name="_Toc50456479"/>
      <w:bookmarkStart w:id="5254" w:name="_Toc50456846"/>
      <w:bookmarkStart w:id="5255" w:name="_Toc50457112"/>
      <w:bookmarkStart w:id="5256" w:name="_Toc50457479"/>
      <w:bookmarkStart w:id="5257" w:name="_Toc50457846"/>
      <w:bookmarkStart w:id="5258" w:name="_Toc50458633"/>
      <w:bookmarkStart w:id="5259" w:name="_Toc50459000"/>
      <w:bookmarkStart w:id="5260" w:name="_Toc50459367"/>
      <w:bookmarkStart w:id="5261" w:name="_Toc50459946"/>
      <w:bookmarkStart w:id="5262" w:name="_Toc50461341"/>
      <w:bookmarkStart w:id="5263" w:name="_Toc50461708"/>
      <w:bookmarkStart w:id="5264" w:name="_Toc50462244"/>
      <w:bookmarkStart w:id="5265" w:name="_Toc50462611"/>
      <w:bookmarkStart w:id="5266" w:name="_Toc50462978"/>
      <w:bookmarkStart w:id="5267" w:name="_Toc50463345"/>
      <w:bookmarkStart w:id="5268" w:name="_Toc50467989"/>
      <w:bookmarkStart w:id="5269" w:name="_Toc48065803"/>
      <w:bookmarkStart w:id="5270" w:name="_Toc48067785"/>
      <w:bookmarkStart w:id="5271" w:name="_Toc48117924"/>
      <w:bookmarkStart w:id="5272" w:name="_Toc48118412"/>
      <w:bookmarkStart w:id="5273" w:name="_Toc48118927"/>
      <w:bookmarkStart w:id="5274" w:name="_Toc48119413"/>
      <w:bookmarkStart w:id="5275" w:name="_Toc48129363"/>
      <w:bookmarkStart w:id="5276" w:name="_Toc48129962"/>
      <w:bookmarkStart w:id="5277" w:name="_Toc48139373"/>
      <w:bookmarkStart w:id="5278" w:name="_Toc48140119"/>
      <w:bookmarkStart w:id="5279" w:name="_Toc48141609"/>
      <w:bookmarkStart w:id="5280" w:name="_Toc48142764"/>
      <w:bookmarkStart w:id="5281" w:name="_Toc48143330"/>
      <w:bookmarkStart w:id="5282" w:name="_Toc48143890"/>
      <w:bookmarkStart w:id="5283" w:name="_Toc48144354"/>
      <w:bookmarkStart w:id="5284" w:name="_Toc48144818"/>
      <w:bookmarkStart w:id="5285" w:name="_Toc48145327"/>
      <w:bookmarkStart w:id="5286" w:name="_Toc50453522"/>
      <w:bookmarkStart w:id="5287" w:name="_Toc50454103"/>
      <w:bookmarkStart w:id="5288" w:name="_Toc50454928"/>
      <w:bookmarkStart w:id="5289" w:name="_Toc50455295"/>
      <w:bookmarkStart w:id="5290" w:name="_Toc50456114"/>
      <w:bookmarkStart w:id="5291" w:name="_Toc50456481"/>
      <w:bookmarkStart w:id="5292" w:name="_Toc50456848"/>
      <w:bookmarkStart w:id="5293" w:name="_Toc50457114"/>
      <w:bookmarkStart w:id="5294" w:name="_Toc50457481"/>
      <w:bookmarkStart w:id="5295" w:name="_Toc50457848"/>
      <w:bookmarkStart w:id="5296" w:name="_Toc50458635"/>
      <w:bookmarkStart w:id="5297" w:name="_Toc50459002"/>
      <w:bookmarkStart w:id="5298" w:name="_Toc50459369"/>
      <w:bookmarkStart w:id="5299" w:name="_Toc50459948"/>
      <w:bookmarkStart w:id="5300" w:name="_Toc50461343"/>
      <w:bookmarkStart w:id="5301" w:name="_Toc50461710"/>
      <w:bookmarkStart w:id="5302" w:name="_Toc50462246"/>
      <w:bookmarkStart w:id="5303" w:name="_Toc50462613"/>
      <w:bookmarkStart w:id="5304" w:name="_Toc50462980"/>
      <w:bookmarkStart w:id="5305" w:name="_Toc50463347"/>
      <w:bookmarkStart w:id="5306" w:name="_Toc50467991"/>
      <w:bookmarkStart w:id="5307" w:name="_Toc48065804"/>
      <w:bookmarkStart w:id="5308" w:name="_Toc48067786"/>
      <w:bookmarkStart w:id="5309" w:name="_Toc48117925"/>
      <w:bookmarkStart w:id="5310" w:name="_Toc48118413"/>
      <w:bookmarkStart w:id="5311" w:name="_Toc48118928"/>
      <w:bookmarkStart w:id="5312" w:name="_Toc48119414"/>
      <w:bookmarkStart w:id="5313" w:name="_Toc48129364"/>
      <w:bookmarkStart w:id="5314" w:name="_Toc48129963"/>
      <w:bookmarkStart w:id="5315" w:name="_Toc48139374"/>
      <w:bookmarkStart w:id="5316" w:name="_Toc48140120"/>
      <w:bookmarkStart w:id="5317" w:name="_Toc48141610"/>
      <w:bookmarkStart w:id="5318" w:name="_Toc48142765"/>
      <w:bookmarkStart w:id="5319" w:name="_Toc48143331"/>
      <w:bookmarkStart w:id="5320" w:name="_Toc48143891"/>
      <w:bookmarkStart w:id="5321" w:name="_Toc48144355"/>
      <w:bookmarkStart w:id="5322" w:name="_Toc48144819"/>
      <w:bookmarkStart w:id="5323" w:name="_Toc48145328"/>
      <w:bookmarkStart w:id="5324" w:name="_Toc50453523"/>
      <w:bookmarkStart w:id="5325" w:name="_Toc50454104"/>
      <w:bookmarkStart w:id="5326" w:name="_Toc50454929"/>
      <w:bookmarkStart w:id="5327" w:name="_Toc50455296"/>
      <w:bookmarkStart w:id="5328" w:name="_Toc50456115"/>
      <w:bookmarkStart w:id="5329" w:name="_Toc50456482"/>
      <w:bookmarkStart w:id="5330" w:name="_Toc50456849"/>
      <w:bookmarkStart w:id="5331" w:name="_Toc50457115"/>
      <w:bookmarkStart w:id="5332" w:name="_Toc50457482"/>
      <w:bookmarkStart w:id="5333" w:name="_Toc50457849"/>
      <w:bookmarkStart w:id="5334" w:name="_Toc50458636"/>
      <w:bookmarkStart w:id="5335" w:name="_Toc50459003"/>
      <w:bookmarkStart w:id="5336" w:name="_Toc50459370"/>
      <w:bookmarkStart w:id="5337" w:name="_Toc50459949"/>
      <w:bookmarkStart w:id="5338" w:name="_Toc50461344"/>
      <w:bookmarkStart w:id="5339" w:name="_Toc50461711"/>
      <w:bookmarkStart w:id="5340" w:name="_Toc50462247"/>
      <w:bookmarkStart w:id="5341" w:name="_Toc50462614"/>
      <w:bookmarkStart w:id="5342" w:name="_Toc50462981"/>
      <w:bookmarkStart w:id="5343" w:name="_Toc50463348"/>
      <w:bookmarkStart w:id="5344" w:name="_Toc50467992"/>
      <w:bookmarkStart w:id="5345" w:name="_Toc48065805"/>
      <w:bookmarkStart w:id="5346" w:name="_Toc48067787"/>
      <w:bookmarkStart w:id="5347" w:name="_Toc48117926"/>
      <w:bookmarkStart w:id="5348" w:name="_Toc48118414"/>
      <w:bookmarkStart w:id="5349" w:name="_Toc48118929"/>
      <w:bookmarkStart w:id="5350" w:name="_Toc48119415"/>
      <w:bookmarkStart w:id="5351" w:name="_Toc48129365"/>
      <w:bookmarkStart w:id="5352" w:name="_Toc48129964"/>
      <w:bookmarkStart w:id="5353" w:name="_Toc48139375"/>
      <w:bookmarkStart w:id="5354" w:name="_Toc48140121"/>
      <w:bookmarkStart w:id="5355" w:name="_Toc48141611"/>
      <w:bookmarkStart w:id="5356" w:name="_Toc48142766"/>
      <w:bookmarkStart w:id="5357" w:name="_Toc48143332"/>
      <w:bookmarkStart w:id="5358" w:name="_Toc48143892"/>
      <w:bookmarkStart w:id="5359" w:name="_Toc48144356"/>
      <w:bookmarkStart w:id="5360" w:name="_Toc48144820"/>
      <w:bookmarkStart w:id="5361" w:name="_Toc48145329"/>
      <w:bookmarkStart w:id="5362" w:name="_Toc50453524"/>
      <w:bookmarkStart w:id="5363" w:name="_Toc50454105"/>
      <w:bookmarkStart w:id="5364" w:name="_Toc50454930"/>
      <w:bookmarkStart w:id="5365" w:name="_Toc50455297"/>
      <w:bookmarkStart w:id="5366" w:name="_Toc50456116"/>
      <w:bookmarkStart w:id="5367" w:name="_Toc50456483"/>
      <w:bookmarkStart w:id="5368" w:name="_Toc50456850"/>
      <w:bookmarkStart w:id="5369" w:name="_Toc50457116"/>
      <w:bookmarkStart w:id="5370" w:name="_Toc50457483"/>
      <w:bookmarkStart w:id="5371" w:name="_Toc50457850"/>
      <w:bookmarkStart w:id="5372" w:name="_Toc50458637"/>
      <w:bookmarkStart w:id="5373" w:name="_Toc50459004"/>
      <w:bookmarkStart w:id="5374" w:name="_Toc50459371"/>
      <w:bookmarkStart w:id="5375" w:name="_Toc50459950"/>
      <w:bookmarkStart w:id="5376" w:name="_Toc50461345"/>
      <w:bookmarkStart w:id="5377" w:name="_Toc50461712"/>
      <w:bookmarkStart w:id="5378" w:name="_Toc50462248"/>
      <w:bookmarkStart w:id="5379" w:name="_Toc50462615"/>
      <w:bookmarkStart w:id="5380" w:name="_Toc50462982"/>
      <w:bookmarkStart w:id="5381" w:name="_Toc50463349"/>
      <w:bookmarkStart w:id="5382" w:name="_Toc50467993"/>
      <w:bookmarkStart w:id="5383" w:name="_Toc48065807"/>
      <w:bookmarkStart w:id="5384" w:name="_Toc48067789"/>
      <w:bookmarkStart w:id="5385" w:name="_Toc48117928"/>
      <w:bookmarkStart w:id="5386" w:name="_Toc48118416"/>
      <w:bookmarkStart w:id="5387" w:name="_Toc48118931"/>
      <w:bookmarkStart w:id="5388" w:name="_Toc48119417"/>
      <w:bookmarkStart w:id="5389" w:name="_Toc48129367"/>
      <w:bookmarkStart w:id="5390" w:name="_Toc48129966"/>
      <w:bookmarkStart w:id="5391" w:name="_Toc48139377"/>
      <w:bookmarkStart w:id="5392" w:name="_Toc48140123"/>
      <w:bookmarkStart w:id="5393" w:name="_Toc48141613"/>
      <w:bookmarkStart w:id="5394" w:name="_Toc48142768"/>
      <w:bookmarkStart w:id="5395" w:name="_Toc48143334"/>
      <w:bookmarkStart w:id="5396" w:name="_Toc48143894"/>
      <w:bookmarkStart w:id="5397" w:name="_Toc48144358"/>
      <w:bookmarkStart w:id="5398" w:name="_Toc48144822"/>
      <w:bookmarkStart w:id="5399" w:name="_Toc48145331"/>
      <w:bookmarkStart w:id="5400" w:name="_Toc50453526"/>
      <w:bookmarkStart w:id="5401" w:name="_Toc50454107"/>
      <w:bookmarkStart w:id="5402" w:name="_Toc50454932"/>
      <w:bookmarkStart w:id="5403" w:name="_Toc50455299"/>
      <w:bookmarkStart w:id="5404" w:name="_Toc50456118"/>
      <w:bookmarkStart w:id="5405" w:name="_Toc50456485"/>
      <w:bookmarkStart w:id="5406" w:name="_Toc50456852"/>
      <w:bookmarkStart w:id="5407" w:name="_Toc50457118"/>
      <w:bookmarkStart w:id="5408" w:name="_Toc50457485"/>
      <w:bookmarkStart w:id="5409" w:name="_Toc50457852"/>
      <w:bookmarkStart w:id="5410" w:name="_Toc50458272"/>
      <w:bookmarkStart w:id="5411" w:name="_Toc50458639"/>
      <w:bookmarkStart w:id="5412" w:name="_Toc50459006"/>
      <w:bookmarkStart w:id="5413" w:name="_Toc50459373"/>
      <w:bookmarkStart w:id="5414" w:name="_Toc50459952"/>
      <w:bookmarkStart w:id="5415" w:name="_Toc50461347"/>
      <w:bookmarkStart w:id="5416" w:name="_Toc50461714"/>
      <w:bookmarkStart w:id="5417" w:name="_Toc50462250"/>
      <w:bookmarkStart w:id="5418" w:name="_Toc50462617"/>
      <w:bookmarkStart w:id="5419" w:name="_Toc50462984"/>
      <w:bookmarkStart w:id="5420" w:name="_Toc50463351"/>
      <w:bookmarkStart w:id="5421" w:name="_Toc50467995"/>
      <w:bookmarkStart w:id="5422" w:name="_Toc48065809"/>
      <w:bookmarkStart w:id="5423" w:name="_Toc48067791"/>
      <w:bookmarkStart w:id="5424" w:name="_Toc48117930"/>
      <w:bookmarkStart w:id="5425" w:name="_Toc48118418"/>
      <w:bookmarkStart w:id="5426" w:name="_Toc48118933"/>
      <w:bookmarkStart w:id="5427" w:name="_Toc48119419"/>
      <w:bookmarkStart w:id="5428" w:name="_Toc48129369"/>
      <w:bookmarkStart w:id="5429" w:name="_Toc48129968"/>
      <w:bookmarkStart w:id="5430" w:name="_Toc48139379"/>
      <w:bookmarkStart w:id="5431" w:name="_Toc48140125"/>
      <w:bookmarkStart w:id="5432" w:name="_Toc48141615"/>
      <w:bookmarkStart w:id="5433" w:name="_Toc48142770"/>
      <w:bookmarkStart w:id="5434" w:name="_Toc48143336"/>
      <w:bookmarkStart w:id="5435" w:name="_Toc48143896"/>
      <w:bookmarkStart w:id="5436" w:name="_Toc48144360"/>
      <w:bookmarkStart w:id="5437" w:name="_Toc48144824"/>
      <w:bookmarkStart w:id="5438" w:name="_Toc48145333"/>
      <w:bookmarkStart w:id="5439" w:name="_Toc50453528"/>
      <w:bookmarkStart w:id="5440" w:name="_Toc50454109"/>
      <w:bookmarkStart w:id="5441" w:name="_Toc50454934"/>
      <w:bookmarkStart w:id="5442" w:name="_Toc50455301"/>
      <w:bookmarkStart w:id="5443" w:name="_Toc50456120"/>
      <w:bookmarkStart w:id="5444" w:name="_Toc50456487"/>
      <w:bookmarkStart w:id="5445" w:name="_Toc50456854"/>
      <w:bookmarkStart w:id="5446" w:name="_Toc50457120"/>
      <w:bookmarkStart w:id="5447" w:name="_Toc50457487"/>
      <w:bookmarkStart w:id="5448" w:name="_Toc50457854"/>
      <w:bookmarkStart w:id="5449" w:name="_Toc50458641"/>
      <w:bookmarkStart w:id="5450" w:name="_Toc50459008"/>
      <w:bookmarkStart w:id="5451" w:name="_Toc50459375"/>
      <w:bookmarkStart w:id="5452" w:name="_Toc50459954"/>
      <w:bookmarkStart w:id="5453" w:name="_Toc50461349"/>
      <w:bookmarkStart w:id="5454" w:name="_Toc50461716"/>
      <w:bookmarkStart w:id="5455" w:name="_Toc50462252"/>
      <w:bookmarkStart w:id="5456" w:name="_Toc50462619"/>
      <w:bookmarkStart w:id="5457" w:name="_Toc50462986"/>
      <w:bookmarkStart w:id="5458" w:name="_Toc50463353"/>
      <w:bookmarkStart w:id="5459" w:name="_Toc50467997"/>
      <w:bookmarkStart w:id="5460" w:name="_Toc48065811"/>
      <w:bookmarkStart w:id="5461" w:name="_Toc48067793"/>
      <w:bookmarkStart w:id="5462" w:name="_Toc48117932"/>
      <w:bookmarkStart w:id="5463" w:name="_Toc48118420"/>
      <w:bookmarkStart w:id="5464" w:name="_Toc48118935"/>
      <w:bookmarkStart w:id="5465" w:name="_Toc48119421"/>
      <w:bookmarkStart w:id="5466" w:name="_Toc48129371"/>
      <w:bookmarkStart w:id="5467" w:name="_Toc48129970"/>
      <w:bookmarkStart w:id="5468" w:name="_Toc48139381"/>
      <w:bookmarkStart w:id="5469" w:name="_Toc48140127"/>
      <w:bookmarkStart w:id="5470" w:name="_Toc48141617"/>
      <w:bookmarkStart w:id="5471" w:name="_Toc48142772"/>
      <w:bookmarkStart w:id="5472" w:name="_Toc48143338"/>
      <w:bookmarkStart w:id="5473" w:name="_Toc48143898"/>
      <w:bookmarkStart w:id="5474" w:name="_Toc48144362"/>
      <w:bookmarkStart w:id="5475" w:name="_Toc48144826"/>
      <w:bookmarkStart w:id="5476" w:name="_Toc48145335"/>
      <w:bookmarkStart w:id="5477" w:name="_Toc50453530"/>
      <w:bookmarkStart w:id="5478" w:name="_Toc50454111"/>
      <w:bookmarkStart w:id="5479" w:name="_Toc50454936"/>
      <w:bookmarkStart w:id="5480" w:name="_Toc50455303"/>
      <w:bookmarkStart w:id="5481" w:name="_Toc50456122"/>
      <w:bookmarkStart w:id="5482" w:name="_Toc50456489"/>
      <w:bookmarkStart w:id="5483" w:name="_Toc50456856"/>
      <w:bookmarkStart w:id="5484" w:name="_Toc50457122"/>
      <w:bookmarkStart w:id="5485" w:name="_Toc50457489"/>
      <w:bookmarkStart w:id="5486" w:name="_Toc50457856"/>
      <w:bookmarkStart w:id="5487" w:name="_Toc50458276"/>
      <w:bookmarkStart w:id="5488" w:name="_Toc50458643"/>
      <w:bookmarkStart w:id="5489" w:name="_Toc50459010"/>
      <w:bookmarkStart w:id="5490" w:name="_Toc50459377"/>
      <w:bookmarkStart w:id="5491" w:name="_Toc50459956"/>
      <w:bookmarkStart w:id="5492" w:name="_Toc50461351"/>
      <w:bookmarkStart w:id="5493" w:name="_Toc50462254"/>
      <w:bookmarkStart w:id="5494" w:name="_Toc50462621"/>
      <w:bookmarkStart w:id="5495" w:name="_Toc50462988"/>
      <w:bookmarkStart w:id="5496" w:name="_Toc50463355"/>
      <w:bookmarkStart w:id="5497" w:name="_Toc50467999"/>
      <w:bookmarkStart w:id="5498" w:name="_Toc48065812"/>
      <w:bookmarkStart w:id="5499" w:name="_Toc48067794"/>
      <w:bookmarkStart w:id="5500" w:name="_Toc48117933"/>
      <w:bookmarkStart w:id="5501" w:name="_Toc48118421"/>
      <w:bookmarkStart w:id="5502" w:name="_Toc48118936"/>
      <w:bookmarkStart w:id="5503" w:name="_Toc48119422"/>
      <w:bookmarkStart w:id="5504" w:name="_Toc48129372"/>
      <w:bookmarkStart w:id="5505" w:name="_Toc48129971"/>
      <w:bookmarkStart w:id="5506" w:name="_Toc48139382"/>
      <w:bookmarkStart w:id="5507" w:name="_Toc48140128"/>
      <w:bookmarkStart w:id="5508" w:name="_Toc48141618"/>
      <w:bookmarkStart w:id="5509" w:name="_Toc48142773"/>
      <w:bookmarkStart w:id="5510" w:name="_Toc48143339"/>
      <w:bookmarkStart w:id="5511" w:name="_Toc48143899"/>
      <w:bookmarkStart w:id="5512" w:name="_Toc48144363"/>
      <w:bookmarkStart w:id="5513" w:name="_Toc48144827"/>
      <w:bookmarkStart w:id="5514" w:name="_Toc48145336"/>
      <w:bookmarkStart w:id="5515" w:name="_Toc50453531"/>
      <w:bookmarkStart w:id="5516" w:name="_Toc50454112"/>
      <w:bookmarkStart w:id="5517" w:name="_Toc50454937"/>
      <w:bookmarkStart w:id="5518" w:name="_Toc50455304"/>
      <w:bookmarkStart w:id="5519" w:name="_Toc50456123"/>
      <w:bookmarkStart w:id="5520" w:name="_Toc50456490"/>
      <w:bookmarkStart w:id="5521" w:name="_Toc50456857"/>
      <w:bookmarkStart w:id="5522" w:name="_Toc50457123"/>
      <w:bookmarkStart w:id="5523" w:name="_Toc50457490"/>
      <w:bookmarkStart w:id="5524" w:name="_Toc50457857"/>
      <w:bookmarkStart w:id="5525" w:name="_Toc50458277"/>
      <w:bookmarkStart w:id="5526" w:name="_Toc50458644"/>
      <w:bookmarkStart w:id="5527" w:name="_Toc50459011"/>
      <w:bookmarkStart w:id="5528" w:name="_Toc50459378"/>
      <w:bookmarkStart w:id="5529" w:name="_Toc50459957"/>
      <w:bookmarkStart w:id="5530" w:name="_Toc50461352"/>
      <w:bookmarkStart w:id="5531" w:name="_Toc50462255"/>
      <w:bookmarkStart w:id="5532" w:name="_Toc50462622"/>
      <w:bookmarkStart w:id="5533" w:name="_Toc50462989"/>
      <w:bookmarkStart w:id="5534" w:name="_Toc50463356"/>
      <w:bookmarkStart w:id="5535" w:name="_Toc50468000"/>
      <w:bookmarkStart w:id="5536" w:name="_Toc48065813"/>
      <w:bookmarkStart w:id="5537" w:name="_Toc48067795"/>
      <w:bookmarkStart w:id="5538" w:name="_Toc48117934"/>
      <w:bookmarkStart w:id="5539" w:name="_Toc48118422"/>
      <w:bookmarkStart w:id="5540" w:name="_Toc48118937"/>
      <w:bookmarkStart w:id="5541" w:name="_Toc48119423"/>
      <w:bookmarkStart w:id="5542" w:name="_Toc48129373"/>
      <w:bookmarkStart w:id="5543" w:name="_Toc48129972"/>
      <w:bookmarkStart w:id="5544" w:name="_Toc48139383"/>
      <w:bookmarkStart w:id="5545" w:name="_Toc48140129"/>
      <w:bookmarkStart w:id="5546" w:name="_Toc48141619"/>
      <w:bookmarkStart w:id="5547" w:name="_Toc48142774"/>
      <w:bookmarkStart w:id="5548" w:name="_Toc48143340"/>
      <w:bookmarkStart w:id="5549" w:name="_Toc48143900"/>
      <w:bookmarkStart w:id="5550" w:name="_Toc48144364"/>
      <w:bookmarkStart w:id="5551" w:name="_Toc48144828"/>
      <w:bookmarkStart w:id="5552" w:name="_Toc48145337"/>
      <w:bookmarkStart w:id="5553" w:name="_Toc50453532"/>
      <w:bookmarkStart w:id="5554" w:name="_Toc50454113"/>
      <w:bookmarkStart w:id="5555" w:name="_Toc50454938"/>
      <w:bookmarkStart w:id="5556" w:name="_Toc50455305"/>
      <w:bookmarkStart w:id="5557" w:name="_Toc50456124"/>
      <w:bookmarkStart w:id="5558" w:name="_Toc50456491"/>
      <w:bookmarkStart w:id="5559" w:name="_Toc50456858"/>
      <w:bookmarkStart w:id="5560" w:name="_Toc50457124"/>
      <w:bookmarkStart w:id="5561" w:name="_Toc50457491"/>
      <w:bookmarkStart w:id="5562" w:name="_Toc50457858"/>
      <w:bookmarkStart w:id="5563" w:name="_Toc50458278"/>
      <w:bookmarkStart w:id="5564" w:name="_Toc50458645"/>
      <w:bookmarkStart w:id="5565" w:name="_Toc50459012"/>
      <w:bookmarkStart w:id="5566" w:name="_Toc50459379"/>
      <w:bookmarkStart w:id="5567" w:name="_Toc50459958"/>
      <w:bookmarkStart w:id="5568" w:name="_Toc50461353"/>
      <w:bookmarkStart w:id="5569" w:name="_Toc50462256"/>
      <w:bookmarkStart w:id="5570" w:name="_Toc50462623"/>
      <w:bookmarkStart w:id="5571" w:name="_Toc50462990"/>
      <w:bookmarkStart w:id="5572" w:name="_Toc50463357"/>
      <w:bookmarkStart w:id="5573" w:name="_Toc50468001"/>
      <w:bookmarkStart w:id="5574" w:name="_Toc48065814"/>
      <w:bookmarkStart w:id="5575" w:name="_Toc48067796"/>
      <w:bookmarkStart w:id="5576" w:name="_Toc48117935"/>
      <w:bookmarkStart w:id="5577" w:name="_Toc48118423"/>
      <w:bookmarkStart w:id="5578" w:name="_Toc48118938"/>
      <w:bookmarkStart w:id="5579" w:name="_Toc48119424"/>
      <w:bookmarkStart w:id="5580" w:name="_Toc48129374"/>
      <w:bookmarkStart w:id="5581" w:name="_Toc48129973"/>
      <w:bookmarkStart w:id="5582" w:name="_Toc48139384"/>
      <w:bookmarkStart w:id="5583" w:name="_Toc48140130"/>
      <w:bookmarkStart w:id="5584" w:name="_Toc48141620"/>
      <w:bookmarkStart w:id="5585" w:name="_Toc48142775"/>
      <w:bookmarkStart w:id="5586" w:name="_Toc48143341"/>
      <w:bookmarkStart w:id="5587" w:name="_Toc48143901"/>
      <w:bookmarkStart w:id="5588" w:name="_Toc48144365"/>
      <w:bookmarkStart w:id="5589" w:name="_Toc48144829"/>
      <w:bookmarkStart w:id="5590" w:name="_Toc48145338"/>
      <w:bookmarkStart w:id="5591" w:name="_Toc50453533"/>
      <w:bookmarkStart w:id="5592" w:name="_Toc50454114"/>
      <w:bookmarkStart w:id="5593" w:name="_Toc50454939"/>
      <w:bookmarkStart w:id="5594" w:name="_Toc50455306"/>
      <w:bookmarkStart w:id="5595" w:name="_Toc50456125"/>
      <w:bookmarkStart w:id="5596" w:name="_Toc50456492"/>
      <w:bookmarkStart w:id="5597" w:name="_Toc50456859"/>
      <w:bookmarkStart w:id="5598" w:name="_Toc50457125"/>
      <w:bookmarkStart w:id="5599" w:name="_Toc50457492"/>
      <w:bookmarkStart w:id="5600" w:name="_Toc50457859"/>
      <w:bookmarkStart w:id="5601" w:name="_Toc50458279"/>
      <w:bookmarkStart w:id="5602" w:name="_Toc50458646"/>
      <w:bookmarkStart w:id="5603" w:name="_Toc50459013"/>
      <w:bookmarkStart w:id="5604" w:name="_Toc50459380"/>
      <w:bookmarkStart w:id="5605" w:name="_Toc50459959"/>
      <w:bookmarkStart w:id="5606" w:name="_Toc50461354"/>
      <w:bookmarkStart w:id="5607" w:name="_Toc50462257"/>
      <w:bookmarkStart w:id="5608" w:name="_Toc50462624"/>
      <w:bookmarkStart w:id="5609" w:name="_Toc50462991"/>
      <w:bookmarkStart w:id="5610" w:name="_Toc50463358"/>
      <w:bookmarkStart w:id="5611" w:name="_Toc50468002"/>
      <w:bookmarkStart w:id="5612" w:name="_Toc48065823"/>
      <w:bookmarkStart w:id="5613" w:name="_Toc48067805"/>
      <w:bookmarkStart w:id="5614" w:name="_Toc48117944"/>
      <w:bookmarkStart w:id="5615" w:name="_Toc48118432"/>
      <w:bookmarkStart w:id="5616" w:name="_Toc48118947"/>
      <w:bookmarkStart w:id="5617" w:name="_Toc48119433"/>
      <w:bookmarkStart w:id="5618" w:name="_Toc48129383"/>
      <w:bookmarkStart w:id="5619" w:name="_Toc48129982"/>
      <w:bookmarkStart w:id="5620" w:name="_Toc48139393"/>
      <w:bookmarkStart w:id="5621" w:name="_Toc48140139"/>
      <w:bookmarkStart w:id="5622" w:name="_Toc48141629"/>
      <w:bookmarkStart w:id="5623" w:name="_Toc48142784"/>
      <w:bookmarkStart w:id="5624" w:name="_Toc48143350"/>
      <w:bookmarkStart w:id="5625" w:name="_Toc48143910"/>
      <w:bookmarkStart w:id="5626" w:name="_Toc48144374"/>
      <w:bookmarkStart w:id="5627" w:name="_Toc48144838"/>
      <w:bookmarkStart w:id="5628" w:name="_Toc48145347"/>
      <w:bookmarkStart w:id="5629" w:name="_Toc50453542"/>
      <w:bookmarkStart w:id="5630" w:name="_Toc50454123"/>
      <w:bookmarkStart w:id="5631" w:name="_Toc50454948"/>
      <w:bookmarkStart w:id="5632" w:name="_Toc50455315"/>
      <w:bookmarkStart w:id="5633" w:name="_Toc50456134"/>
      <w:bookmarkStart w:id="5634" w:name="_Toc50456501"/>
      <w:bookmarkStart w:id="5635" w:name="_Toc50456868"/>
      <w:bookmarkStart w:id="5636" w:name="_Toc50457134"/>
      <w:bookmarkStart w:id="5637" w:name="_Toc50457501"/>
      <w:bookmarkStart w:id="5638" w:name="_Toc50457868"/>
      <w:bookmarkStart w:id="5639" w:name="_Toc50458288"/>
      <w:bookmarkStart w:id="5640" w:name="_Toc50458655"/>
      <w:bookmarkStart w:id="5641" w:name="_Toc50459022"/>
      <w:bookmarkStart w:id="5642" w:name="_Toc50459389"/>
      <w:bookmarkStart w:id="5643" w:name="_Toc50459968"/>
      <w:bookmarkStart w:id="5644" w:name="_Toc50461363"/>
      <w:bookmarkStart w:id="5645" w:name="_Toc50462266"/>
      <w:bookmarkStart w:id="5646" w:name="_Toc50462633"/>
      <w:bookmarkStart w:id="5647" w:name="_Toc50463000"/>
      <w:bookmarkStart w:id="5648" w:name="_Toc50463367"/>
      <w:bookmarkStart w:id="5649" w:name="_Toc50468011"/>
      <w:bookmarkStart w:id="5650" w:name="_Toc48065832"/>
      <w:bookmarkStart w:id="5651" w:name="_Toc48067814"/>
      <w:bookmarkStart w:id="5652" w:name="_Toc48117953"/>
      <w:bookmarkStart w:id="5653" w:name="_Toc48118441"/>
      <w:bookmarkStart w:id="5654" w:name="_Toc48118956"/>
      <w:bookmarkStart w:id="5655" w:name="_Toc48119442"/>
      <w:bookmarkStart w:id="5656" w:name="_Toc48129392"/>
      <w:bookmarkStart w:id="5657" w:name="_Toc48129991"/>
      <w:bookmarkStart w:id="5658" w:name="_Toc48139402"/>
      <w:bookmarkStart w:id="5659" w:name="_Toc48140148"/>
      <w:bookmarkStart w:id="5660" w:name="_Toc48141638"/>
      <w:bookmarkStart w:id="5661" w:name="_Toc48142793"/>
      <w:bookmarkStart w:id="5662" w:name="_Toc48143359"/>
      <w:bookmarkStart w:id="5663" w:name="_Toc48143919"/>
      <w:bookmarkStart w:id="5664" w:name="_Toc48144383"/>
      <w:bookmarkStart w:id="5665" w:name="_Toc48144847"/>
      <w:bookmarkStart w:id="5666" w:name="_Toc48145356"/>
      <w:bookmarkStart w:id="5667" w:name="_Toc50453551"/>
      <w:bookmarkStart w:id="5668" w:name="_Toc50454132"/>
      <w:bookmarkStart w:id="5669" w:name="_Toc50454957"/>
      <w:bookmarkStart w:id="5670" w:name="_Toc50455324"/>
      <w:bookmarkStart w:id="5671" w:name="_Toc50456143"/>
      <w:bookmarkStart w:id="5672" w:name="_Toc50456510"/>
      <w:bookmarkStart w:id="5673" w:name="_Toc50456877"/>
      <w:bookmarkStart w:id="5674" w:name="_Toc50457143"/>
      <w:bookmarkStart w:id="5675" w:name="_Toc50457510"/>
      <w:bookmarkStart w:id="5676" w:name="_Toc50457877"/>
      <w:bookmarkStart w:id="5677" w:name="_Toc50458297"/>
      <w:bookmarkStart w:id="5678" w:name="_Toc50458664"/>
      <w:bookmarkStart w:id="5679" w:name="_Toc50459031"/>
      <w:bookmarkStart w:id="5680" w:name="_Toc50459398"/>
      <w:bookmarkStart w:id="5681" w:name="_Toc50459977"/>
      <w:bookmarkStart w:id="5682" w:name="_Toc50461372"/>
      <w:bookmarkStart w:id="5683" w:name="_Toc50462275"/>
      <w:bookmarkStart w:id="5684" w:name="_Toc50462642"/>
      <w:bookmarkStart w:id="5685" w:name="_Toc50463009"/>
      <w:bookmarkStart w:id="5686" w:name="_Toc50463376"/>
      <w:bookmarkStart w:id="5687" w:name="_Toc50468020"/>
      <w:bookmarkStart w:id="5688" w:name="_Toc48065839"/>
      <w:bookmarkStart w:id="5689" w:name="_Toc48067821"/>
      <w:bookmarkStart w:id="5690" w:name="_Toc48117960"/>
      <w:bookmarkStart w:id="5691" w:name="_Toc48118448"/>
      <w:bookmarkStart w:id="5692" w:name="_Toc48118963"/>
      <w:bookmarkStart w:id="5693" w:name="_Toc48119449"/>
      <w:bookmarkStart w:id="5694" w:name="_Toc48129399"/>
      <w:bookmarkStart w:id="5695" w:name="_Toc48129998"/>
      <w:bookmarkStart w:id="5696" w:name="_Toc48139409"/>
      <w:bookmarkStart w:id="5697" w:name="_Toc48140155"/>
      <w:bookmarkStart w:id="5698" w:name="_Toc48141645"/>
      <w:bookmarkStart w:id="5699" w:name="_Toc48142800"/>
      <w:bookmarkStart w:id="5700" w:name="_Toc48143366"/>
      <w:bookmarkStart w:id="5701" w:name="_Toc48143926"/>
      <w:bookmarkStart w:id="5702" w:name="_Toc48144390"/>
      <w:bookmarkStart w:id="5703" w:name="_Toc48144854"/>
      <w:bookmarkStart w:id="5704" w:name="_Toc48145363"/>
      <w:bookmarkStart w:id="5705" w:name="_Toc50453558"/>
      <w:bookmarkStart w:id="5706" w:name="_Toc50454139"/>
      <w:bookmarkStart w:id="5707" w:name="_Toc50454964"/>
      <w:bookmarkStart w:id="5708" w:name="_Toc50455331"/>
      <w:bookmarkStart w:id="5709" w:name="_Toc50456150"/>
      <w:bookmarkStart w:id="5710" w:name="_Toc50456517"/>
      <w:bookmarkStart w:id="5711" w:name="_Toc50456884"/>
      <w:bookmarkStart w:id="5712" w:name="_Toc50457150"/>
      <w:bookmarkStart w:id="5713" w:name="_Toc50457517"/>
      <w:bookmarkStart w:id="5714" w:name="_Toc50457884"/>
      <w:bookmarkStart w:id="5715" w:name="_Toc50458671"/>
      <w:bookmarkStart w:id="5716" w:name="_Toc50459038"/>
      <w:bookmarkStart w:id="5717" w:name="_Toc50459405"/>
      <w:bookmarkStart w:id="5718" w:name="_Toc50459984"/>
      <w:bookmarkStart w:id="5719" w:name="_Toc50461379"/>
      <w:bookmarkStart w:id="5720" w:name="_Toc50462282"/>
      <w:bookmarkStart w:id="5721" w:name="_Toc50462649"/>
      <w:bookmarkStart w:id="5722" w:name="_Toc50463016"/>
      <w:bookmarkStart w:id="5723" w:name="_Toc50463383"/>
      <w:bookmarkStart w:id="5724" w:name="_Toc50468027"/>
      <w:bookmarkStart w:id="5725" w:name="_Toc48065840"/>
      <w:bookmarkStart w:id="5726" w:name="_Toc48067822"/>
      <w:bookmarkStart w:id="5727" w:name="_Toc48117961"/>
      <w:bookmarkStart w:id="5728" w:name="_Toc48118449"/>
      <w:bookmarkStart w:id="5729" w:name="_Toc48118964"/>
      <w:bookmarkStart w:id="5730" w:name="_Toc48119450"/>
      <w:bookmarkStart w:id="5731" w:name="_Toc48129400"/>
      <w:bookmarkStart w:id="5732" w:name="_Toc48129999"/>
      <w:bookmarkStart w:id="5733" w:name="_Toc48139410"/>
      <w:bookmarkStart w:id="5734" w:name="_Toc48140156"/>
      <w:bookmarkStart w:id="5735" w:name="_Toc48141646"/>
      <w:bookmarkStart w:id="5736" w:name="_Toc48142801"/>
      <w:bookmarkStart w:id="5737" w:name="_Toc48143367"/>
      <w:bookmarkStart w:id="5738" w:name="_Toc48143927"/>
      <w:bookmarkStart w:id="5739" w:name="_Toc48144391"/>
      <w:bookmarkStart w:id="5740" w:name="_Toc48144855"/>
      <w:bookmarkStart w:id="5741" w:name="_Toc48145364"/>
      <w:bookmarkStart w:id="5742" w:name="_Toc50453559"/>
      <w:bookmarkStart w:id="5743" w:name="_Toc50454140"/>
      <w:bookmarkStart w:id="5744" w:name="_Toc50454965"/>
      <w:bookmarkStart w:id="5745" w:name="_Toc50455332"/>
      <w:bookmarkStart w:id="5746" w:name="_Toc50456151"/>
      <w:bookmarkStart w:id="5747" w:name="_Toc50456518"/>
      <w:bookmarkStart w:id="5748" w:name="_Toc50456885"/>
      <w:bookmarkStart w:id="5749" w:name="_Toc50457151"/>
      <w:bookmarkStart w:id="5750" w:name="_Toc50457518"/>
      <w:bookmarkStart w:id="5751" w:name="_Toc50457885"/>
      <w:bookmarkStart w:id="5752" w:name="_Toc50458672"/>
      <w:bookmarkStart w:id="5753" w:name="_Toc50459039"/>
      <w:bookmarkStart w:id="5754" w:name="_Toc50459406"/>
      <w:bookmarkStart w:id="5755" w:name="_Toc50459985"/>
      <w:bookmarkStart w:id="5756" w:name="_Toc50461380"/>
      <w:bookmarkStart w:id="5757" w:name="_Toc50462283"/>
      <w:bookmarkStart w:id="5758" w:name="_Toc50462650"/>
      <w:bookmarkStart w:id="5759" w:name="_Toc50463017"/>
      <w:bookmarkStart w:id="5760" w:name="_Toc50463384"/>
      <w:bookmarkStart w:id="5761" w:name="_Toc50468028"/>
      <w:bookmarkStart w:id="5762" w:name="_Toc48065841"/>
      <w:bookmarkStart w:id="5763" w:name="_Toc48067823"/>
      <w:bookmarkStart w:id="5764" w:name="_Toc48117962"/>
      <w:bookmarkStart w:id="5765" w:name="_Toc48118450"/>
      <w:bookmarkStart w:id="5766" w:name="_Toc48118965"/>
      <w:bookmarkStart w:id="5767" w:name="_Toc48119451"/>
      <w:bookmarkStart w:id="5768" w:name="_Toc48129401"/>
      <w:bookmarkStart w:id="5769" w:name="_Toc48130000"/>
      <w:bookmarkStart w:id="5770" w:name="_Toc48139411"/>
      <w:bookmarkStart w:id="5771" w:name="_Toc48140157"/>
      <w:bookmarkStart w:id="5772" w:name="_Toc48141647"/>
      <w:bookmarkStart w:id="5773" w:name="_Toc48142802"/>
      <w:bookmarkStart w:id="5774" w:name="_Toc48143368"/>
      <w:bookmarkStart w:id="5775" w:name="_Toc48143928"/>
      <w:bookmarkStart w:id="5776" w:name="_Toc48144392"/>
      <w:bookmarkStart w:id="5777" w:name="_Toc48144856"/>
      <w:bookmarkStart w:id="5778" w:name="_Toc48145365"/>
      <w:bookmarkStart w:id="5779" w:name="_Toc50453560"/>
      <w:bookmarkStart w:id="5780" w:name="_Toc50454141"/>
      <w:bookmarkStart w:id="5781" w:name="_Toc50454966"/>
      <w:bookmarkStart w:id="5782" w:name="_Toc50455333"/>
      <w:bookmarkStart w:id="5783" w:name="_Toc50456152"/>
      <w:bookmarkStart w:id="5784" w:name="_Toc50456519"/>
      <w:bookmarkStart w:id="5785" w:name="_Toc50456886"/>
      <w:bookmarkStart w:id="5786" w:name="_Toc50457152"/>
      <w:bookmarkStart w:id="5787" w:name="_Toc50457519"/>
      <w:bookmarkStart w:id="5788" w:name="_Toc50457886"/>
      <w:bookmarkStart w:id="5789" w:name="_Toc50458673"/>
      <w:bookmarkStart w:id="5790" w:name="_Toc50459040"/>
      <w:bookmarkStart w:id="5791" w:name="_Toc50459407"/>
      <w:bookmarkStart w:id="5792" w:name="_Toc50459986"/>
      <w:bookmarkStart w:id="5793" w:name="_Toc50461381"/>
      <w:bookmarkStart w:id="5794" w:name="_Toc50462284"/>
      <w:bookmarkStart w:id="5795" w:name="_Toc50462651"/>
      <w:bookmarkStart w:id="5796" w:name="_Toc50463018"/>
      <w:bookmarkStart w:id="5797" w:name="_Toc50463385"/>
      <w:bookmarkStart w:id="5798" w:name="_Toc50468029"/>
      <w:bookmarkStart w:id="5799" w:name="_Toc48065843"/>
      <w:bookmarkStart w:id="5800" w:name="_Toc48067825"/>
      <w:bookmarkStart w:id="5801" w:name="_Toc48117964"/>
      <w:bookmarkStart w:id="5802" w:name="_Toc48118452"/>
      <w:bookmarkStart w:id="5803" w:name="_Toc48118967"/>
      <w:bookmarkStart w:id="5804" w:name="_Toc48119453"/>
      <w:bookmarkStart w:id="5805" w:name="_Toc48129403"/>
      <w:bookmarkStart w:id="5806" w:name="_Toc48130002"/>
      <w:bookmarkStart w:id="5807" w:name="_Toc48139413"/>
      <w:bookmarkStart w:id="5808" w:name="_Toc48140159"/>
      <w:bookmarkStart w:id="5809" w:name="_Toc48141649"/>
      <w:bookmarkStart w:id="5810" w:name="_Toc48142804"/>
      <w:bookmarkStart w:id="5811" w:name="_Toc48143370"/>
      <w:bookmarkStart w:id="5812" w:name="_Toc48143930"/>
      <w:bookmarkStart w:id="5813" w:name="_Toc48144394"/>
      <w:bookmarkStart w:id="5814" w:name="_Toc48144858"/>
      <w:bookmarkStart w:id="5815" w:name="_Toc48145367"/>
      <w:bookmarkStart w:id="5816" w:name="_Toc50453562"/>
      <w:bookmarkStart w:id="5817" w:name="_Toc50454143"/>
      <w:bookmarkStart w:id="5818" w:name="_Toc50454968"/>
      <w:bookmarkStart w:id="5819" w:name="_Toc50455335"/>
      <w:bookmarkStart w:id="5820" w:name="_Toc50456154"/>
      <w:bookmarkStart w:id="5821" w:name="_Toc50456521"/>
      <w:bookmarkStart w:id="5822" w:name="_Toc50456888"/>
      <w:bookmarkStart w:id="5823" w:name="_Toc50457154"/>
      <w:bookmarkStart w:id="5824" w:name="_Toc50457521"/>
      <w:bookmarkStart w:id="5825" w:name="_Toc50457888"/>
      <w:bookmarkStart w:id="5826" w:name="_Toc50458675"/>
      <w:bookmarkStart w:id="5827" w:name="_Toc50459042"/>
      <w:bookmarkStart w:id="5828" w:name="_Toc50459409"/>
      <w:bookmarkStart w:id="5829" w:name="_Toc50459988"/>
      <w:bookmarkStart w:id="5830" w:name="_Toc50461383"/>
      <w:bookmarkStart w:id="5831" w:name="_Toc50462286"/>
      <w:bookmarkStart w:id="5832" w:name="_Toc50462653"/>
      <w:bookmarkStart w:id="5833" w:name="_Toc50463020"/>
      <w:bookmarkStart w:id="5834" w:name="_Toc50463387"/>
      <w:bookmarkStart w:id="5835" w:name="_Toc50468031"/>
      <w:bookmarkStart w:id="5836" w:name="_Toc48065844"/>
      <w:bookmarkStart w:id="5837" w:name="_Toc48067826"/>
      <w:bookmarkStart w:id="5838" w:name="_Toc48117965"/>
      <w:bookmarkStart w:id="5839" w:name="_Toc48118453"/>
      <w:bookmarkStart w:id="5840" w:name="_Toc48118968"/>
      <w:bookmarkStart w:id="5841" w:name="_Toc48119454"/>
      <w:bookmarkStart w:id="5842" w:name="_Toc48129404"/>
      <w:bookmarkStart w:id="5843" w:name="_Toc48130003"/>
      <w:bookmarkStart w:id="5844" w:name="_Toc48139414"/>
      <w:bookmarkStart w:id="5845" w:name="_Toc48140160"/>
      <w:bookmarkStart w:id="5846" w:name="_Toc48141650"/>
      <w:bookmarkStart w:id="5847" w:name="_Toc48142805"/>
      <w:bookmarkStart w:id="5848" w:name="_Toc48143371"/>
      <w:bookmarkStart w:id="5849" w:name="_Toc48143931"/>
      <w:bookmarkStart w:id="5850" w:name="_Toc48144395"/>
      <w:bookmarkStart w:id="5851" w:name="_Toc48144859"/>
      <w:bookmarkStart w:id="5852" w:name="_Toc48145368"/>
      <w:bookmarkStart w:id="5853" w:name="_Toc50453563"/>
      <w:bookmarkStart w:id="5854" w:name="_Toc50454144"/>
      <w:bookmarkStart w:id="5855" w:name="_Toc50454969"/>
      <w:bookmarkStart w:id="5856" w:name="_Toc50455336"/>
      <w:bookmarkStart w:id="5857" w:name="_Toc50456155"/>
      <w:bookmarkStart w:id="5858" w:name="_Toc50456522"/>
      <w:bookmarkStart w:id="5859" w:name="_Toc50456889"/>
      <w:bookmarkStart w:id="5860" w:name="_Toc50457155"/>
      <w:bookmarkStart w:id="5861" w:name="_Toc50457522"/>
      <w:bookmarkStart w:id="5862" w:name="_Toc50457889"/>
      <w:bookmarkStart w:id="5863" w:name="_Toc50458676"/>
      <w:bookmarkStart w:id="5864" w:name="_Toc50459043"/>
      <w:bookmarkStart w:id="5865" w:name="_Toc50459410"/>
      <w:bookmarkStart w:id="5866" w:name="_Toc50459989"/>
      <w:bookmarkStart w:id="5867" w:name="_Toc50461384"/>
      <w:bookmarkStart w:id="5868" w:name="_Toc50462287"/>
      <w:bookmarkStart w:id="5869" w:name="_Toc50462654"/>
      <w:bookmarkStart w:id="5870" w:name="_Toc50463021"/>
      <w:bookmarkStart w:id="5871" w:name="_Toc50463388"/>
      <w:bookmarkStart w:id="5872" w:name="_Toc50468032"/>
      <w:bookmarkStart w:id="5873" w:name="_Toc48065845"/>
      <w:bookmarkStart w:id="5874" w:name="_Toc48067827"/>
      <w:bookmarkStart w:id="5875" w:name="_Toc48117966"/>
      <w:bookmarkStart w:id="5876" w:name="_Toc48118454"/>
      <w:bookmarkStart w:id="5877" w:name="_Toc48118969"/>
      <w:bookmarkStart w:id="5878" w:name="_Toc48119455"/>
      <w:bookmarkStart w:id="5879" w:name="_Toc48129405"/>
      <w:bookmarkStart w:id="5880" w:name="_Toc48130004"/>
      <w:bookmarkStart w:id="5881" w:name="_Toc48139415"/>
      <w:bookmarkStart w:id="5882" w:name="_Toc48140161"/>
      <w:bookmarkStart w:id="5883" w:name="_Toc48141651"/>
      <w:bookmarkStart w:id="5884" w:name="_Toc48142806"/>
      <w:bookmarkStart w:id="5885" w:name="_Toc48143372"/>
      <w:bookmarkStart w:id="5886" w:name="_Toc48143932"/>
      <w:bookmarkStart w:id="5887" w:name="_Toc48144396"/>
      <w:bookmarkStart w:id="5888" w:name="_Toc48144860"/>
      <w:bookmarkStart w:id="5889" w:name="_Toc48145369"/>
      <w:bookmarkStart w:id="5890" w:name="_Toc50453564"/>
      <w:bookmarkStart w:id="5891" w:name="_Toc50454145"/>
      <w:bookmarkStart w:id="5892" w:name="_Toc50454970"/>
      <w:bookmarkStart w:id="5893" w:name="_Toc50455337"/>
      <w:bookmarkStart w:id="5894" w:name="_Toc50456156"/>
      <w:bookmarkStart w:id="5895" w:name="_Toc50456523"/>
      <w:bookmarkStart w:id="5896" w:name="_Toc50456890"/>
      <w:bookmarkStart w:id="5897" w:name="_Toc50457156"/>
      <w:bookmarkStart w:id="5898" w:name="_Toc50457523"/>
      <w:bookmarkStart w:id="5899" w:name="_Toc50457890"/>
      <w:bookmarkStart w:id="5900" w:name="_Toc50458677"/>
      <w:bookmarkStart w:id="5901" w:name="_Toc50459044"/>
      <w:bookmarkStart w:id="5902" w:name="_Toc50459411"/>
      <w:bookmarkStart w:id="5903" w:name="_Toc50459990"/>
      <w:bookmarkStart w:id="5904" w:name="_Toc50461385"/>
      <w:bookmarkStart w:id="5905" w:name="_Toc50462288"/>
      <w:bookmarkStart w:id="5906" w:name="_Toc50462655"/>
      <w:bookmarkStart w:id="5907" w:name="_Toc50463022"/>
      <w:bookmarkStart w:id="5908" w:name="_Toc50463389"/>
      <w:bookmarkStart w:id="5909" w:name="_Toc50468033"/>
      <w:bookmarkStart w:id="5910" w:name="_Toc48065846"/>
      <w:bookmarkStart w:id="5911" w:name="_Toc48067828"/>
      <w:bookmarkStart w:id="5912" w:name="_Toc48117967"/>
      <w:bookmarkStart w:id="5913" w:name="_Toc48118455"/>
      <w:bookmarkStart w:id="5914" w:name="_Toc48118970"/>
      <w:bookmarkStart w:id="5915" w:name="_Toc48119456"/>
      <w:bookmarkStart w:id="5916" w:name="_Toc48129406"/>
      <w:bookmarkStart w:id="5917" w:name="_Toc48130005"/>
      <w:bookmarkStart w:id="5918" w:name="_Toc48139416"/>
      <w:bookmarkStart w:id="5919" w:name="_Toc48140162"/>
      <w:bookmarkStart w:id="5920" w:name="_Toc48141652"/>
      <w:bookmarkStart w:id="5921" w:name="_Toc48142807"/>
      <w:bookmarkStart w:id="5922" w:name="_Toc48143373"/>
      <w:bookmarkStart w:id="5923" w:name="_Toc48143933"/>
      <w:bookmarkStart w:id="5924" w:name="_Toc48144397"/>
      <w:bookmarkStart w:id="5925" w:name="_Toc48144861"/>
      <w:bookmarkStart w:id="5926" w:name="_Toc48145370"/>
      <w:bookmarkStart w:id="5927" w:name="_Toc50453565"/>
      <w:bookmarkStart w:id="5928" w:name="_Toc50454146"/>
      <w:bookmarkStart w:id="5929" w:name="_Toc50454971"/>
      <w:bookmarkStart w:id="5930" w:name="_Toc50455338"/>
      <w:bookmarkStart w:id="5931" w:name="_Toc50456157"/>
      <w:bookmarkStart w:id="5932" w:name="_Toc50456524"/>
      <w:bookmarkStart w:id="5933" w:name="_Toc50456891"/>
      <w:bookmarkStart w:id="5934" w:name="_Toc50457157"/>
      <w:bookmarkStart w:id="5935" w:name="_Toc50457524"/>
      <w:bookmarkStart w:id="5936" w:name="_Toc50457891"/>
      <w:bookmarkStart w:id="5937" w:name="_Toc50458678"/>
      <w:bookmarkStart w:id="5938" w:name="_Toc50459045"/>
      <w:bookmarkStart w:id="5939" w:name="_Toc50459412"/>
      <w:bookmarkStart w:id="5940" w:name="_Toc50459991"/>
      <w:bookmarkStart w:id="5941" w:name="_Toc50461386"/>
      <w:bookmarkStart w:id="5942" w:name="_Toc50462289"/>
      <w:bookmarkStart w:id="5943" w:name="_Toc50462656"/>
      <w:bookmarkStart w:id="5944" w:name="_Toc50463023"/>
      <w:bookmarkStart w:id="5945" w:name="_Toc50463390"/>
      <w:bookmarkStart w:id="5946" w:name="_Toc50468034"/>
      <w:bookmarkStart w:id="5947" w:name="_Toc48065848"/>
      <w:bookmarkStart w:id="5948" w:name="_Toc48067830"/>
      <w:bookmarkStart w:id="5949" w:name="_Toc48117969"/>
      <w:bookmarkStart w:id="5950" w:name="_Toc48118457"/>
      <w:bookmarkStart w:id="5951" w:name="_Toc48118972"/>
      <w:bookmarkStart w:id="5952" w:name="_Toc48119458"/>
      <w:bookmarkStart w:id="5953" w:name="_Toc48129408"/>
      <w:bookmarkStart w:id="5954" w:name="_Toc48130007"/>
      <w:bookmarkStart w:id="5955" w:name="_Toc48139418"/>
      <w:bookmarkStart w:id="5956" w:name="_Toc48140164"/>
      <w:bookmarkStart w:id="5957" w:name="_Toc48141654"/>
      <w:bookmarkStart w:id="5958" w:name="_Toc48142809"/>
      <w:bookmarkStart w:id="5959" w:name="_Toc48143375"/>
      <w:bookmarkStart w:id="5960" w:name="_Toc48143935"/>
      <w:bookmarkStart w:id="5961" w:name="_Toc48144399"/>
      <w:bookmarkStart w:id="5962" w:name="_Toc48144863"/>
      <w:bookmarkStart w:id="5963" w:name="_Toc48145372"/>
      <w:bookmarkStart w:id="5964" w:name="_Toc50453567"/>
      <w:bookmarkStart w:id="5965" w:name="_Toc50454148"/>
      <w:bookmarkStart w:id="5966" w:name="_Toc50454973"/>
      <w:bookmarkStart w:id="5967" w:name="_Toc50455340"/>
      <w:bookmarkStart w:id="5968" w:name="_Toc50456159"/>
      <w:bookmarkStart w:id="5969" w:name="_Toc50456526"/>
      <w:bookmarkStart w:id="5970" w:name="_Toc50456893"/>
      <w:bookmarkStart w:id="5971" w:name="_Toc50457159"/>
      <w:bookmarkStart w:id="5972" w:name="_Toc50457526"/>
      <w:bookmarkStart w:id="5973" w:name="_Toc50457893"/>
      <w:bookmarkStart w:id="5974" w:name="_Toc50458680"/>
      <w:bookmarkStart w:id="5975" w:name="_Toc50459047"/>
      <w:bookmarkStart w:id="5976" w:name="_Toc50459414"/>
      <w:bookmarkStart w:id="5977" w:name="_Toc50459993"/>
      <w:bookmarkStart w:id="5978" w:name="_Toc50461388"/>
      <w:bookmarkStart w:id="5979" w:name="_Toc50462291"/>
      <w:bookmarkStart w:id="5980" w:name="_Toc50462658"/>
      <w:bookmarkStart w:id="5981" w:name="_Toc50463025"/>
      <w:bookmarkStart w:id="5982" w:name="_Toc50463392"/>
      <w:bookmarkStart w:id="5983" w:name="_Toc50468036"/>
      <w:bookmarkStart w:id="5984" w:name="_Toc48065852"/>
      <w:bookmarkStart w:id="5985" w:name="_Toc48067834"/>
      <w:bookmarkStart w:id="5986" w:name="_Toc48117973"/>
      <w:bookmarkStart w:id="5987" w:name="_Toc48118461"/>
      <w:bookmarkStart w:id="5988" w:name="_Toc48118976"/>
      <w:bookmarkStart w:id="5989" w:name="_Toc48119462"/>
      <w:bookmarkStart w:id="5990" w:name="_Toc48129412"/>
      <w:bookmarkStart w:id="5991" w:name="_Toc48130011"/>
      <w:bookmarkStart w:id="5992" w:name="_Toc48139422"/>
      <w:bookmarkStart w:id="5993" w:name="_Toc48140168"/>
      <w:bookmarkStart w:id="5994" w:name="_Toc48141658"/>
      <w:bookmarkStart w:id="5995" w:name="_Toc48142813"/>
      <w:bookmarkStart w:id="5996" w:name="_Toc48143379"/>
      <w:bookmarkStart w:id="5997" w:name="_Toc48143939"/>
      <w:bookmarkStart w:id="5998" w:name="_Toc48144403"/>
      <w:bookmarkStart w:id="5999" w:name="_Toc48144867"/>
      <w:bookmarkStart w:id="6000" w:name="_Toc48145376"/>
      <w:bookmarkStart w:id="6001" w:name="_Toc50453571"/>
      <w:bookmarkStart w:id="6002" w:name="_Toc50454152"/>
      <w:bookmarkStart w:id="6003" w:name="_Toc50454977"/>
      <w:bookmarkStart w:id="6004" w:name="_Toc50455344"/>
      <w:bookmarkStart w:id="6005" w:name="_Toc50456163"/>
      <w:bookmarkStart w:id="6006" w:name="_Toc50456530"/>
      <w:bookmarkStart w:id="6007" w:name="_Toc50456897"/>
      <w:bookmarkStart w:id="6008" w:name="_Toc50457163"/>
      <w:bookmarkStart w:id="6009" w:name="_Toc50457530"/>
      <w:bookmarkStart w:id="6010" w:name="_Toc50457897"/>
      <w:bookmarkStart w:id="6011" w:name="_Toc50458684"/>
      <w:bookmarkStart w:id="6012" w:name="_Toc50459051"/>
      <w:bookmarkStart w:id="6013" w:name="_Toc50459418"/>
      <w:bookmarkStart w:id="6014" w:name="_Toc50459997"/>
      <w:bookmarkStart w:id="6015" w:name="_Toc50461392"/>
      <w:bookmarkStart w:id="6016" w:name="_Toc50462295"/>
      <w:bookmarkStart w:id="6017" w:name="_Toc50462662"/>
      <w:bookmarkStart w:id="6018" w:name="_Toc50463029"/>
      <w:bookmarkStart w:id="6019" w:name="_Toc50463396"/>
      <w:bookmarkStart w:id="6020" w:name="_Toc50468040"/>
      <w:bookmarkStart w:id="6021" w:name="_Toc48065855"/>
      <w:bookmarkStart w:id="6022" w:name="_Toc48067837"/>
      <w:bookmarkStart w:id="6023" w:name="_Toc48117976"/>
      <w:bookmarkStart w:id="6024" w:name="_Toc48118464"/>
      <w:bookmarkStart w:id="6025" w:name="_Toc48118979"/>
      <w:bookmarkStart w:id="6026" w:name="_Toc48119465"/>
      <w:bookmarkStart w:id="6027" w:name="_Toc48129415"/>
      <w:bookmarkStart w:id="6028" w:name="_Toc48130014"/>
      <w:bookmarkStart w:id="6029" w:name="_Toc48139425"/>
      <w:bookmarkStart w:id="6030" w:name="_Toc48140171"/>
      <w:bookmarkStart w:id="6031" w:name="_Toc48141661"/>
      <w:bookmarkStart w:id="6032" w:name="_Toc48142816"/>
      <w:bookmarkStart w:id="6033" w:name="_Toc48143382"/>
      <w:bookmarkStart w:id="6034" w:name="_Toc48143942"/>
      <w:bookmarkStart w:id="6035" w:name="_Toc48144406"/>
      <w:bookmarkStart w:id="6036" w:name="_Toc48144870"/>
      <w:bookmarkStart w:id="6037" w:name="_Toc48145379"/>
      <w:bookmarkStart w:id="6038" w:name="_Toc50453574"/>
      <w:bookmarkStart w:id="6039" w:name="_Toc50454155"/>
      <w:bookmarkStart w:id="6040" w:name="_Toc50454980"/>
      <w:bookmarkStart w:id="6041" w:name="_Toc50455347"/>
      <w:bookmarkStart w:id="6042" w:name="_Toc50456166"/>
      <w:bookmarkStart w:id="6043" w:name="_Toc50456533"/>
      <w:bookmarkStart w:id="6044" w:name="_Toc50456900"/>
      <w:bookmarkStart w:id="6045" w:name="_Toc50457166"/>
      <w:bookmarkStart w:id="6046" w:name="_Toc50457533"/>
      <w:bookmarkStart w:id="6047" w:name="_Toc50457900"/>
      <w:bookmarkStart w:id="6048" w:name="_Toc50458687"/>
      <w:bookmarkStart w:id="6049" w:name="_Toc50459054"/>
      <w:bookmarkStart w:id="6050" w:name="_Toc50459421"/>
      <w:bookmarkStart w:id="6051" w:name="_Toc50460000"/>
      <w:bookmarkStart w:id="6052" w:name="_Toc50461395"/>
      <w:bookmarkStart w:id="6053" w:name="_Toc50462298"/>
      <w:bookmarkStart w:id="6054" w:name="_Toc50462665"/>
      <w:bookmarkStart w:id="6055" w:name="_Toc50463032"/>
      <w:bookmarkStart w:id="6056" w:name="_Toc50463399"/>
      <w:bookmarkStart w:id="6057" w:name="_Toc50468043"/>
      <w:bookmarkStart w:id="6058" w:name="_Toc48065856"/>
      <w:bookmarkStart w:id="6059" w:name="_Toc48067838"/>
      <w:bookmarkStart w:id="6060" w:name="_Toc48117977"/>
      <w:bookmarkStart w:id="6061" w:name="_Toc48118465"/>
      <w:bookmarkStart w:id="6062" w:name="_Toc48118980"/>
      <w:bookmarkStart w:id="6063" w:name="_Toc48119466"/>
      <w:bookmarkStart w:id="6064" w:name="_Toc48129416"/>
      <w:bookmarkStart w:id="6065" w:name="_Toc48130015"/>
      <w:bookmarkStart w:id="6066" w:name="_Toc48139426"/>
      <w:bookmarkStart w:id="6067" w:name="_Toc48140172"/>
      <w:bookmarkStart w:id="6068" w:name="_Toc48141662"/>
      <w:bookmarkStart w:id="6069" w:name="_Toc48142817"/>
      <w:bookmarkStart w:id="6070" w:name="_Toc48143383"/>
      <w:bookmarkStart w:id="6071" w:name="_Toc48143943"/>
      <w:bookmarkStart w:id="6072" w:name="_Toc48144407"/>
      <w:bookmarkStart w:id="6073" w:name="_Toc48144871"/>
      <w:bookmarkStart w:id="6074" w:name="_Toc48145380"/>
      <w:bookmarkStart w:id="6075" w:name="_Toc50453575"/>
      <w:bookmarkStart w:id="6076" w:name="_Toc50454156"/>
      <w:bookmarkStart w:id="6077" w:name="_Toc50454981"/>
      <w:bookmarkStart w:id="6078" w:name="_Toc50455348"/>
      <w:bookmarkStart w:id="6079" w:name="_Toc50456167"/>
      <w:bookmarkStart w:id="6080" w:name="_Toc50456534"/>
      <w:bookmarkStart w:id="6081" w:name="_Toc50456901"/>
      <w:bookmarkStart w:id="6082" w:name="_Toc50457167"/>
      <w:bookmarkStart w:id="6083" w:name="_Toc50457534"/>
      <w:bookmarkStart w:id="6084" w:name="_Toc50457901"/>
      <w:bookmarkStart w:id="6085" w:name="_Toc50458688"/>
      <w:bookmarkStart w:id="6086" w:name="_Toc50459055"/>
      <w:bookmarkStart w:id="6087" w:name="_Toc50459422"/>
      <w:bookmarkStart w:id="6088" w:name="_Toc50460001"/>
      <w:bookmarkStart w:id="6089" w:name="_Toc50461396"/>
      <w:bookmarkStart w:id="6090" w:name="_Toc50462299"/>
      <w:bookmarkStart w:id="6091" w:name="_Toc50462666"/>
      <w:bookmarkStart w:id="6092" w:name="_Toc50463033"/>
      <w:bookmarkStart w:id="6093" w:name="_Toc50463400"/>
      <w:bookmarkStart w:id="6094" w:name="_Toc50468044"/>
      <w:bookmarkStart w:id="6095" w:name="_Toc48065857"/>
      <w:bookmarkStart w:id="6096" w:name="_Toc48067839"/>
      <w:bookmarkStart w:id="6097" w:name="_Toc48117978"/>
      <w:bookmarkStart w:id="6098" w:name="_Toc48118466"/>
      <w:bookmarkStart w:id="6099" w:name="_Toc48118981"/>
      <w:bookmarkStart w:id="6100" w:name="_Toc48119467"/>
      <w:bookmarkStart w:id="6101" w:name="_Toc48129417"/>
      <w:bookmarkStart w:id="6102" w:name="_Toc48130016"/>
      <w:bookmarkStart w:id="6103" w:name="_Toc48139427"/>
      <w:bookmarkStart w:id="6104" w:name="_Toc48140173"/>
      <w:bookmarkStart w:id="6105" w:name="_Toc48141663"/>
      <w:bookmarkStart w:id="6106" w:name="_Toc48142818"/>
      <w:bookmarkStart w:id="6107" w:name="_Toc48143384"/>
      <w:bookmarkStart w:id="6108" w:name="_Toc48143944"/>
      <w:bookmarkStart w:id="6109" w:name="_Toc48144408"/>
      <w:bookmarkStart w:id="6110" w:name="_Toc48144872"/>
      <w:bookmarkStart w:id="6111" w:name="_Toc48145381"/>
      <w:bookmarkStart w:id="6112" w:name="_Toc50453576"/>
      <w:bookmarkStart w:id="6113" w:name="_Toc50454157"/>
      <w:bookmarkStart w:id="6114" w:name="_Toc50454982"/>
      <w:bookmarkStart w:id="6115" w:name="_Toc50455349"/>
      <w:bookmarkStart w:id="6116" w:name="_Toc50456168"/>
      <w:bookmarkStart w:id="6117" w:name="_Toc50456535"/>
      <w:bookmarkStart w:id="6118" w:name="_Toc50456902"/>
      <w:bookmarkStart w:id="6119" w:name="_Toc50457168"/>
      <w:bookmarkStart w:id="6120" w:name="_Toc50457535"/>
      <w:bookmarkStart w:id="6121" w:name="_Toc50457902"/>
      <w:bookmarkStart w:id="6122" w:name="_Toc50458689"/>
      <w:bookmarkStart w:id="6123" w:name="_Toc50459056"/>
      <w:bookmarkStart w:id="6124" w:name="_Toc50459423"/>
      <w:bookmarkStart w:id="6125" w:name="_Toc50460002"/>
      <w:bookmarkStart w:id="6126" w:name="_Toc50461397"/>
      <w:bookmarkStart w:id="6127" w:name="_Toc50462300"/>
      <w:bookmarkStart w:id="6128" w:name="_Toc50462667"/>
      <w:bookmarkStart w:id="6129" w:name="_Toc50463034"/>
      <w:bookmarkStart w:id="6130" w:name="_Toc50463401"/>
      <w:bookmarkStart w:id="6131" w:name="_Toc50468045"/>
      <w:bookmarkStart w:id="6132" w:name="_Toc48065860"/>
      <w:bookmarkStart w:id="6133" w:name="_Toc48067842"/>
      <w:bookmarkStart w:id="6134" w:name="_Toc48117981"/>
      <w:bookmarkStart w:id="6135" w:name="_Toc48118469"/>
      <w:bookmarkStart w:id="6136" w:name="_Toc48118984"/>
      <w:bookmarkStart w:id="6137" w:name="_Toc48119470"/>
      <w:bookmarkStart w:id="6138" w:name="_Toc48129420"/>
      <w:bookmarkStart w:id="6139" w:name="_Toc48130019"/>
      <w:bookmarkStart w:id="6140" w:name="_Toc48139430"/>
      <w:bookmarkStart w:id="6141" w:name="_Toc48140176"/>
      <w:bookmarkStart w:id="6142" w:name="_Toc48141666"/>
      <w:bookmarkStart w:id="6143" w:name="_Toc48142821"/>
      <w:bookmarkStart w:id="6144" w:name="_Toc48143387"/>
      <w:bookmarkStart w:id="6145" w:name="_Toc48143947"/>
      <w:bookmarkStart w:id="6146" w:name="_Toc48144411"/>
      <w:bookmarkStart w:id="6147" w:name="_Toc48144875"/>
      <w:bookmarkStart w:id="6148" w:name="_Toc48145384"/>
      <w:bookmarkStart w:id="6149" w:name="_Toc50453579"/>
      <w:bookmarkStart w:id="6150" w:name="_Toc50454160"/>
      <w:bookmarkStart w:id="6151" w:name="_Toc50454985"/>
      <w:bookmarkStart w:id="6152" w:name="_Toc50455352"/>
      <w:bookmarkStart w:id="6153" w:name="_Toc50456171"/>
      <w:bookmarkStart w:id="6154" w:name="_Toc50456538"/>
      <w:bookmarkStart w:id="6155" w:name="_Toc50456905"/>
      <w:bookmarkStart w:id="6156" w:name="_Toc50457171"/>
      <w:bookmarkStart w:id="6157" w:name="_Toc50457538"/>
      <w:bookmarkStart w:id="6158" w:name="_Toc50457905"/>
      <w:bookmarkStart w:id="6159" w:name="_Toc50458692"/>
      <w:bookmarkStart w:id="6160" w:name="_Toc50459059"/>
      <w:bookmarkStart w:id="6161" w:name="_Toc50459426"/>
      <w:bookmarkStart w:id="6162" w:name="_Toc50460005"/>
      <w:bookmarkStart w:id="6163" w:name="_Toc50461400"/>
      <w:bookmarkStart w:id="6164" w:name="_Toc50462303"/>
      <w:bookmarkStart w:id="6165" w:name="_Toc50462670"/>
      <w:bookmarkStart w:id="6166" w:name="_Toc50463037"/>
      <w:bookmarkStart w:id="6167" w:name="_Toc50463404"/>
      <w:bookmarkStart w:id="6168" w:name="_Toc50468048"/>
      <w:bookmarkStart w:id="6169" w:name="_Toc48065864"/>
      <w:bookmarkStart w:id="6170" w:name="_Toc48067846"/>
      <w:bookmarkStart w:id="6171" w:name="_Toc48117985"/>
      <w:bookmarkStart w:id="6172" w:name="_Toc48118473"/>
      <w:bookmarkStart w:id="6173" w:name="_Toc48118988"/>
      <w:bookmarkStart w:id="6174" w:name="_Toc48119474"/>
      <w:bookmarkStart w:id="6175" w:name="_Toc48129424"/>
      <w:bookmarkStart w:id="6176" w:name="_Toc48130023"/>
      <w:bookmarkStart w:id="6177" w:name="_Toc48139434"/>
      <w:bookmarkStart w:id="6178" w:name="_Toc48140180"/>
      <w:bookmarkStart w:id="6179" w:name="_Toc48141670"/>
      <w:bookmarkStart w:id="6180" w:name="_Toc48142825"/>
      <w:bookmarkStart w:id="6181" w:name="_Toc48143391"/>
      <w:bookmarkStart w:id="6182" w:name="_Toc48143951"/>
      <w:bookmarkStart w:id="6183" w:name="_Toc48144415"/>
      <w:bookmarkStart w:id="6184" w:name="_Toc48144879"/>
      <w:bookmarkStart w:id="6185" w:name="_Toc48145388"/>
      <w:bookmarkStart w:id="6186" w:name="_Toc50453583"/>
      <w:bookmarkStart w:id="6187" w:name="_Toc50454164"/>
      <w:bookmarkStart w:id="6188" w:name="_Toc50454989"/>
      <w:bookmarkStart w:id="6189" w:name="_Toc50455356"/>
      <w:bookmarkStart w:id="6190" w:name="_Toc50456175"/>
      <w:bookmarkStart w:id="6191" w:name="_Toc50456542"/>
      <w:bookmarkStart w:id="6192" w:name="_Toc50456909"/>
      <w:bookmarkStart w:id="6193" w:name="_Toc50457175"/>
      <w:bookmarkStart w:id="6194" w:name="_Toc50457542"/>
      <w:bookmarkStart w:id="6195" w:name="_Toc50457909"/>
      <w:bookmarkStart w:id="6196" w:name="_Toc50458696"/>
      <w:bookmarkStart w:id="6197" w:name="_Toc50459063"/>
      <w:bookmarkStart w:id="6198" w:name="_Toc50459430"/>
      <w:bookmarkStart w:id="6199" w:name="_Toc50460009"/>
      <w:bookmarkStart w:id="6200" w:name="_Toc50461404"/>
      <w:bookmarkStart w:id="6201" w:name="_Toc50462307"/>
      <w:bookmarkStart w:id="6202" w:name="_Toc50462674"/>
      <w:bookmarkStart w:id="6203" w:name="_Toc50463041"/>
      <w:bookmarkStart w:id="6204" w:name="_Toc50463408"/>
      <w:bookmarkStart w:id="6205" w:name="_Toc50468052"/>
      <w:bookmarkStart w:id="6206" w:name="_Toc48065865"/>
      <w:bookmarkStart w:id="6207" w:name="_Toc48067847"/>
      <w:bookmarkStart w:id="6208" w:name="_Toc48117986"/>
      <w:bookmarkStart w:id="6209" w:name="_Toc48118474"/>
      <w:bookmarkStart w:id="6210" w:name="_Toc48118989"/>
      <w:bookmarkStart w:id="6211" w:name="_Toc48119475"/>
      <w:bookmarkStart w:id="6212" w:name="_Toc48129425"/>
      <w:bookmarkStart w:id="6213" w:name="_Toc48130024"/>
      <w:bookmarkStart w:id="6214" w:name="_Toc48139435"/>
      <w:bookmarkStart w:id="6215" w:name="_Toc48140181"/>
      <w:bookmarkStart w:id="6216" w:name="_Toc48141671"/>
      <w:bookmarkStart w:id="6217" w:name="_Toc48142826"/>
      <w:bookmarkStart w:id="6218" w:name="_Toc48143392"/>
      <w:bookmarkStart w:id="6219" w:name="_Toc48143952"/>
      <w:bookmarkStart w:id="6220" w:name="_Toc48144416"/>
      <w:bookmarkStart w:id="6221" w:name="_Toc48144880"/>
      <w:bookmarkStart w:id="6222" w:name="_Toc48145389"/>
      <w:bookmarkStart w:id="6223" w:name="_Toc50453584"/>
      <w:bookmarkStart w:id="6224" w:name="_Toc50454165"/>
      <w:bookmarkStart w:id="6225" w:name="_Toc50454990"/>
      <w:bookmarkStart w:id="6226" w:name="_Toc50455357"/>
      <w:bookmarkStart w:id="6227" w:name="_Toc50456176"/>
      <w:bookmarkStart w:id="6228" w:name="_Toc50456543"/>
      <w:bookmarkStart w:id="6229" w:name="_Toc50456910"/>
      <w:bookmarkStart w:id="6230" w:name="_Toc50457176"/>
      <w:bookmarkStart w:id="6231" w:name="_Toc50457543"/>
      <w:bookmarkStart w:id="6232" w:name="_Toc50457910"/>
      <w:bookmarkStart w:id="6233" w:name="_Toc50458697"/>
      <w:bookmarkStart w:id="6234" w:name="_Toc50459064"/>
      <w:bookmarkStart w:id="6235" w:name="_Toc50459431"/>
      <w:bookmarkStart w:id="6236" w:name="_Toc50460010"/>
      <w:bookmarkStart w:id="6237" w:name="_Toc50461405"/>
      <w:bookmarkStart w:id="6238" w:name="_Toc50462308"/>
      <w:bookmarkStart w:id="6239" w:name="_Toc50462675"/>
      <w:bookmarkStart w:id="6240" w:name="_Toc50463042"/>
      <w:bookmarkStart w:id="6241" w:name="_Toc50463409"/>
      <w:bookmarkStart w:id="6242" w:name="_Toc50468053"/>
      <w:bookmarkStart w:id="6243" w:name="_Toc48065866"/>
      <w:bookmarkStart w:id="6244" w:name="_Toc48067848"/>
      <w:bookmarkStart w:id="6245" w:name="_Toc48117987"/>
      <w:bookmarkStart w:id="6246" w:name="_Toc48118475"/>
      <w:bookmarkStart w:id="6247" w:name="_Toc48118990"/>
      <w:bookmarkStart w:id="6248" w:name="_Toc48119476"/>
      <w:bookmarkStart w:id="6249" w:name="_Toc48129426"/>
      <w:bookmarkStart w:id="6250" w:name="_Toc48130025"/>
      <w:bookmarkStart w:id="6251" w:name="_Toc48139436"/>
      <w:bookmarkStart w:id="6252" w:name="_Toc48140182"/>
      <w:bookmarkStart w:id="6253" w:name="_Toc48141672"/>
      <w:bookmarkStart w:id="6254" w:name="_Toc48142827"/>
      <w:bookmarkStart w:id="6255" w:name="_Toc48143393"/>
      <w:bookmarkStart w:id="6256" w:name="_Toc48143953"/>
      <w:bookmarkStart w:id="6257" w:name="_Toc48144417"/>
      <w:bookmarkStart w:id="6258" w:name="_Toc48144881"/>
      <w:bookmarkStart w:id="6259" w:name="_Toc48145390"/>
      <w:bookmarkStart w:id="6260" w:name="_Toc50453585"/>
      <w:bookmarkStart w:id="6261" w:name="_Toc50454166"/>
      <w:bookmarkStart w:id="6262" w:name="_Toc50454991"/>
      <w:bookmarkStart w:id="6263" w:name="_Toc50455358"/>
      <w:bookmarkStart w:id="6264" w:name="_Toc50456177"/>
      <w:bookmarkStart w:id="6265" w:name="_Toc50456544"/>
      <w:bookmarkStart w:id="6266" w:name="_Toc50456911"/>
      <w:bookmarkStart w:id="6267" w:name="_Toc50457177"/>
      <w:bookmarkStart w:id="6268" w:name="_Toc50457544"/>
      <w:bookmarkStart w:id="6269" w:name="_Toc50457911"/>
      <w:bookmarkStart w:id="6270" w:name="_Toc50458698"/>
      <w:bookmarkStart w:id="6271" w:name="_Toc50459065"/>
      <w:bookmarkStart w:id="6272" w:name="_Toc50459432"/>
      <w:bookmarkStart w:id="6273" w:name="_Toc50460011"/>
      <w:bookmarkStart w:id="6274" w:name="_Toc50461406"/>
      <w:bookmarkStart w:id="6275" w:name="_Toc50462309"/>
      <w:bookmarkStart w:id="6276" w:name="_Toc50462676"/>
      <w:bookmarkStart w:id="6277" w:name="_Toc50463043"/>
      <w:bookmarkStart w:id="6278" w:name="_Toc50463410"/>
      <w:bookmarkStart w:id="6279" w:name="_Toc50468054"/>
      <w:bookmarkStart w:id="6280" w:name="_Toc48065870"/>
      <w:bookmarkStart w:id="6281" w:name="_Toc48067852"/>
      <w:bookmarkStart w:id="6282" w:name="_Toc48117991"/>
      <w:bookmarkStart w:id="6283" w:name="_Toc48118479"/>
      <w:bookmarkStart w:id="6284" w:name="_Toc48118994"/>
      <w:bookmarkStart w:id="6285" w:name="_Toc48119480"/>
      <w:bookmarkStart w:id="6286" w:name="_Toc48129430"/>
      <w:bookmarkStart w:id="6287" w:name="_Toc48130029"/>
      <w:bookmarkStart w:id="6288" w:name="_Toc48139440"/>
      <w:bookmarkStart w:id="6289" w:name="_Toc48140186"/>
      <w:bookmarkStart w:id="6290" w:name="_Toc48141676"/>
      <w:bookmarkStart w:id="6291" w:name="_Toc48142831"/>
      <w:bookmarkStart w:id="6292" w:name="_Toc48143397"/>
      <w:bookmarkStart w:id="6293" w:name="_Toc48143957"/>
      <w:bookmarkStart w:id="6294" w:name="_Toc48144421"/>
      <w:bookmarkStart w:id="6295" w:name="_Toc48144885"/>
      <w:bookmarkStart w:id="6296" w:name="_Toc48145394"/>
      <w:bookmarkStart w:id="6297" w:name="_Toc50453589"/>
      <w:bookmarkStart w:id="6298" w:name="_Toc50454170"/>
      <w:bookmarkStart w:id="6299" w:name="_Toc50454995"/>
      <w:bookmarkStart w:id="6300" w:name="_Toc50455362"/>
      <w:bookmarkStart w:id="6301" w:name="_Toc50456181"/>
      <w:bookmarkStart w:id="6302" w:name="_Toc50456548"/>
      <w:bookmarkStart w:id="6303" w:name="_Toc50456915"/>
      <w:bookmarkStart w:id="6304" w:name="_Toc50457181"/>
      <w:bookmarkStart w:id="6305" w:name="_Toc50457548"/>
      <w:bookmarkStart w:id="6306" w:name="_Toc50457915"/>
      <w:bookmarkStart w:id="6307" w:name="_Toc50458335"/>
      <w:bookmarkStart w:id="6308" w:name="_Toc50458702"/>
      <w:bookmarkStart w:id="6309" w:name="_Toc50459069"/>
      <w:bookmarkStart w:id="6310" w:name="_Toc50459436"/>
      <w:bookmarkStart w:id="6311" w:name="_Toc50460015"/>
      <w:bookmarkStart w:id="6312" w:name="_Toc50461410"/>
      <w:bookmarkStart w:id="6313" w:name="_Toc50462313"/>
      <w:bookmarkStart w:id="6314" w:name="_Toc50462680"/>
      <w:bookmarkStart w:id="6315" w:name="_Toc50463047"/>
      <w:bookmarkStart w:id="6316" w:name="_Toc50463414"/>
      <w:bookmarkStart w:id="6317" w:name="_Toc50468058"/>
      <w:bookmarkStart w:id="6318" w:name="_Toc48065872"/>
      <w:bookmarkStart w:id="6319" w:name="_Toc48067854"/>
      <w:bookmarkStart w:id="6320" w:name="_Toc48117993"/>
      <w:bookmarkStart w:id="6321" w:name="_Toc48118481"/>
      <w:bookmarkStart w:id="6322" w:name="_Toc48118996"/>
      <w:bookmarkStart w:id="6323" w:name="_Toc48119482"/>
      <w:bookmarkStart w:id="6324" w:name="_Toc48129432"/>
      <w:bookmarkStart w:id="6325" w:name="_Toc48130031"/>
      <w:bookmarkStart w:id="6326" w:name="_Toc48139442"/>
      <w:bookmarkStart w:id="6327" w:name="_Toc48140188"/>
      <w:bookmarkStart w:id="6328" w:name="_Toc48141678"/>
      <w:bookmarkStart w:id="6329" w:name="_Toc48142833"/>
      <w:bookmarkStart w:id="6330" w:name="_Toc48143399"/>
      <w:bookmarkStart w:id="6331" w:name="_Toc48143959"/>
      <w:bookmarkStart w:id="6332" w:name="_Toc48144423"/>
      <w:bookmarkStart w:id="6333" w:name="_Toc48144887"/>
      <w:bookmarkStart w:id="6334" w:name="_Toc48145396"/>
      <w:bookmarkStart w:id="6335" w:name="_Toc50453591"/>
      <w:bookmarkStart w:id="6336" w:name="_Toc50454172"/>
      <w:bookmarkStart w:id="6337" w:name="_Toc50454997"/>
      <w:bookmarkStart w:id="6338" w:name="_Toc50455364"/>
      <w:bookmarkStart w:id="6339" w:name="_Toc50456183"/>
      <w:bookmarkStart w:id="6340" w:name="_Toc50456550"/>
      <w:bookmarkStart w:id="6341" w:name="_Toc50456917"/>
      <w:bookmarkStart w:id="6342" w:name="_Toc50457183"/>
      <w:bookmarkStart w:id="6343" w:name="_Toc50457550"/>
      <w:bookmarkStart w:id="6344" w:name="_Toc50457917"/>
      <w:bookmarkStart w:id="6345" w:name="_Toc50458337"/>
      <w:bookmarkStart w:id="6346" w:name="_Toc50458704"/>
      <w:bookmarkStart w:id="6347" w:name="_Toc50459071"/>
      <w:bookmarkStart w:id="6348" w:name="_Toc50459438"/>
      <w:bookmarkStart w:id="6349" w:name="_Toc50460017"/>
      <w:bookmarkStart w:id="6350" w:name="_Toc50461412"/>
      <w:bookmarkStart w:id="6351" w:name="_Toc50462315"/>
      <w:bookmarkStart w:id="6352" w:name="_Toc50462682"/>
      <w:bookmarkStart w:id="6353" w:name="_Toc50463049"/>
      <w:bookmarkStart w:id="6354" w:name="_Toc50463416"/>
      <w:bookmarkStart w:id="6355" w:name="_Toc50468060"/>
      <w:bookmarkStart w:id="6356" w:name="_Daily_Cascading_Hydroelectric_1"/>
      <w:bookmarkStart w:id="6357" w:name="_Toc48065885"/>
      <w:bookmarkStart w:id="6358" w:name="_Toc48067867"/>
      <w:bookmarkStart w:id="6359" w:name="_Toc48118006"/>
      <w:bookmarkStart w:id="6360" w:name="_Toc48118494"/>
      <w:bookmarkStart w:id="6361" w:name="_Toc48119009"/>
      <w:bookmarkStart w:id="6362" w:name="_Toc48119495"/>
      <w:bookmarkStart w:id="6363" w:name="_Toc48129445"/>
      <w:bookmarkStart w:id="6364" w:name="_Toc48130044"/>
      <w:bookmarkStart w:id="6365" w:name="_Toc48139455"/>
      <w:bookmarkStart w:id="6366" w:name="_Toc48140201"/>
      <w:bookmarkStart w:id="6367" w:name="_Toc48141691"/>
      <w:bookmarkStart w:id="6368" w:name="_Toc48142846"/>
      <w:bookmarkStart w:id="6369" w:name="_Toc48143412"/>
      <w:bookmarkStart w:id="6370" w:name="_Toc48143972"/>
      <w:bookmarkStart w:id="6371" w:name="_Toc48144436"/>
      <w:bookmarkStart w:id="6372" w:name="_Toc48144900"/>
      <w:bookmarkStart w:id="6373" w:name="_Toc48145409"/>
      <w:bookmarkStart w:id="6374" w:name="_Toc50453594"/>
      <w:bookmarkStart w:id="6375" w:name="_Toc50454175"/>
      <w:bookmarkStart w:id="6376" w:name="_Toc50455000"/>
      <w:bookmarkStart w:id="6377" w:name="_Toc50455367"/>
      <w:bookmarkStart w:id="6378" w:name="_Toc50456186"/>
      <w:bookmarkStart w:id="6379" w:name="_Toc50456553"/>
      <w:bookmarkStart w:id="6380" w:name="_Toc50456920"/>
      <w:bookmarkStart w:id="6381" w:name="_Toc50457186"/>
      <w:bookmarkStart w:id="6382" w:name="_Toc50457553"/>
      <w:bookmarkStart w:id="6383" w:name="_Toc50457920"/>
      <w:bookmarkStart w:id="6384" w:name="_Toc50458340"/>
      <w:bookmarkStart w:id="6385" w:name="_Toc50458707"/>
      <w:bookmarkStart w:id="6386" w:name="_Toc50459074"/>
      <w:bookmarkStart w:id="6387" w:name="_Toc50459441"/>
      <w:bookmarkStart w:id="6388" w:name="_Toc50460020"/>
      <w:bookmarkStart w:id="6389" w:name="_Toc50461415"/>
      <w:bookmarkStart w:id="6390" w:name="_Toc50462318"/>
      <w:bookmarkStart w:id="6391" w:name="_Toc50462685"/>
      <w:bookmarkStart w:id="6392" w:name="_Toc50463052"/>
      <w:bookmarkStart w:id="6393" w:name="_Toc50463419"/>
      <w:bookmarkStart w:id="6394" w:name="_Toc50468063"/>
      <w:bookmarkStart w:id="6395" w:name="_Three-Part_Offer_Eligibility_1"/>
      <w:bookmarkStart w:id="6396" w:name="_Toc48065888"/>
      <w:bookmarkStart w:id="6397" w:name="_Toc48067870"/>
      <w:bookmarkStart w:id="6398" w:name="_Toc48118009"/>
      <w:bookmarkStart w:id="6399" w:name="_Toc48118497"/>
      <w:bookmarkStart w:id="6400" w:name="_Toc48119012"/>
      <w:bookmarkStart w:id="6401" w:name="_Toc48119498"/>
      <w:bookmarkStart w:id="6402" w:name="_Toc48129448"/>
      <w:bookmarkStart w:id="6403" w:name="_Toc48130047"/>
      <w:bookmarkStart w:id="6404" w:name="_Toc48139458"/>
      <w:bookmarkStart w:id="6405" w:name="_Toc48140204"/>
      <w:bookmarkStart w:id="6406" w:name="_Toc48141694"/>
      <w:bookmarkStart w:id="6407" w:name="_Toc48142849"/>
      <w:bookmarkStart w:id="6408" w:name="_Toc48143415"/>
      <w:bookmarkStart w:id="6409" w:name="_Toc48143975"/>
      <w:bookmarkStart w:id="6410" w:name="_Toc48144439"/>
      <w:bookmarkStart w:id="6411" w:name="_Toc48144903"/>
      <w:bookmarkStart w:id="6412" w:name="_Toc48145412"/>
      <w:bookmarkStart w:id="6413" w:name="_Toc50453597"/>
      <w:bookmarkStart w:id="6414" w:name="_Toc50454178"/>
      <w:bookmarkStart w:id="6415" w:name="_Toc50455003"/>
      <w:bookmarkStart w:id="6416" w:name="_Toc50455370"/>
      <w:bookmarkStart w:id="6417" w:name="_Toc50456189"/>
      <w:bookmarkStart w:id="6418" w:name="_Toc50456556"/>
      <w:bookmarkStart w:id="6419" w:name="_Toc50456923"/>
      <w:bookmarkStart w:id="6420" w:name="_Toc50457189"/>
      <w:bookmarkStart w:id="6421" w:name="_Toc50457556"/>
      <w:bookmarkStart w:id="6422" w:name="_Toc50457923"/>
      <w:bookmarkStart w:id="6423" w:name="_Toc50458343"/>
      <w:bookmarkStart w:id="6424" w:name="_Toc50458710"/>
      <w:bookmarkStart w:id="6425" w:name="_Toc50459077"/>
      <w:bookmarkStart w:id="6426" w:name="_Toc50459444"/>
      <w:bookmarkStart w:id="6427" w:name="_Toc50460023"/>
      <w:bookmarkStart w:id="6428" w:name="_Toc50461418"/>
      <w:bookmarkStart w:id="6429" w:name="_Toc50462321"/>
      <w:bookmarkStart w:id="6430" w:name="_Toc50462688"/>
      <w:bookmarkStart w:id="6431" w:name="_Toc50463055"/>
      <w:bookmarkStart w:id="6432" w:name="_Toc50463422"/>
      <w:bookmarkStart w:id="6433" w:name="_Toc50468066"/>
      <w:bookmarkStart w:id="6434" w:name="_Day-Ahead_Commitment_Process_1"/>
      <w:bookmarkStart w:id="6435" w:name="_Toc108687514"/>
      <w:bookmarkStart w:id="6436" w:name="_Toc108687959"/>
      <w:bookmarkStart w:id="6437" w:name="_Eligibility_to_Provide"/>
      <w:bookmarkStart w:id="6438" w:name="_Toc235185341"/>
      <w:bookmarkStart w:id="6439" w:name="_Toc164091906"/>
      <w:bookmarkStart w:id="6440" w:name="_Toc48066852"/>
      <w:bookmarkStart w:id="6441" w:name="_Toc48129608"/>
      <w:bookmarkStart w:id="6442" w:name="_Toc48139730"/>
      <w:bookmarkStart w:id="6443" w:name="_Toc50459081"/>
      <w:bookmarkStart w:id="6444" w:name="_Toc50463059"/>
      <w:bookmarkStart w:id="6445" w:name="_Toc50468310"/>
      <w:bookmarkStart w:id="6446" w:name="_Toc51243044"/>
      <w:bookmarkStart w:id="6447" w:name="_Toc51243171"/>
      <w:bookmarkStart w:id="6448" w:name="_Toc51249450"/>
      <w:bookmarkStart w:id="6449" w:name="_Toc52974691"/>
      <w:bookmarkStart w:id="6450" w:name="_Toc83629265"/>
      <w:bookmarkStart w:id="6451" w:name="_Toc502125653"/>
      <w:bookmarkStart w:id="6452" w:name="_Toc507218876"/>
      <w:bookmarkStart w:id="6453" w:name="_Toc507219215"/>
      <w:bookmarkStart w:id="6454" w:name="_Toc259524479"/>
      <w:bookmarkStart w:id="6455" w:name="_Toc429743795"/>
      <w:bookmarkStart w:id="6456" w:name="_Toc518293763"/>
      <w:bookmarkStart w:id="6457" w:name="_Toc527102084"/>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r>
        <w:t>Eligibility to Provide Operating Reserve</w:t>
      </w:r>
      <w:bookmarkEnd w:id="6438"/>
      <w:r>
        <w:t xml:space="preserve"> </w:t>
      </w:r>
      <w:bookmarkEnd w:id="6439"/>
    </w:p>
    <w:p w14:paraId="7297BACE" w14:textId="5F9FE21B" w:rsidR="00B7436E" w:rsidRDefault="00B7436E" w:rsidP="00B7436E">
      <w:pPr>
        <w:rPr>
          <w:rFonts w:cs="Times New Roman"/>
        </w:rPr>
      </w:pPr>
      <w:r w:rsidRPr="00DD493A">
        <w:rPr>
          <w:rFonts w:cs="Times New Roman"/>
        </w:rPr>
        <w:t>(MR Ch.5, MR Ch.5 App.5.1 s.1.2 and MR Ch.5 s.4.9)</w:t>
      </w:r>
    </w:p>
    <w:p w14:paraId="0C8A89BA" w14:textId="691EE360" w:rsidR="0003659A" w:rsidRDefault="0003659A" w:rsidP="0003659A">
      <w:r>
        <w:t xml:space="preserve">A </w:t>
      </w:r>
      <w:r w:rsidRPr="00BB3EC4">
        <w:rPr>
          <w:i/>
        </w:rPr>
        <w:t>market participant</w:t>
      </w:r>
      <w:r>
        <w:t xml:space="preserve"> must meet various eligibility and procedural requirements in order to provide </w:t>
      </w:r>
      <w:r w:rsidRPr="00BB3EC4">
        <w:rPr>
          <w:i/>
        </w:rPr>
        <w:t>operating reserve</w:t>
      </w:r>
      <w:r>
        <w:t xml:space="preserve"> (OR). Requirements specific to certain </w:t>
      </w:r>
      <w:r w:rsidRPr="00BB3EC4">
        <w:rPr>
          <w:i/>
        </w:rPr>
        <w:t>resource</w:t>
      </w:r>
      <w:r>
        <w:t xml:space="preserve"> types are detailed in subsequent sections of this </w:t>
      </w:r>
      <w:r w:rsidRPr="00BB3EC4">
        <w:rPr>
          <w:i/>
        </w:rPr>
        <w:t>market manual</w:t>
      </w:r>
      <w:r>
        <w:t xml:space="preserve">. The following general eligibility and procedural requirements must be met by all </w:t>
      </w:r>
      <w:r w:rsidRPr="00517124">
        <w:rPr>
          <w:i/>
        </w:rPr>
        <w:t>market participants</w:t>
      </w:r>
      <w:r>
        <w:t xml:space="preserve"> </w:t>
      </w:r>
      <w:r>
        <w:rPr>
          <w:szCs w:val="22"/>
        </w:rPr>
        <w:t xml:space="preserve">planning to provide </w:t>
      </w:r>
      <w:r>
        <w:rPr>
          <w:i/>
          <w:iCs/>
          <w:szCs w:val="22"/>
        </w:rPr>
        <w:t xml:space="preserve">operating reserve </w:t>
      </w:r>
      <w:r>
        <w:rPr>
          <w:szCs w:val="22"/>
        </w:rPr>
        <w:t>(OR)</w:t>
      </w:r>
      <w:r w:rsidR="00104C41">
        <w:t>:</w:t>
      </w:r>
    </w:p>
    <w:p w14:paraId="41E65E28" w14:textId="7D69390A" w:rsidR="00B7436E" w:rsidRPr="00DD493A" w:rsidRDefault="00B7436E" w:rsidP="00116A34">
      <w:pPr>
        <w:pStyle w:val="ListNumber"/>
      </w:pPr>
      <w:r w:rsidRPr="00DD493A">
        <w:t xml:space="preserve">The </w:t>
      </w:r>
      <w:r w:rsidRPr="00DD493A">
        <w:rPr>
          <w:i/>
        </w:rPr>
        <w:t>market participant</w:t>
      </w:r>
      <w:r w:rsidRPr="00DD493A">
        <w:t xml:space="preserve"> shall initiate the Market Registration process in a timely manner in order to start providing </w:t>
      </w:r>
      <w:r w:rsidRPr="00DD493A">
        <w:rPr>
          <w:i/>
        </w:rPr>
        <w:t>operating reserve</w:t>
      </w:r>
      <w:r w:rsidRPr="00DD493A">
        <w:t>.</w:t>
      </w:r>
      <w:r w:rsidRPr="00DD493A">
        <w:rPr>
          <w:rFonts w:cs="Tahoma"/>
        </w:rPr>
        <w:t xml:space="preserve"> </w:t>
      </w:r>
      <w:r w:rsidRPr="00DD493A">
        <w:t xml:space="preserve">For more details about this process, the </w:t>
      </w:r>
      <w:r w:rsidRPr="00DD493A">
        <w:rPr>
          <w:i/>
        </w:rPr>
        <w:t>market participant</w:t>
      </w:r>
      <w:r w:rsidRPr="00DD493A">
        <w:t xml:space="preserve"> is advised to consult this </w:t>
      </w:r>
      <w:r w:rsidRPr="00DD493A">
        <w:rPr>
          <w:i/>
        </w:rPr>
        <w:t>market manual</w:t>
      </w:r>
      <w:r w:rsidRPr="00DD493A">
        <w:t xml:space="preserve"> and to contact the </w:t>
      </w:r>
      <w:r w:rsidRPr="00DD493A">
        <w:rPr>
          <w:i/>
        </w:rPr>
        <w:t>IESO</w:t>
      </w:r>
      <w:r w:rsidRPr="00DD493A">
        <w:t xml:space="preserve">’s Market Registration at </w:t>
      </w:r>
      <w:hyperlink r:id="rId74" w:history="1">
        <w:r w:rsidRPr="00DD493A">
          <w:rPr>
            <w:rStyle w:val="Hyperlink"/>
          </w:rPr>
          <w:t>market.registration@ieso.ca</w:t>
        </w:r>
      </w:hyperlink>
      <w:r w:rsidRPr="00DD493A">
        <w:rPr>
          <w:rStyle w:val="Hyperlink"/>
        </w:rPr>
        <w:t>.</w:t>
      </w:r>
    </w:p>
    <w:p w14:paraId="3DB6FEF8" w14:textId="0622798D" w:rsidR="00B7436E" w:rsidRPr="00DD493A" w:rsidRDefault="00B7436E" w:rsidP="00116A34">
      <w:pPr>
        <w:pStyle w:val="ListNumber"/>
      </w:pPr>
      <w:r w:rsidRPr="00DD493A">
        <w:t xml:space="preserve">According to </w:t>
      </w:r>
      <w:r w:rsidRPr="00CB25A0">
        <w:rPr>
          <w:b/>
        </w:rPr>
        <w:t>MR Ch.4 s.7</w:t>
      </w:r>
      <w:r w:rsidRPr="00DD493A">
        <w:t xml:space="preserve">, the </w:t>
      </w:r>
      <w:r w:rsidRPr="00DD493A">
        <w:rPr>
          <w:i/>
        </w:rPr>
        <w:t>market participant</w:t>
      </w:r>
      <w:r w:rsidRPr="00DD493A">
        <w:t xml:space="preserve"> shall provide to the </w:t>
      </w:r>
      <w:r w:rsidRPr="00DD493A">
        <w:rPr>
          <w:i/>
        </w:rPr>
        <w:t>IESO</w:t>
      </w:r>
      <w:r w:rsidRPr="00DD493A">
        <w:t xml:space="preserve"> the applicable telemetry data listed in </w:t>
      </w:r>
      <w:r w:rsidRPr="00CB25A0">
        <w:rPr>
          <w:b/>
        </w:rPr>
        <w:t>MR Ch.4 App.4</w:t>
      </w:r>
      <w:r w:rsidR="00104C41">
        <w:rPr>
          <w:b/>
        </w:rPr>
        <w:t>.1 to 4.25</w:t>
      </w:r>
      <w:r w:rsidRPr="00DD493A">
        <w:t xml:space="preserve"> on a continual </w:t>
      </w:r>
      <w:r w:rsidRPr="00DD493A">
        <w:lastRenderedPageBreak/>
        <w:t>basis. The telemetry list will be finalized during the Market Registration process and it should include, but not be limited to, active power and reactive power.</w:t>
      </w:r>
    </w:p>
    <w:p w14:paraId="30605326" w14:textId="77777777" w:rsidR="00B7436E" w:rsidRPr="00DD493A" w:rsidRDefault="00B7436E" w:rsidP="00116A34">
      <w:pPr>
        <w:pStyle w:val="ListNumber"/>
      </w:pPr>
      <w:r w:rsidRPr="00DD493A">
        <w:t>The</w:t>
      </w:r>
      <w:r w:rsidRPr="00DD493A">
        <w:rPr>
          <w:rFonts w:asciiTheme="minorHAnsi" w:hAnsiTheme="minorHAnsi"/>
        </w:rPr>
        <w:t xml:space="preserve"> </w:t>
      </w:r>
      <w:r w:rsidRPr="00DD493A">
        <w:rPr>
          <w:i/>
        </w:rPr>
        <w:t>market participant</w:t>
      </w:r>
      <w:r w:rsidRPr="00DD493A">
        <w:t xml:space="preserve"> must complete end</w:t>
      </w:r>
      <w:r>
        <w:t>-</w:t>
      </w:r>
      <w:r w:rsidRPr="00DD493A">
        <w:t>to</w:t>
      </w:r>
      <w:r>
        <w:t>-</w:t>
      </w:r>
      <w:r w:rsidRPr="00DD493A">
        <w:t xml:space="preserve">end testing of all necessary telemetry points with the </w:t>
      </w:r>
      <w:r w:rsidRPr="00DD493A">
        <w:rPr>
          <w:i/>
        </w:rPr>
        <w:t>IESO</w:t>
      </w:r>
      <w:r w:rsidRPr="00DD493A">
        <w:t xml:space="preserve"> to ensure that standards are met and that sign conventions are understood. </w:t>
      </w:r>
    </w:p>
    <w:p w14:paraId="7A62B796" w14:textId="77777777" w:rsidR="00B7436E" w:rsidRPr="00DD493A" w:rsidRDefault="00B7436E" w:rsidP="00116A34">
      <w:pPr>
        <w:pStyle w:val="ListNumber"/>
      </w:pPr>
      <w:r w:rsidRPr="00DD493A">
        <w:t xml:space="preserve">All identified anomalies must be corrected before the </w:t>
      </w:r>
      <w:r w:rsidRPr="00DD493A">
        <w:rPr>
          <w:i/>
        </w:rPr>
        <w:t>IESO</w:t>
      </w:r>
      <w:r w:rsidRPr="00DD493A">
        <w:t xml:space="preserve">’s final approval is granted. </w:t>
      </w:r>
    </w:p>
    <w:p w14:paraId="3829ED14" w14:textId="77777777" w:rsidR="00B7436E" w:rsidRPr="00DD493A" w:rsidRDefault="00B7436E" w:rsidP="00116A34">
      <w:pPr>
        <w:pStyle w:val="ListNumber"/>
      </w:pPr>
      <w:r w:rsidRPr="00DD493A">
        <w:t xml:space="preserve">The </w:t>
      </w:r>
      <w:r w:rsidRPr="00DD493A">
        <w:rPr>
          <w:i/>
        </w:rPr>
        <w:t>market participant</w:t>
      </w:r>
      <w:r w:rsidRPr="00DD493A">
        <w:t xml:space="preserve"> shall ensure that wholesale revenue </w:t>
      </w:r>
      <w:r w:rsidRPr="00DD493A">
        <w:rPr>
          <w:i/>
        </w:rPr>
        <w:t>metering installations</w:t>
      </w:r>
      <w:r w:rsidRPr="00DD493A">
        <w:t xml:space="preserve"> comply with </w:t>
      </w:r>
      <w:r w:rsidRPr="00CB25A0">
        <w:rPr>
          <w:b/>
        </w:rPr>
        <w:t>MR Ch.6</w:t>
      </w:r>
      <w:r w:rsidRPr="00DD493A">
        <w:t xml:space="preserve">. For more details, the </w:t>
      </w:r>
      <w:r w:rsidRPr="00DD493A">
        <w:rPr>
          <w:i/>
        </w:rPr>
        <w:t>market participant</w:t>
      </w:r>
      <w:r w:rsidRPr="00DD493A">
        <w:t xml:space="preserve"> is encouraged to seek advice from their </w:t>
      </w:r>
      <w:r w:rsidRPr="00DD493A">
        <w:rPr>
          <w:i/>
        </w:rPr>
        <w:t>metering service provider</w:t>
      </w:r>
      <w:r w:rsidRPr="00DD493A">
        <w:t xml:space="preserve"> or from the </w:t>
      </w:r>
      <w:r w:rsidRPr="00DD493A">
        <w:rPr>
          <w:i/>
        </w:rPr>
        <w:t>IESO</w:t>
      </w:r>
      <w:r w:rsidRPr="00DD493A">
        <w:t xml:space="preserve"> Metering Group. Some existing </w:t>
      </w:r>
      <w:r w:rsidRPr="00DD493A">
        <w:rPr>
          <w:i/>
        </w:rPr>
        <w:t>facilities</w:t>
      </w:r>
      <w:r w:rsidRPr="00DD493A">
        <w:t xml:space="preserve"> may require re-registration of the </w:t>
      </w:r>
      <w:r w:rsidRPr="00DD493A">
        <w:rPr>
          <w:i/>
        </w:rPr>
        <w:t>metering installations</w:t>
      </w:r>
      <w:r w:rsidRPr="00DD493A">
        <w:t xml:space="preserve">. This will be determined on case by case basis during market registration. </w:t>
      </w:r>
    </w:p>
    <w:p w14:paraId="3B78EE35" w14:textId="77777777" w:rsidR="00B7436E" w:rsidRPr="00DD493A" w:rsidRDefault="00B7436E" w:rsidP="00116A34">
      <w:pPr>
        <w:pStyle w:val="ListNumber"/>
        <w:rPr>
          <w:lang w:val="en-US"/>
        </w:rPr>
      </w:pPr>
      <w:r w:rsidRPr="00DD493A">
        <w:t xml:space="preserve">After the registration requirements are met, </w:t>
      </w:r>
      <w:r w:rsidRPr="00DD493A">
        <w:rPr>
          <w:i/>
        </w:rPr>
        <w:t>IESO</w:t>
      </w:r>
      <w:r w:rsidRPr="00DD493A">
        <w:t xml:space="preserve"> will provide a conditional</w:t>
      </w:r>
      <w:r w:rsidRPr="00DD493A">
        <w:rPr>
          <w:rFonts w:asciiTheme="minorHAnsi" w:hAnsiTheme="minorHAnsi"/>
        </w:rPr>
        <w:t xml:space="preserve"> </w:t>
      </w:r>
      <w:r w:rsidRPr="00DD493A">
        <w:t xml:space="preserve">Registration Approval Notification (RAN) approval valid for two months from the date of issuance. During this time, the </w:t>
      </w:r>
      <w:r w:rsidRPr="00DD493A">
        <w:rPr>
          <w:i/>
        </w:rPr>
        <w:t>market participant</w:t>
      </w:r>
      <w:r w:rsidRPr="00DD493A">
        <w:t xml:space="preserve"> will undergo an </w:t>
      </w:r>
      <w:r w:rsidRPr="00DD493A">
        <w:rPr>
          <w:i/>
        </w:rPr>
        <w:t>operating reserve</w:t>
      </w:r>
      <w:r w:rsidRPr="00DD493A">
        <w:t xml:space="preserve"> test with the </w:t>
      </w:r>
      <w:r w:rsidRPr="00DD493A">
        <w:rPr>
          <w:i/>
        </w:rPr>
        <w:t>IESO</w:t>
      </w:r>
      <w:r w:rsidRPr="00DD493A">
        <w:t xml:space="preserve">. If this first </w:t>
      </w:r>
      <w:r w:rsidRPr="00DD493A">
        <w:rPr>
          <w:i/>
        </w:rPr>
        <w:t>operating reserve</w:t>
      </w:r>
      <w:r w:rsidRPr="00DD493A">
        <w:t xml:space="preserve"> test fails, a second </w:t>
      </w:r>
      <w:r w:rsidRPr="00DD493A">
        <w:rPr>
          <w:i/>
        </w:rPr>
        <w:t>operating reserve</w:t>
      </w:r>
      <w:r w:rsidRPr="00DD493A">
        <w:t xml:space="preserve"> test will be conducted within the two-month “grace period”, unless </w:t>
      </w:r>
      <w:r w:rsidRPr="00DD493A">
        <w:rPr>
          <w:lang w:val="en-US"/>
        </w:rPr>
        <w:t xml:space="preserve">the </w:t>
      </w:r>
      <w:r w:rsidRPr="00DD493A">
        <w:rPr>
          <w:i/>
        </w:rPr>
        <w:t>operating reserve</w:t>
      </w:r>
      <w:r w:rsidRPr="00DD493A">
        <w:rPr>
          <w:lang w:val="en-US"/>
        </w:rPr>
        <w:t xml:space="preserve"> testing interferes with some abnormal system condition or</w:t>
      </w:r>
      <w:r>
        <w:rPr>
          <w:i/>
          <w:lang w:val="en-US"/>
        </w:rPr>
        <w:t>outages</w:t>
      </w:r>
      <w:r w:rsidRPr="00DD493A">
        <w:rPr>
          <w:lang w:val="en-US"/>
        </w:rPr>
        <w:t xml:space="preserve">. In this latter case, the second </w:t>
      </w:r>
      <w:r w:rsidRPr="00DD493A">
        <w:rPr>
          <w:i/>
        </w:rPr>
        <w:t>operating reserve</w:t>
      </w:r>
      <w:r w:rsidRPr="00DD493A">
        <w:rPr>
          <w:lang w:val="en-US"/>
        </w:rPr>
        <w:t xml:space="preserve"> test will be conducted on another date, outside the</w:t>
      </w:r>
      <w:r w:rsidRPr="00DD493A">
        <w:t xml:space="preserve"> two-month “grace period”</w:t>
      </w:r>
      <w:r w:rsidRPr="00DD493A">
        <w:rPr>
          <w:lang w:val="en-US"/>
        </w:rPr>
        <w:t xml:space="preserve">. </w:t>
      </w:r>
    </w:p>
    <w:p w14:paraId="29574E35" w14:textId="77777777" w:rsidR="00B7436E" w:rsidRPr="00DD493A" w:rsidRDefault="00B7436E" w:rsidP="00116A34">
      <w:pPr>
        <w:pStyle w:val="ListNumber"/>
      </w:pPr>
      <w:r w:rsidRPr="00DD493A">
        <w:t xml:space="preserve">If the second </w:t>
      </w:r>
      <w:r w:rsidRPr="00DD493A">
        <w:rPr>
          <w:i/>
        </w:rPr>
        <w:t>operating reserve</w:t>
      </w:r>
      <w:r w:rsidRPr="00DD493A">
        <w:t xml:space="preserve"> test fails, the </w:t>
      </w:r>
      <w:r w:rsidRPr="00DD493A">
        <w:rPr>
          <w:i/>
        </w:rPr>
        <w:t>IESO</w:t>
      </w:r>
      <w:r w:rsidRPr="00DD493A">
        <w:t xml:space="preserve"> may remove the </w:t>
      </w:r>
      <w:r w:rsidRPr="00DD493A">
        <w:rPr>
          <w:i/>
        </w:rPr>
        <w:t xml:space="preserve">market participant </w:t>
      </w:r>
      <w:r w:rsidRPr="00DD493A">
        <w:t xml:space="preserve">from the </w:t>
      </w:r>
      <w:r w:rsidRPr="00DD493A">
        <w:rPr>
          <w:i/>
        </w:rPr>
        <w:t>operating reserve market</w:t>
      </w:r>
      <w:r w:rsidRPr="00DD493A">
        <w:t xml:space="preserve"> until the </w:t>
      </w:r>
      <w:r w:rsidRPr="00DD493A">
        <w:rPr>
          <w:i/>
        </w:rPr>
        <w:t>market participant</w:t>
      </w:r>
      <w:r w:rsidRPr="00DD493A">
        <w:t xml:space="preserve"> submits evidence that they made changes to address the cause of the initial failures and they are fully ready to provide </w:t>
      </w:r>
      <w:r w:rsidRPr="00DD493A">
        <w:rPr>
          <w:i/>
        </w:rPr>
        <w:t>operating reserve</w:t>
      </w:r>
      <w:r w:rsidRPr="00DD493A">
        <w:t xml:space="preserve"> service. </w:t>
      </w:r>
    </w:p>
    <w:p w14:paraId="156010C3" w14:textId="77777777" w:rsidR="00B7436E" w:rsidRPr="00DD493A" w:rsidRDefault="00B7436E" w:rsidP="00116A34">
      <w:pPr>
        <w:pStyle w:val="ListNumber"/>
      </w:pPr>
      <w:r w:rsidRPr="00DD493A">
        <w:t xml:space="preserve">In case the first or the second test (as the case may be) is successful, the </w:t>
      </w:r>
      <w:r w:rsidRPr="00DD493A">
        <w:rPr>
          <w:i/>
        </w:rPr>
        <w:t>IESO</w:t>
      </w:r>
      <w:r w:rsidRPr="00DD493A">
        <w:t xml:space="preserve"> will provide the final RAN approval to the </w:t>
      </w:r>
      <w:r w:rsidRPr="00DD493A">
        <w:rPr>
          <w:i/>
        </w:rPr>
        <w:t>market participant</w:t>
      </w:r>
      <w:r w:rsidRPr="00DD493A">
        <w:t xml:space="preserve">, thereby confirming that the </w:t>
      </w:r>
      <w:r w:rsidRPr="00DD493A">
        <w:rPr>
          <w:i/>
        </w:rPr>
        <w:t>facility</w:t>
      </w:r>
      <w:r w:rsidRPr="00DD493A">
        <w:t xml:space="preserve"> is approved to provide </w:t>
      </w:r>
      <w:r w:rsidRPr="00DD493A">
        <w:rPr>
          <w:i/>
        </w:rPr>
        <w:t>operating reserve</w:t>
      </w:r>
      <w:r w:rsidRPr="00DD493A">
        <w:t>.</w:t>
      </w:r>
      <w:r w:rsidRPr="00DD493A">
        <w:rPr>
          <w:rFonts w:cs="Tahoma"/>
        </w:rPr>
        <w:t xml:space="preserve"> </w:t>
      </w:r>
    </w:p>
    <w:p w14:paraId="75885928" w14:textId="297D5696" w:rsidR="00B7436E" w:rsidRDefault="00B7436E" w:rsidP="00116A34">
      <w:pPr>
        <w:pStyle w:val="ListNumber"/>
      </w:pPr>
      <w:r w:rsidRPr="00DD493A">
        <w:t xml:space="preserve">If the </w:t>
      </w:r>
      <w:r w:rsidRPr="00DD493A">
        <w:rPr>
          <w:i/>
        </w:rPr>
        <w:t>facility</w:t>
      </w:r>
      <w:r w:rsidRPr="00DD493A">
        <w:t xml:space="preserve"> is embedded in a </w:t>
      </w:r>
      <w:r w:rsidRPr="00DD493A">
        <w:rPr>
          <w:i/>
        </w:rPr>
        <w:t>distributor</w:t>
      </w:r>
      <w:r w:rsidRPr="00DD493A">
        <w:t xml:space="preserve">’s </w:t>
      </w:r>
      <w:r w:rsidRPr="00DD493A">
        <w:rPr>
          <w:i/>
        </w:rPr>
        <w:t>distribution system</w:t>
      </w:r>
      <w:r w:rsidRPr="00DD493A">
        <w:t xml:space="preserve">, the </w:t>
      </w:r>
      <w:r w:rsidRPr="00DD493A">
        <w:rPr>
          <w:i/>
        </w:rPr>
        <w:t>market participant</w:t>
      </w:r>
      <w:r w:rsidRPr="00DD493A">
        <w:t xml:space="preserve"> must work with the</w:t>
      </w:r>
      <w:r w:rsidRPr="00DD493A">
        <w:rPr>
          <w:i/>
        </w:rPr>
        <w:t xml:space="preserve"> distributor</w:t>
      </w:r>
      <w:r w:rsidRPr="00DD493A">
        <w:t xml:space="preserve"> to complete and submit the </w:t>
      </w:r>
      <w:r w:rsidRPr="00DD493A">
        <w:rPr>
          <w:rStyle w:val="Hyperlink"/>
        </w:rPr>
        <w:t xml:space="preserve">Operating Reserve from Embedded Facilities: Declaration Form </w:t>
      </w:r>
      <w:r w:rsidRPr="00DD493A">
        <w:t xml:space="preserve">to the </w:t>
      </w:r>
      <w:r w:rsidRPr="00DD493A">
        <w:rPr>
          <w:i/>
        </w:rPr>
        <w:t>IESO</w:t>
      </w:r>
      <w:r w:rsidRPr="00DD493A">
        <w:t>.</w:t>
      </w:r>
    </w:p>
    <w:p w14:paraId="3709063B" w14:textId="77777777" w:rsidR="0078285D" w:rsidRPr="00DD493A" w:rsidRDefault="3B8859F4" w:rsidP="5731A5D5">
      <w:pPr>
        <w:pStyle w:val="Heading3"/>
      </w:pPr>
      <w:bookmarkStart w:id="6458" w:name="_Registration_of_Resources"/>
      <w:bookmarkStart w:id="6459" w:name="_Toc164091907"/>
      <w:bookmarkStart w:id="6460" w:name="_Toc235185342"/>
      <w:bookmarkEnd w:id="6458"/>
      <w:r>
        <w:t xml:space="preserve">Registration of Resources for </w:t>
      </w:r>
      <w:bookmarkEnd w:id="6440"/>
      <w:bookmarkEnd w:id="6441"/>
      <w:bookmarkEnd w:id="6442"/>
      <w:bookmarkEnd w:id="6443"/>
      <w:bookmarkEnd w:id="6444"/>
      <w:bookmarkEnd w:id="6445"/>
      <w:bookmarkEnd w:id="6446"/>
      <w:bookmarkEnd w:id="6447"/>
      <w:bookmarkEnd w:id="6448"/>
      <w:bookmarkEnd w:id="6449"/>
      <w:bookmarkEnd w:id="6450"/>
      <w:r>
        <w:t>Generators</w:t>
      </w:r>
      <w:bookmarkEnd w:id="6459"/>
      <w:bookmarkEnd w:id="6460"/>
    </w:p>
    <w:p w14:paraId="7040CCD6" w14:textId="38F9AB28" w:rsidR="0078285D" w:rsidRPr="00DD493A" w:rsidRDefault="0078285D" w:rsidP="0078285D">
      <w:r w:rsidRPr="00DD493A">
        <w:rPr>
          <w:rFonts w:cs="Times New Roman"/>
        </w:rPr>
        <w:t>(MR Ch.7 s</w:t>
      </w:r>
      <w:r w:rsidR="008B48B0">
        <w:rPr>
          <w:rFonts w:cs="Times New Roman"/>
        </w:rPr>
        <w:t>s</w:t>
      </w:r>
      <w:r w:rsidRPr="00DD493A">
        <w:rPr>
          <w:rFonts w:cs="Times New Roman"/>
        </w:rPr>
        <w:t>.2.1 and 2.2)</w:t>
      </w:r>
    </w:p>
    <w:p w14:paraId="00FF31EB" w14:textId="1360694A" w:rsidR="0078285D" w:rsidRPr="00DD493A" w:rsidRDefault="0078285D" w:rsidP="0078285D">
      <w:r w:rsidRPr="00DD493A">
        <w:t xml:space="preserve">To participate in the </w:t>
      </w:r>
      <w:r w:rsidRPr="00DD493A">
        <w:rPr>
          <w:i/>
        </w:rPr>
        <w:t>IESO-administered markets</w:t>
      </w:r>
      <w:r w:rsidRPr="00DD493A">
        <w:t xml:space="preserve">, </w:t>
      </w:r>
      <w:r w:rsidRPr="00DD493A">
        <w:rPr>
          <w:i/>
        </w:rPr>
        <w:t xml:space="preserve">market participants </w:t>
      </w:r>
      <w:r w:rsidRPr="00DD493A">
        <w:t xml:space="preserve">authorized as </w:t>
      </w:r>
      <w:r w:rsidRPr="00DD493A">
        <w:rPr>
          <w:i/>
        </w:rPr>
        <w:t>generators</w:t>
      </w:r>
      <w:r w:rsidRPr="00DD493A">
        <w:t xml:space="preserve"> must register one or more </w:t>
      </w:r>
      <w:r w:rsidRPr="00DD493A">
        <w:rPr>
          <w:i/>
        </w:rPr>
        <w:t>resources</w:t>
      </w:r>
      <w:r w:rsidRPr="00DD493A">
        <w:t xml:space="preserve"> for each </w:t>
      </w:r>
      <w:r w:rsidRPr="00DD493A">
        <w:rPr>
          <w:i/>
        </w:rPr>
        <w:t>generation facility</w:t>
      </w:r>
      <w:r w:rsidRPr="00DD493A">
        <w:t>. How these</w:t>
      </w:r>
      <w:r w:rsidRPr="00DD493A">
        <w:rPr>
          <w:i/>
        </w:rPr>
        <w:t xml:space="preserve"> resources </w:t>
      </w:r>
      <w:r w:rsidRPr="00DD493A">
        <w:t xml:space="preserve">participate in the </w:t>
      </w:r>
      <w:r w:rsidRPr="00DD493A">
        <w:rPr>
          <w:i/>
        </w:rPr>
        <w:t>IESO-administered market</w:t>
      </w:r>
      <w:r w:rsidRPr="00DD493A">
        <w:t xml:space="preserve"> varies by the classifications set out in </w:t>
      </w:r>
      <w:r w:rsidRPr="00DD493A">
        <w:fldChar w:fldCharType="begin"/>
      </w:r>
      <w:r w:rsidRPr="00DD493A">
        <w:instrText xml:space="preserve"> REF _Ref45788581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3</w:t>
      </w:r>
      <w:r w:rsidRPr="00DD493A">
        <w:fldChar w:fldCharType="end"/>
      </w:r>
      <w:r w:rsidRPr="00DD493A">
        <w:t xml:space="preserve">. </w:t>
      </w:r>
    </w:p>
    <w:p w14:paraId="592AC7BB" w14:textId="22A1ECA2" w:rsidR="0078285D" w:rsidRPr="00DD493A" w:rsidRDefault="0078285D" w:rsidP="0078285D">
      <w:pPr>
        <w:pStyle w:val="TableCaption"/>
      </w:pPr>
      <w:bookmarkStart w:id="6461" w:name="_Ref45788581"/>
      <w:bookmarkStart w:id="6462" w:name="_Toc45727430"/>
      <w:bookmarkStart w:id="6463" w:name="_Toc45728225"/>
      <w:bookmarkStart w:id="6464" w:name="_Toc51242979"/>
      <w:bookmarkStart w:id="6465" w:name="_Toc51243106"/>
      <w:bookmarkStart w:id="6466" w:name="_Toc164091831"/>
      <w:bookmarkStart w:id="6467" w:name="_Toc235185413"/>
      <w:r w:rsidRPr="00DD493A">
        <w:lastRenderedPageBreak/>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3</w:t>
      </w:r>
      <w:r w:rsidRPr="00DD493A">
        <w:fldChar w:fldCharType="end"/>
      </w:r>
      <w:bookmarkEnd w:id="6461"/>
      <w:r w:rsidRPr="00DD493A">
        <w:t xml:space="preserve">: Generation </w:t>
      </w:r>
      <w:r w:rsidR="007F1DC9">
        <w:t xml:space="preserve">Participation Type </w:t>
      </w:r>
      <w:r w:rsidRPr="00DD493A">
        <w:t>by Bid/Offer Type Resource Data Parameter</w:t>
      </w:r>
      <w:bookmarkEnd w:id="6462"/>
      <w:bookmarkEnd w:id="6463"/>
      <w:bookmarkEnd w:id="6464"/>
      <w:bookmarkEnd w:id="6465"/>
      <w:bookmarkEnd w:id="6466"/>
      <w:bookmarkEnd w:id="6467"/>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0"/>
      </w:tblGrid>
      <w:tr w:rsidR="0078285D" w:rsidRPr="00DD493A" w14:paraId="64699209" w14:textId="77777777" w:rsidTr="00CE5620">
        <w:trPr>
          <w:cantSplit/>
          <w:trHeight w:val="87"/>
          <w:tblHeader/>
          <w:jc w:val="center"/>
        </w:trPr>
        <w:tc>
          <w:tcPr>
            <w:tcW w:w="2160" w:type="dxa"/>
            <w:tcBorders>
              <w:bottom w:val="single" w:sz="4" w:space="0" w:color="000000"/>
            </w:tcBorders>
            <w:shd w:val="clear" w:color="auto" w:fill="8CD2F4"/>
          </w:tcPr>
          <w:p w14:paraId="593D3616" w14:textId="77777777" w:rsidR="0078285D" w:rsidRPr="00DD493A" w:rsidRDefault="0078285D" w:rsidP="00CE5620">
            <w:pPr>
              <w:pStyle w:val="TableHead"/>
            </w:pPr>
            <w:r w:rsidRPr="00DD493A">
              <w:t>Bid/Offer Type</w:t>
            </w:r>
          </w:p>
        </w:tc>
        <w:tc>
          <w:tcPr>
            <w:tcW w:w="7200" w:type="dxa"/>
            <w:shd w:val="clear" w:color="auto" w:fill="8CD2F4"/>
          </w:tcPr>
          <w:p w14:paraId="1C50D78A" w14:textId="49D26966" w:rsidR="0078285D" w:rsidRPr="00DD493A" w:rsidRDefault="0078285D" w:rsidP="00CE5620">
            <w:pPr>
              <w:pStyle w:val="TableHead"/>
            </w:pPr>
            <w:r w:rsidRPr="00DD493A">
              <w:t xml:space="preserve">Generation </w:t>
            </w:r>
            <w:r w:rsidR="003350DB">
              <w:t xml:space="preserve">Participation Type </w:t>
            </w:r>
          </w:p>
        </w:tc>
      </w:tr>
      <w:tr w:rsidR="0078285D" w:rsidRPr="00DD493A" w14:paraId="696C24A3" w14:textId="77777777" w:rsidTr="00CE5620">
        <w:trPr>
          <w:cantSplit/>
          <w:trHeight w:val="115"/>
          <w:jc w:val="center"/>
        </w:trPr>
        <w:tc>
          <w:tcPr>
            <w:tcW w:w="2160" w:type="dxa"/>
            <w:tcBorders>
              <w:bottom w:val="nil"/>
            </w:tcBorders>
            <w:shd w:val="clear" w:color="auto" w:fill="FFFFFF" w:themeFill="background1"/>
          </w:tcPr>
          <w:p w14:paraId="4114595B" w14:textId="77777777" w:rsidR="0078285D" w:rsidRPr="00DD493A" w:rsidRDefault="0078285D" w:rsidP="00CE5620">
            <w:pPr>
              <w:pStyle w:val="TableText"/>
            </w:pPr>
          </w:p>
        </w:tc>
        <w:tc>
          <w:tcPr>
            <w:tcW w:w="7200" w:type="dxa"/>
          </w:tcPr>
          <w:p w14:paraId="44B4DC17" w14:textId="77777777" w:rsidR="0078285D" w:rsidRPr="00DD493A" w:rsidRDefault="0078285D" w:rsidP="00CE5620">
            <w:pPr>
              <w:pStyle w:val="TableText"/>
              <w:rPr>
                <w:b/>
              </w:rPr>
            </w:pPr>
            <w:r w:rsidRPr="00DD493A">
              <w:rPr>
                <w:i/>
              </w:rPr>
              <w:t>Dispatchable</w:t>
            </w:r>
            <w:r w:rsidRPr="00DD493A">
              <w:t xml:space="preserve"> </w:t>
            </w:r>
            <w:r w:rsidRPr="00DD493A">
              <w:rPr>
                <w:i/>
              </w:rPr>
              <w:t>non-quick start</w:t>
            </w:r>
            <w:r w:rsidRPr="00DD493A">
              <w:t xml:space="preserve"> </w:t>
            </w:r>
            <w:r w:rsidRPr="00DD493A">
              <w:rPr>
                <w:i/>
              </w:rPr>
              <w:t>generation resource</w:t>
            </w:r>
            <w:r w:rsidRPr="00DD493A">
              <w:t xml:space="preserve"> (nuclear)</w:t>
            </w:r>
          </w:p>
        </w:tc>
      </w:tr>
      <w:tr w:rsidR="0078285D" w:rsidRPr="00DD493A" w14:paraId="3D999FA8" w14:textId="77777777" w:rsidTr="00CE5620">
        <w:trPr>
          <w:cantSplit/>
          <w:trHeight w:val="210"/>
          <w:jc w:val="center"/>
        </w:trPr>
        <w:tc>
          <w:tcPr>
            <w:tcW w:w="2160" w:type="dxa"/>
            <w:tcBorders>
              <w:top w:val="nil"/>
              <w:bottom w:val="nil"/>
            </w:tcBorders>
            <w:shd w:val="clear" w:color="auto" w:fill="FFFFFF" w:themeFill="background1"/>
          </w:tcPr>
          <w:p w14:paraId="74C66996" w14:textId="77777777" w:rsidR="0078285D" w:rsidRPr="00DD493A" w:rsidRDefault="0078285D" w:rsidP="00CE5620">
            <w:pPr>
              <w:pStyle w:val="TableText"/>
            </w:pPr>
          </w:p>
        </w:tc>
        <w:tc>
          <w:tcPr>
            <w:tcW w:w="7200" w:type="dxa"/>
          </w:tcPr>
          <w:p w14:paraId="7ACDA0AA" w14:textId="77777777" w:rsidR="0078285D" w:rsidRPr="00DD493A" w:rsidRDefault="0078285D" w:rsidP="00CE5620">
            <w:pPr>
              <w:pStyle w:val="TableText"/>
            </w:pPr>
            <w:r w:rsidRPr="00DD493A">
              <w:rPr>
                <w:i/>
              </w:rPr>
              <w:t>Dispatchable</w:t>
            </w:r>
            <w:r w:rsidRPr="00DD493A">
              <w:t xml:space="preserve"> </w:t>
            </w:r>
            <w:r w:rsidRPr="00DD493A">
              <w:rPr>
                <w:i/>
              </w:rPr>
              <w:t>non-quick start</w:t>
            </w:r>
            <w:r w:rsidRPr="00DD493A">
              <w:t xml:space="preserve"> </w:t>
            </w:r>
            <w:r w:rsidRPr="00DD493A">
              <w:rPr>
                <w:i/>
              </w:rPr>
              <w:t>generation resource</w:t>
            </w:r>
            <w:r w:rsidRPr="00DD493A">
              <w:t xml:space="preserve"> (non-nuclear)</w:t>
            </w:r>
          </w:p>
        </w:tc>
      </w:tr>
      <w:tr w:rsidR="0078285D" w:rsidRPr="00DD493A" w14:paraId="6125A6B4" w14:textId="77777777" w:rsidTr="00CE5620">
        <w:trPr>
          <w:cantSplit/>
          <w:trHeight w:val="208"/>
          <w:jc w:val="center"/>
        </w:trPr>
        <w:tc>
          <w:tcPr>
            <w:tcW w:w="2160" w:type="dxa"/>
            <w:tcBorders>
              <w:top w:val="nil"/>
              <w:bottom w:val="nil"/>
            </w:tcBorders>
            <w:shd w:val="clear" w:color="auto" w:fill="FFFFFF" w:themeFill="background1"/>
          </w:tcPr>
          <w:p w14:paraId="498EBA49" w14:textId="77777777" w:rsidR="0078285D" w:rsidRPr="00DD493A" w:rsidRDefault="0078285D" w:rsidP="00CE5620">
            <w:pPr>
              <w:pStyle w:val="TableText"/>
            </w:pPr>
            <w:r w:rsidRPr="00DD493A">
              <w:rPr>
                <w:i/>
              </w:rPr>
              <w:t xml:space="preserve">Dispatchable </w:t>
            </w:r>
          </w:p>
        </w:tc>
        <w:tc>
          <w:tcPr>
            <w:tcW w:w="7200" w:type="dxa"/>
          </w:tcPr>
          <w:p w14:paraId="038D5C96" w14:textId="77777777" w:rsidR="0078285D" w:rsidRPr="00DD493A" w:rsidRDefault="0078285D" w:rsidP="00CE5620">
            <w:pPr>
              <w:pStyle w:val="TableText"/>
            </w:pPr>
            <w:r w:rsidRPr="00DD493A">
              <w:rPr>
                <w:i/>
              </w:rPr>
              <w:t>Variable generation resource</w:t>
            </w:r>
          </w:p>
        </w:tc>
      </w:tr>
      <w:tr w:rsidR="0078285D" w:rsidRPr="00DD493A" w14:paraId="54483FFD" w14:textId="77777777" w:rsidTr="00CE5620">
        <w:trPr>
          <w:cantSplit/>
          <w:trHeight w:val="223"/>
          <w:jc w:val="center"/>
        </w:trPr>
        <w:tc>
          <w:tcPr>
            <w:tcW w:w="2160" w:type="dxa"/>
            <w:tcBorders>
              <w:top w:val="nil"/>
              <w:bottom w:val="nil"/>
            </w:tcBorders>
            <w:shd w:val="clear" w:color="auto" w:fill="FFFFFF" w:themeFill="background1"/>
          </w:tcPr>
          <w:p w14:paraId="7C793AC7" w14:textId="77777777" w:rsidR="0078285D" w:rsidRPr="00DD493A" w:rsidRDefault="0078285D" w:rsidP="00CE5620">
            <w:pPr>
              <w:pStyle w:val="TableText"/>
            </w:pPr>
          </w:p>
        </w:tc>
        <w:tc>
          <w:tcPr>
            <w:tcW w:w="7200" w:type="dxa"/>
          </w:tcPr>
          <w:p w14:paraId="51D0DA01" w14:textId="77777777" w:rsidR="0078285D" w:rsidRPr="00DD493A" w:rsidRDefault="0078285D" w:rsidP="00CE5620">
            <w:pPr>
              <w:pStyle w:val="TableText"/>
              <w:rPr>
                <w:i/>
              </w:rPr>
            </w:pPr>
            <w:r w:rsidRPr="00DD493A">
              <w:rPr>
                <w:i/>
              </w:rPr>
              <w:t xml:space="preserve">Dispatchable </w:t>
            </w:r>
            <w:r w:rsidRPr="00DD493A">
              <w:t>hydroelectric</w:t>
            </w:r>
            <w:r w:rsidRPr="00DD493A">
              <w:rPr>
                <w:i/>
              </w:rPr>
              <w:t xml:space="preserve"> generation resource</w:t>
            </w:r>
          </w:p>
        </w:tc>
      </w:tr>
      <w:tr w:rsidR="0078285D" w:rsidRPr="00DD493A" w14:paraId="12847C01" w14:textId="77777777" w:rsidTr="00CE5620">
        <w:trPr>
          <w:cantSplit/>
          <w:trHeight w:val="208"/>
          <w:jc w:val="center"/>
        </w:trPr>
        <w:tc>
          <w:tcPr>
            <w:tcW w:w="2160" w:type="dxa"/>
            <w:tcBorders>
              <w:top w:val="nil"/>
            </w:tcBorders>
            <w:shd w:val="clear" w:color="auto" w:fill="FFFFFF" w:themeFill="background1"/>
          </w:tcPr>
          <w:p w14:paraId="72CBAEC4" w14:textId="77777777" w:rsidR="0078285D" w:rsidRPr="00DD493A" w:rsidRDefault="0078285D" w:rsidP="00CE5620">
            <w:pPr>
              <w:pStyle w:val="TableText"/>
            </w:pPr>
          </w:p>
        </w:tc>
        <w:tc>
          <w:tcPr>
            <w:tcW w:w="7200" w:type="dxa"/>
          </w:tcPr>
          <w:p w14:paraId="0AFC7796" w14:textId="4E387EFF" w:rsidR="0078285D" w:rsidRPr="00DD493A" w:rsidRDefault="0078285D" w:rsidP="00CE5620">
            <w:pPr>
              <w:pStyle w:val="TableText"/>
              <w:rPr>
                <w:i/>
              </w:rPr>
            </w:pPr>
            <w:r w:rsidRPr="00DD493A">
              <w:rPr>
                <w:i/>
              </w:rPr>
              <w:t>Dispatchable electricity storage resource</w:t>
            </w:r>
          </w:p>
        </w:tc>
      </w:tr>
      <w:tr w:rsidR="0078285D" w:rsidRPr="00DD493A" w14:paraId="734258C2" w14:textId="77777777" w:rsidTr="00CE5620">
        <w:trPr>
          <w:cantSplit/>
          <w:trHeight w:val="850"/>
          <w:jc w:val="center"/>
        </w:trPr>
        <w:tc>
          <w:tcPr>
            <w:tcW w:w="2160" w:type="dxa"/>
            <w:shd w:val="clear" w:color="auto" w:fill="FFFFFF" w:themeFill="background1"/>
          </w:tcPr>
          <w:p w14:paraId="7F95E2EA" w14:textId="77777777" w:rsidR="0078285D" w:rsidRPr="00DD493A" w:rsidRDefault="0078285D" w:rsidP="00CE5620">
            <w:pPr>
              <w:pStyle w:val="TableText"/>
              <w:rPr>
                <w:i/>
              </w:rPr>
            </w:pPr>
            <w:r w:rsidRPr="00DD493A">
              <w:rPr>
                <w:i/>
              </w:rPr>
              <w:t>Self-scheduling generator</w:t>
            </w:r>
          </w:p>
        </w:tc>
        <w:tc>
          <w:tcPr>
            <w:tcW w:w="7200" w:type="dxa"/>
          </w:tcPr>
          <w:p w14:paraId="342F1FD2" w14:textId="190B1A47" w:rsidR="0078285D" w:rsidRDefault="0078285D" w:rsidP="00CE5620">
            <w:pPr>
              <w:pStyle w:val="TableText"/>
              <w:rPr>
                <w:i/>
              </w:rPr>
            </w:pPr>
            <w:r w:rsidRPr="00DD493A">
              <w:rPr>
                <w:i/>
              </w:rPr>
              <w:t>Self-scheduling generation resource</w:t>
            </w:r>
          </w:p>
          <w:p w14:paraId="59FBDC99" w14:textId="105216DF" w:rsidR="005D64BE" w:rsidRPr="00DD493A" w:rsidRDefault="005D64BE" w:rsidP="00CE5620">
            <w:pPr>
              <w:pStyle w:val="TableText"/>
              <w:rPr>
                <w:i/>
              </w:rPr>
            </w:pPr>
            <w:r>
              <w:rPr>
                <w:i/>
              </w:rPr>
              <w:t>Self-scheduling storage resource</w:t>
            </w:r>
          </w:p>
          <w:p w14:paraId="0EE49C06" w14:textId="77777777" w:rsidR="0078285D" w:rsidRPr="00DD493A" w:rsidRDefault="0078285D" w:rsidP="00CE5620">
            <w:pPr>
              <w:pStyle w:val="TableText"/>
              <w:rPr>
                <w:i/>
              </w:rPr>
            </w:pPr>
          </w:p>
        </w:tc>
      </w:tr>
      <w:tr w:rsidR="0078285D" w:rsidRPr="00DD493A" w14:paraId="6F629B74" w14:textId="77777777" w:rsidTr="00CE5620">
        <w:trPr>
          <w:cantSplit/>
          <w:trHeight w:val="126"/>
          <w:jc w:val="center"/>
        </w:trPr>
        <w:tc>
          <w:tcPr>
            <w:tcW w:w="2160" w:type="dxa"/>
            <w:shd w:val="clear" w:color="auto" w:fill="FFFFFF" w:themeFill="background1"/>
          </w:tcPr>
          <w:p w14:paraId="53540EB9" w14:textId="77777777" w:rsidR="0078285D" w:rsidRPr="00DD493A" w:rsidRDefault="0078285D" w:rsidP="00CE5620">
            <w:pPr>
              <w:pStyle w:val="TableText"/>
              <w:rPr>
                <w:i/>
              </w:rPr>
            </w:pPr>
            <w:r w:rsidRPr="00DD493A">
              <w:rPr>
                <w:i/>
              </w:rPr>
              <w:t>Intermittent generator</w:t>
            </w:r>
          </w:p>
        </w:tc>
        <w:tc>
          <w:tcPr>
            <w:tcW w:w="7200" w:type="dxa"/>
          </w:tcPr>
          <w:p w14:paraId="5AC5BFF9" w14:textId="77777777" w:rsidR="0078285D" w:rsidRPr="00DD493A" w:rsidRDefault="0078285D" w:rsidP="00CE5620">
            <w:pPr>
              <w:pStyle w:val="TableText"/>
            </w:pPr>
            <w:r w:rsidRPr="00DD493A">
              <w:rPr>
                <w:i/>
              </w:rPr>
              <w:t>Intermittent generation resource</w:t>
            </w:r>
          </w:p>
        </w:tc>
      </w:tr>
    </w:tbl>
    <w:p w14:paraId="34F2B5D7" w14:textId="77777777" w:rsidR="0078285D" w:rsidRPr="00DD493A" w:rsidRDefault="0078285D" w:rsidP="0078285D">
      <w:r w:rsidRPr="00DD493A">
        <w:t xml:space="preserve">The </w:t>
      </w:r>
      <w:r w:rsidRPr="00DD493A">
        <w:rPr>
          <w:i/>
        </w:rPr>
        <w:t>bid/offer</w:t>
      </w:r>
      <w:r w:rsidRPr="00DD493A">
        <w:t xml:space="preserve"> type is a mandatory field that indicates whether a registered </w:t>
      </w:r>
      <w:r w:rsidRPr="00DD493A">
        <w:rPr>
          <w:i/>
        </w:rPr>
        <w:t>generation</w:t>
      </w:r>
      <w:r w:rsidRPr="00DD493A">
        <w:t xml:space="preserve"> </w:t>
      </w:r>
      <w:r w:rsidRPr="00DD493A">
        <w:rPr>
          <w:i/>
        </w:rPr>
        <w:t>resource</w:t>
      </w:r>
      <w:r w:rsidRPr="00DD493A">
        <w:t xml:space="preserve"> is either a </w:t>
      </w:r>
      <w:r w:rsidRPr="00DD493A">
        <w:rPr>
          <w:i/>
        </w:rPr>
        <w:t>dispatchable</w:t>
      </w:r>
      <w:r w:rsidRPr="00DD493A">
        <w:t xml:space="preserve"> </w:t>
      </w:r>
      <w:r w:rsidRPr="00DD493A">
        <w:rPr>
          <w:i/>
        </w:rPr>
        <w:t>generation resource</w:t>
      </w:r>
      <w:r w:rsidRPr="00DD493A">
        <w:t xml:space="preserve">, a </w:t>
      </w:r>
      <w:r w:rsidRPr="00DD493A">
        <w:rPr>
          <w:i/>
        </w:rPr>
        <w:t>self-scheduling generation resource</w:t>
      </w:r>
      <w:r w:rsidRPr="00DD493A">
        <w:t xml:space="preserve"> or an </w:t>
      </w:r>
      <w:r w:rsidRPr="00DD493A">
        <w:rPr>
          <w:i/>
        </w:rPr>
        <w:t>intermittent generation resource</w:t>
      </w:r>
      <w:r w:rsidRPr="00DD493A">
        <w:t>.</w:t>
      </w:r>
      <w:r w:rsidRPr="00DD493A" w:rsidDel="00400B23">
        <w:t xml:space="preserve"> </w:t>
      </w:r>
      <w:r w:rsidRPr="00DD493A">
        <w:t xml:space="preserve">The Energy Market Interface uses the </w:t>
      </w:r>
      <w:r w:rsidRPr="00DD493A">
        <w:rPr>
          <w:i/>
        </w:rPr>
        <w:t>bid/offer</w:t>
      </w:r>
      <w:r w:rsidRPr="00DD493A">
        <w:t xml:space="preserve"> type to identify the </w:t>
      </w:r>
      <w:r w:rsidRPr="00DD493A">
        <w:rPr>
          <w:i/>
        </w:rPr>
        <w:t xml:space="preserve">dispatch data </w:t>
      </w:r>
      <w:r w:rsidRPr="00DD493A">
        <w:t xml:space="preserve">parameters that a </w:t>
      </w:r>
      <w:r w:rsidRPr="00DD493A">
        <w:rPr>
          <w:i/>
        </w:rPr>
        <w:t xml:space="preserve">registered market participant </w:t>
      </w:r>
      <w:r w:rsidRPr="00DD493A">
        <w:t xml:space="preserve">will be eligible to submit for a </w:t>
      </w:r>
      <w:r w:rsidRPr="00DD493A">
        <w:rPr>
          <w:i/>
        </w:rPr>
        <w:t>resource</w:t>
      </w:r>
      <w:r w:rsidRPr="00DD493A">
        <w:t>.</w:t>
      </w:r>
    </w:p>
    <w:p w14:paraId="5E36C6F4" w14:textId="15370DDB" w:rsidR="0078285D" w:rsidRPr="00DD493A" w:rsidRDefault="0078285D" w:rsidP="0078285D">
      <w:r w:rsidRPr="00DD493A">
        <w:t xml:space="preserve">As part of the registration procedures for the </w:t>
      </w:r>
      <w:r w:rsidRPr="00DD493A">
        <w:rPr>
          <w:i/>
        </w:rPr>
        <w:t>day-ahead market</w:t>
      </w:r>
      <w:r w:rsidRPr="00DD493A">
        <w:t xml:space="preserve"> and </w:t>
      </w:r>
      <w:r w:rsidRPr="00DD493A">
        <w:rPr>
          <w:i/>
        </w:rPr>
        <w:t>real-time market</w:t>
      </w:r>
      <w:r w:rsidRPr="00DD493A">
        <w:t xml:space="preserve">, the Equipment Registration Specialist must submit </w:t>
      </w:r>
      <w:r w:rsidRPr="00DD493A">
        <w:rPr>
          <w:i/>
        </w:rPr>
        <w:t>resource</w:t>
      </w:r>
      <w:r w:rsidRPr="00DD493A">
        <w:t xml:space="preserve"> data parameters </w:t>
      </w:r>
      <w:r w:rsidR="005E1C17">
        <w:t>required by a Generator Resource, as indicated in the Register Equipment Help File,</w:t>
      </w:r>
      <w:r w:rsidR="005E1C17" w:rsidRPr="00DD493A">
        <w:t xml:space="preserve"> </w:t>
      </w:r>
      <w:r w:rsidRPr="00DD493A">
        <w:t xml:space="preserve">using </w:t>
      </w:r>
      <w:hyperlink r:id="rId75" w:history="1">
        <w:r w:rsidRPr="00DD493A">
          <w:rPr>
            <w:rStyle w:val="Hyperlink"/>
          </w:rPr>
          <w:t>Online IESO</w:t>
        </w:r>
      </w:hyperlink>
      <w:r w:rsidR="005E1C17">
        <w:t>.</w:t>
      </w:r>
      <w:r w:rsidRPr="00DD493A">
        <w:t xml:space="preserve"> The </w:t>
      </w:r>
      <w:r w:rsidRPr="00DD493A">
        <w:rPr>
          <w:i/>
        </w:rPr>
        <w:t>IESO</w:t>
      </w:r>
      <w:r w:rsidRPr="00DD493A">
        <w:t xml:space="preserve"> requires a minimum of two </w:t>
      </w:r>
      <w:r w:rsidRPr="00DD493A">
        <w:rPr>
          <w:i/>
        </w:rPr>
        <w:t>business days</w:t>
      </w:r>
      <w:r w:rsidRPr="00DD493A">
        <w:t xml:space="preserve"> to implement changes to these values. </w:t>
      </w:r>
    </w:p>
    <w:bookmarkStart w:id="6468" w:name="_Ref45777136"/>
    <w:bookmarkStart w:id="6469" w:name="_Toc45727431"/>
    <w:bookmarkStart w:id="6470" w:name="_Toc45728226"/>
    <w:bookmarkStart w:id="6471" w:name="_Ref25745682"/>
    <w:bookmarkStart w:id="6472" w:name="_Toc25568501"/>
    <w:bookmarkStart w:id="6473" w:name="_Toc25569973"/>
    <w:bookmarkStart w:id="6474" w:name="_Toc25570459"/>
    <w:bookmarkStart w:id="6475" w:name="_Toc25580290"/>
    <w:bookmarkStart w:id="6476" w:name="_Toc25582209"/>
    <w:bookmarkStart w:id="6477" w:name="_Toc25582428"/>
    <w:bookmarkStart w:id="6478" w:name="_Toc25588487"/>
    <w:bookmarkStart w:id="6479" w:name="_Toc25589506"/>
    <w:bookmarkStart w:id="6480" w:name="_Toc25654501"/>
    <w:bookmarkStart w:id="6481" w:name="_Toc25660003"/>
    <w:bookmarkStart w:id="6482" w:name="_Toc25660168"/>
    <w:bookmarkStart w:id="6483" w:name="_Toc25660698"/>
    <w:bookmarkStart w:id="6484" w:name="_Toc25661677"/>
    <w:bookmarkStart w:id="6485" w:name="_Toc25661893"/>
    <w:bookmarkStart w:id="6486" w:name="_Toc25756517"/>
    <w:bookmarkStart w:id="6487" w:name="_Toc25757695"/>
    <w:bookmarkStart w:id="6488" w:name="_Toc27054904"/>
    <w:p w14:paraId="767B7446" w14:textId="385A567E" w:rsidR="0078285D" w:rsidRPr="00DD493A" w:rsidRDefault="009D4461" w:rsidP="0078285D">
      <w:pPr>
        <w:sectPr w:rsidR="0078285D" w:rsidRPr="00DD493A" w:rsidSect="00E36B50">
          <w:footerReference w:type="default" r:id="rId76"/>
          <w:pgSz w:w="12240" w:h="15840" w:code="1"/>
          <w:pgMar w:top="1440" w:right="1260" w:bottom="1260" w:left="1800" w:header="720" w:footer="720" w:gutter="0"/>
          <w:cols w:space="720"/>
          <w:docGrid w:linePitch="299"/>
        </w:sectPr>
      </w:pPr>
      <w:r>
        <w:fldChar w:fldCharType="begin"/>
      </w:r>
      <w:r>
        <w:instrText xml:space="preserve"> REF _Ref65055781 \h </w:instrText>
      </w:r>
      <w:r>
        <w:fldChar w:fldCharType="separate"/>
      </w:r>
      <w:r w:rsidR="00534109" w:rsidRPr="00DD493A">
        <w:t xml:space="preserve">Table </w:t>
      </w:r>
      <w:r w:rsidR="00534109">
        <w:rPr>
          <w:noProof/>
        </w:rPr>
        <w:t>3</w:t>
      </w:r>
      <w:r w:rsidR="00534109" w:rsidRPr="00DD493A">
        <w:noBreakHyphen/>
      </w:r>
      <w:r w:rsidR="00534109">
        <w:rPr>
          <w:noProof/>
        </w:rPr>
        <w:t>4</w:t>
      </w:r>
      <w:r>
        <w:fldChar w:fldCharType="end"/>
      </w:r>
      <w:r>
        <w:t xml:space="preserve"> provides additional detail on some </w:t>
      </w:r>
      <w:r w:rsidRPr="00331B5B">
        <w:rPr>
          <w:i/>
        </w:rPr>
        <w:t>resource</w:t>
      </w:r>
      <w:r>
        <w:t xml:space="preserve"> data requirements for specific generation participation types.</w:t>
      </w:r>
    </w:p>
    <w:p w14:paraId="7928A85F" w14:textId="04C7BB4C" w:rsidR="0078285D" w:rsidRPr="00DD493A" w:rsidRDefault="0078285D" w:rsidP="0078285D">
      <w:pPr>
        <w:pStyle w:val="TableCaption"/>
      </w:pPr>
      <w:bookmarkStart w:id="6491" w:name="_Ref65055781"/>
      <w:bookmarkStart w:id="6492" w:name="_Toc52976399"/>
      <w:bookmarkStart w:id="6493" w:name="_Ref99445233"/>
      <w:bookmarkStart w:id="6494" w:name="_Toc164091832"/>
      <w:bookmarkStart w:id="6495" w:name="_Ref175642983"/>
      <w:bookmarkStart w:id="6496" w:name="_Toc235185414"/>
      <w:r w:rsidRPr="00DD493A">
        <w:lastRenderedPageBreak/>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4</w:t>
      </w:r>
      <w:r w:rsidRPr="00DD493A">
        <w:fldChar w:fldCharType="end"/>
      </w:r>
      <w:bookmarkEnd w:id="6491"/>
      <w:r w:rsidRPr="00DD493A">
        <w:t xml:space="preserve">: Resource Data Parameter Requirements by Generation </w:t>
      </w:r>
      <w:bookmarkEnd w:id="6492"/>
      <w:bookmarkEnd w:id="6493"/>
      <w:r w:rsidR="003350DB">
        <w:t>Participation Type</w:t>
      </w:r>
      <w:bookmarkEnd w:id="6494"/>
      <w:bookmarkEnd w:id="6495"/>
      <w:bookmarkEnd w:id="6496"/>
    </w:p>
    <w:tbl>
      <w:tblPr>
        <w:tblStyle w:val="TableGrid"/>
        <w:tblW w:w="15213" w:type="dxa"/>
        <w:tblInd w:w="-995" w:type="dxa"/>
        <w:tblLayout w:type="fixed"/>
        <w:tblLook w:val="04A0" w:firstRow="1" w:lastRow="0" w:firstColumn="1" w:lastColumn="0" w:noHBand="0" w:noVBand="1"/>
      </w:tblPr>
      <w:tblGrid>
        <w:gridCol w:w="1529"/>
        <w:gridCol w:w="989"/>
        <w:gridCol w:w="719"/>
        <w:gridCol w:w="1170"/>
        <w:gridCol w:w="146"/>
        <w:gridCol w:w="180"/>
        <w:gridCol w:w="754"/>
        <w:gridCol w:w="383"/>
        <w:gridCol w:w="360"/>
        <w:gridCol w:w="607"/>
        <w:gridCol w:w="349"/>
        <w:gridCol w:w="284"/>
        <w:gridCol w:w="717"/>
        <w:gridCol w:w="450"/>
        <w:gridCol w:w="273"/>
        <w:gridCol w:w="627"/>
        <w:gridCol w:w="283"/>
        <w:gridCol w:w="900"/>
        <w:gridCol w:w="77"/>
        <w:gridCol w:w="339"/>
        <w:gridCol w:w="1080"/>
        <w:gridCol w:w="21"/>
        <w:gridCol w:w="216"/>
        <w:gridCol w:w="1317"/>
        <w:gridCol w:w="1443"/>
      </w:tblGrid>
      <w:tr w:rsidR="0078285D" w:rsidRPr="00DD493A" w14:paraId="6E69FC03" w14:textId="77777777" w:rsidTr="00BA316C">
        <w:trPr>
          <w:trHeight w:val="503"/>
          <w:tblHeader/>
        </w:trPr>
        <w:tc>
          <w:tcPr>
            <w:tcW w:w="1529" w:type="dxa"/>
            <w:tcBorders>
              <w:top w:val="single" w:sz="4" w:space="0" w:color="auto"/>
              <w:left w:val="single" w:sz="4" w:space="0" w:color="auto"/>
              <w:bottom w:val="nil"/>
              <w:right w:val="single" w:sz="4" w:space="0" w:color="auto"/>
            </w:tcBorders>
            <w:shd w:val="clear" w:color="auto" w:fill="8CD2F4" w:themeFill="accent3"/>
            <w:vAlign w:val="bottom"/>
            <w:hideMark/>
          </w:tcPr>
          <w:p w14:paraId="27D049F6" w14:textId="77777777" w:rsidR="0078285D" w:rsidRPr="00DD493A" w:rsidRDefault="0078285D" w:rsidP="00CE5620">
            <w:pPr>
              <w:pStyle w:val="TableHead"/>
              <w:spacing w:line="240" w:lineRule="exact"/>
              <w:rPr>
                <w:rFonts w:cs="Tahoma"/>
                <w:sz w:val="16"/>
                <w:szCs w:val="16"/>
              </w:rPr>
            </w:pPr>
          </w:p>
        </w:tc>
        <w:tc>
          <w:tcPr>
            <w:tcW w:w="989" w:type="dxa"/>
            <w:tcBorders>
              <w:top w:val="single" w:sz="4" w:space="0" w:color="auto"/>
              <w:left w:val="single" w:sz="4" w:space="0" w:color="auto"/>
              <w:bottom w:val="nil"/>
              <w:right w:val="single" w:sz="4" w:space="0" w:color="auto"/>
            </w:tcBorders>
            <w:shd w:val="clear" w:color="auto" w:fill="8CD2F4" w:themeFill="accent3"/>
            <w:vAlign w:val="center"/>
            <w:hideMark/>
          </w:tcPr>
          <w:p w14:paraId="7CB2292C" w14:textId="77777777" w:rsidR="0078285D" w:rsidRPr="00DD493A" w:rsidRDefault="0078285D" w:rsidP="00CE5620">
            <w:pPr>
              <w:pStyle w:val="TableHead"/>
              <w:spacing w:line="240" w:lineRule="exact"/>
              <w:rPr>
                <w:rFonts w:cs="Tahoma"/>
                <w:sz w:val="16"/>
                <w:szCs w:val="16"/>
              </w:rPr>
            </w:pPr>
          </w:p>
        </w:tc>
        <w:tc>
          <w:tcPr>
            <w:tcW w:w="719" w:type="dxa"/>
            <w:vMerge w:val="restart"/>
            <w:tcBorders>
              <w:top w:val="single" w:sz="4" w:space="0" w:color="auto"/>
              <w:left w:val="single" w:sz="4" w:space="0" w:color="auto"/>
              <w:bottom w:val="single" w:sz="4" w:space="0" w:color="auto"/>
              <w:right w:val="single" w:sz="4" w:space="0" w:color="auto"/>
            </w:tcBorders>
            <w:shd w:val="clear" w:color="auto" w:fill="8CD2F4" w:themeFill="accent3"/>
            <w:textDirection w:val="btLr"/>
            <w:vAlign w:val="center"/>
            <w:hideMark/>
          </w:tcPr>
          <w:p w14:paraId="59E26FC6" w14:textId="77777777" w:rsidR="0078285D" w:rsidRPr="00DD493A" w:rsidRDefault="0078285D" w:rsidP="00CE5620">
            <w:pPr>
              <w:pStyle w:val="TableHead"/>
              <w:spacing w:before="0" w:line="240" w:lineRule="exact"/>
              <w:ind w:right="115"/>
              <w:rPr>
                <w:rFonts w:cs="Tahoma"/>
                <w:sz w:val="16"/>
                <w:szCs w:val="16"/>
              </w:rPr>
            </w:pPr>
            <w:r w:rsidRPr="00DD493A">
              <w:rPr>
                <w:rFonts w:cs="Tahoma"/>
                <w:sz w:val="16"/>
                <w:szCs w:val="16"/>
              </w:rPr>
              <w:t xml:space="preserve">Mandatory/Optional/ </w:t>
            </w:r>
            <w:r w:rsidRPr="00DD493A">
              <w:rPr>
                <w:rFonts w:cs="Tahoma"/>
                <w:sz w:val="16"/>
                <w:szCs w:val="16"/>
              </w:rPr>
              <w:br/>
              <w:t xml:space="preserve">by IESO </w:t>
            </w:r>
          </w:p>
        </w:tc>
        <w:tc>
          <w:tcPr>
            <w:tcW w:w="1496" w:type="dxa"/>
            <w:gridSpan w:val="3"/>
            <w:tcBorders>
              <w:top w:val="single" w:sz="4" w:space="0" w:color="auto"/>
              <w:left w:val="single" w:sz="4" w:space="0" w:color="auto"/>
              <w:bottom w:val="single" w:sz="4" w:space="0" w:color="auto"/>
              <w:right w:val="nil"/>
            </w:tcBorders>
            <w:shd w:val="clear" w:color="auto" w:fill="8CD2F4" w:themeFill="accent3"/>
            <w:hideMark/>
          </w:tcPr>
          <w:p w14:paraId="5EE6E342" w14:textId="77777777" w:rsidR="0078285D" w:rsidRPr="00DD493A" w:rsidRDefault="0078285D" w:rsidP="00CE5620">
            <w:pPr>
              <w:pStyle w:val="TableHead"/>
              <w:rPr>
                <w:rFonts w:cs="Tahoma"/>
                <w:sz w:val="16"/>
                <w:szCs w:val="16"/>
              </w:rPr>
            </w:pPr>
          </w:p>
        </w:tc>
        <w:tc>
          <w:tcPr>
            <w:tcW w:w="1497" w:type="dxa"/>
            <w:gridSpan w:val="3"/>
            <w:tcBorders>
              <w:top w:val="single" w:sz="4" w:space="0" w:color="auto"/>
              <w:left w:val="nil"/>
              <w:bottom w:val="single" w:sz="4" w:space="0" w:color="auto"/>
              <w:right w:val="nil"/>
            </w:tcBorders>
            <w:shd w:val="clear" w:color="auto" w:fill="8CD2F4" w:themeFill="accent3"/>
          </w:tcPr>
          <w:p w14:paraId="5AA93D22" w14:textId="77777777" w:rsidR="0078285D" w:rsidRPr="00DD493A" w:rsidRDefault="0078285D" w:rsidP="00CE5620">
            <w:pPr>
              <w:pStyle w:val="TableHead"/>
              <w:rPr>
                <w:rFonts w:cs="Tahoma"/>
                <w:sz w:val="16"/>
                <w:szCs w:val="16"/>
              </w:rPr>
            </w:pPr>
          </w:p>
        </w:tc>
        <w:tc>
          <w:tcPr>
            <w:tcW w:w="1240" w:type="dxa"/>
            <w:gridSpan w:val="3"/>
            <w:tcBorders>
              <w:top w:val="single" w:sz="4" w:space="0" w:color="auto"/>
              <w:left w:val="nil"/>
              <w:bottom w:val="single" w:sz="4" w:space="0" w:color="auto"/>
              <w:right w:val="nil"/>
            </w:tcBorders>
            <w:shd w:val="clear" w:color="auto" w:fill="8CD2F4" w:themeFill="accent3"/>
            <w:vAlign w:val="center"/>
          </w:tcPr>
          <w:p w14:paraId="299B193F" w14:textId="77777777" w:rsidR="0078285D" w:rsidRPr="00DD493A" w:rsidRDefault="0078285D" w:rsidP="00CE5620">
            <w:pPr>
              <w:pStyle w:val="TableHead"/>
              <w:jc w:val="right"/>
              <w:rPr>
                <w:rFonts w:cs="Tahoma"/>
                <w:sz w:val="16"/>
                <w:szCs w:val="16"/>
              </w:rPr>
            </w:pPr>
            <w:r w:rsidRPr="00DD493A">
              <w:rPr>
                <w:rFonts w:cs="Tahoma"/>
                <w:sz w:val="16"/>
                <w:szCs w:val="16"/>
              </w:rPr>
              <w:t>Generation</w:t>
            </w:r>
          </w:p>
        </w:tc>
        <w:tc>
          <w:tcPr>
            <w:tcW w:w="1440" w:type="dxa"/>
            <w:gridSpan w:val="3"/>
            <w:tcBorders>
              <w:top w:val="single" w:sz="4" w:space="0" w:color="auto"/>
              <w:left w:val="nil"/>
              <w:bottom w:val="single" w:sz="4" w:space="0" w:color="auto"/>
              <w:right w:val="nil"/>
            </w:tcBorders>
            <w:shd w:val="clear" w:color="auto" w:fill="8CD2F4" w:themeFill="accent3"/>
            <w:vAlign w:val="center"/>
          </w:tcPr>
          <w:p w14:paraId="3E243BD6" w14:textId="45DF515B" w:rsidR="0078285D" w:rsidRPr="00DD493A" w:rsidRDefault="0002751B" w:rsidP="00CE5620">
            <w:pPr>
              <w:pStyle w:val="TableHead"/>
              <w:rPr>
                <w:rFonts w:cs="Tahoma"/>
                <w:sz w:val="16"/>
                <w:szCs w:val="16"/>
              </w:rPr>
            </w:pPr>
            <w:r>
              <w:rPr>
                <w:rFonts w:cs="Tahoma"/>
                <w:sz w:val="16"/>
                <w:szCs w:val="16"/>
              </w:rPr>
              <w:t xml:space="preserve"> </w:t>
            </w:r>
            <w:r w:rsidR="00BA316C">
              <w:rPr>
                <w:rFonts w:cs="Tahoma"/>
                <w:sz w:val="16"/>
                <w:szCs w:val="16"/>
              </w:rPr>
              <w:t>Participation</w:t>
            </w:r>
          </w:p>
        </w:tc>
        <w:tc>
          <w:tcPr>
            <w:tcW w:w="1810" w:type="dxa"/>
            <w:gridSpan w:val="3"/>
            <w:tcBorders>
              <w:top w:val="single" w:sz="4" w:space="0" w:color="auto"/>
              <w:left w:val="nil"/>
              <w:bottom w:val="single" w:sz="4" w:space="0" w:color="auto"/>
              <w:right w:val="nil"/>
            </w:tcBorders>
            <w:shd w:val="clear" w:color="auto" w:fill="8CD2F4" w:themeFill="accent3"/>
            <w:vAlign w:val="center"/>
          </w:tcPr>
          <w:p w14:paraId="0F185231" w14:textId="2340E5A1" w:rsidR="0078285D" w:rsidRPr="00DD493A" w:rsidRDefault="003350DB" w:rsidP="00BA316C">
            <w:pPr>
              <w:pStyle w:val="TableHead"/>
              <w:jc w:val="left"/>
              <w:rPr>
                <w:rFonts w:cs="Tahoma"/>
                <w:sz w:val="16"/>
                <w:szCs w:val="16"/>
              </w:rPr>
            </w:pPr>
            <w:r>
              <w:rPr>
                <w:rFonts w:cs="Tahoma"/>
                <w:sz w:val="16"/>
                <w:szCs w:val="16"/>
              </w:rPr>
              <w:t xml:space="preserve"> Type</w:t>
            </w:r>
          </w:p>
        </w:tc>
        <w:tc>
          <w:tcPr>
            <w:tcW w:w="1496" w:type="dxa"/>
            <w:gridSpan w:val="3"/>
            <w:tcBorders>
              <w:top w:val="single" w:sz="4" w:space="0" w:color="auto"/>
              <w:left w:val="nil"/>
              <w:bottom w:val="single" w:sz="4" w:space="0" w:color="auto"/>
              <w:right w:val="nil"/>
            </w:tcBorders>
            <w:shd w:val="clear" w:color="auto" w:fill="8CD2F4" w:themeFill="accent3"/>
          </w:tcPr>
          <w:p w14:paraId="3315E649" w14:textId="77777777" w:rsidR="0078285D" w:rsidRPr="00DD493A" w:rsidRDefault="0078285D" w:rsidP="00CE5620">
            <w:pPr>
              <w:pStyle w:val="TableHead"/>
              <w:rPr>
                <w:rFonts w:cs="Tahoma"/>
                <w:sz w:val="16"/>
                <w:szCs w:val="16"/>
              </w:rPr>
            </w:pPr>
          </w:p>
        </w:tc>
        <w:tc>
          <w:tcPr>
            <w:tcW w:w="1554" w:type="dxa"/>
            <w:gridSpan w:val="3"/>
            <w:tcBorders>
              <w:top w:val="single" w:sz="4" w:space="0" w:color="auto"/>
              <w:left w:val="nil"/>
              <w:bottom w:val="single" w:sz="4" w:space="0" w:color="auto"/>
              <w:right w:val="single" w:sz="4" w:space="0" w:color="auto"/>
            </w:tcBorders>
            <w:shd w:val="clear" w:color="auto" w:fill="8CD2F4" w:themeFill="accent3"/>
          </w:tcPr>
          <w:p w14:paraId="6A30591B" w14:textId="77777777" w:rsidR="0078285D" w:rsidRPr="00DD493A" w:rsidRDefault="0078285D" w:rsidP="00CE5620">
            <w:pPr>
              <w:pStyle w:val="TableHead"/>
              <w:rPr>
                <w:rFonts w:cs="Tahoma"/>
                <w:sz w:val="16"/>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8CD2F4" w:themeFill="accent3"/>
          </w:tcPr>
          <w:p w14:paraId="5BD751CD" w14:textId="77777777" w:rsidR="0078285D" w:rsidRPr="00DD493A" w:rsidRDefault="0078285D" w:rsidP="00CE5620">
            <w:pPr>
              <w:pStyle w:val="TableHead"/>
              <w:rPr>
                <w:rFonts w:cs="Tahoma"/>
                <w:sz w:val="16"/>
                <w:szCs w:val="16"/>
              </w:rPr>
            </w:pPr>
          </w:p>
        </w:tc>
      </w:tr>
      <w:tr w:rsidR="0078285D" w:rsidRPr="00DD493A" w14:paraId="2C4C6C74" w14:textId="77777777" w:rsidTr="00BA316C">
        <w:trPr>
          <w:trHeight w:val="476"/>
          <w:tblHeader/>
        </w:trPr>
        <w:tc>
          <w:tcPr>
            <w:tcW w:w="1529" w:type="dxa"/>
            <w:tcBorders>
              <w:top w:val="nil"/>
              <w:left w:val="single" w:sz="4" w:space="0" w:color="auto"/>
              <w:bottom w:val="nil"/>
              <w:right w:val="single" w:sz="4" w:space="0" w:color="auto"/>
            </w:tcBorders>
            <w:shd w:val="clear" w:color="auto" w:fill="8CD2F4" w:themeFill="accent3"/>
            <w:vAlign w:val="bottom"/>
            <w:hideMark/>
          </w:tcPr>
          <w:p w14:paraId="72F5F76C" w14:textId="77777777" w:rsidR="0078285D" w:rsidRPr="00DD493A" w:rsidRDefault="0078285D" w:rsidP="00CE5620">
            <w:pPr>
              <w:spacing w:before="0" w:after="0" w:line="240" w:lineRule="auto"/>
              <w:jc w:val="center"/>
              <w:rPr>
                <w:rFonts w:cs="Tahoma"/>
                <w:b/>
                <w:sz w:val="18"/>
                <w:szCs w:val="18"/>
              </w:rPr>
            </w:pPr>
            <w:r w:rsidRPr="00DD493A">
              <w:rPr>
                <w:rFonts w:cs="Tahoma"/>
                <w:b/>
                <w:sz w:val="18"/>
                <w:szCs w:val="18"/>
              </w:rPr>
              <w:t xml:space="preserve">Registration Data </w:t>
            </w:r>
          </w:p>
        </w:tc>
        <w:tc>
          <w:tcPr>
            <w:tcW w:w="989" w:type="dxa"/>
            <w:tcBorders>
              <w:top w:val="nil"/>
              <w:left w:val="single" w:sz="4" w:space="0" w:color="auto"/>
              <w:bottom w:val="nil"/>
              <w:right w:val="single" w:sz="4" w:space="0" w:color="auto"/>
            </w:tcBorders>
            <w:shd w:val="clear" w:color="auto" w:fill="8CD2F4" w:themeFill="accent3"/>
            <w:vAlign w:val="bottom"/>
            <w:hideMark/>
          </w:tcPr>
          <w:p w14:paraId="6121DFA5" w14:textId="77777777" w:rsidR="0078285D" w:rsidRPr="00DD493A" w:rsidRDefault="0078285D" w:rsidP="00CE5620">
            <w:pPr>
              <w:spacing w:before="0" w:after="0" w:line="240" w:lineRule="auto"/>
              <w:jc w:val="center"/>
              <w:rPr>
                <w:rFonts w:cs="Tahoma"/>
                <w:b/>
                <w:sz w:val="18"/>
                <w:szCs w:val="18"/>
              </w:rPr>
            </w:pPr>
            <w:r w:rsidRPr="00DD493A">
              <w:rPr>
                <w:rFonts w:cs="Tahoma"/>
                <w:b/>
                <w:sz w:val="18"/>
                <w:szCs w:val="18"/>
              </w:rPr>
              <w:t>Section of</w:t>
            </w:r>
          </w:p>
        </w:tc>
        <w:tc>
          <w:tcPr>
            <w:tcW w:w="719" w:type="dxa"/>
            <w:vMerge/>
            <w:vAlign w:val="center"/>
            <w:hideMark/>
          </w:tcPr>
          <w:p w14:paraId="6B8DAF0E" w14:textId="77777777" w:rsidR="0078285D" w:rsidRPr="00DD493A" w:rsidRDefault="0078285D" w:rsidP="00CE5620">
            <w:pPr>
              <w:spacing w:before="0" w:after="0" w:line="240" w:lineRule="auto"/>
              <w:rPr>
                <w:rFonts w:cs="Tahoma"/>
                <w:b/>
                <w:sz w:val="18"/>
                <w:szCs w:val="18"/>
              </w:rPr>
            </w:pPr>
          </w:p>
        </w:tc>
        <w:tc>
          <w:tcPr>
            <w:tcW w:w="1316" w:type="dxa"/>
            <w:gridSpan w:val="2"/>
            <w:tcBorders>
              <w:top w:val="single" w:sz="4" w:space="0" w:color="auto"/>
              <w:left w:val="single" w:sz="4" w:space="0" w:color="auto"/>
              <w:bottom w:val="single" w:sz="4" w:space="0" w:color="auto"/>
              <w:right w:val="nil"/>
            </w:tcBorders>
            <w:shd w:val="clear" w:color="auto" w:fill="8CD2F4" w:themeFill="accent3"/>
            <w:vAlign w:val="center"/>
            <w:hideMark/>
          </w:tcPr>
          <w:p w14:paraId="35819E6D" w14:textId="77777777" w:rsidR="0078285D" w:rsidRPr="00DD493A" w:rsidRDefault="0078285D" w:rsidP="00CE5620">
            <w:pPr>
              <w:pStyle w:val="TableHead"/>
              <w:rPr>
                <w:rFonts w:cs="Tahoma"/>
                <w:sz w:val="16"/>
                <w:szCs w:val="16"/>
              </w:rPr>
            </w:pPr>
          </w:p>
        </w:tc>
        <w:tc>
          <w:tcPr>
            <w:tcW w:w="1317" w:type="dxa"/>
            <w:gridSpan w:val="3"/>
            <w:tcBorders>
              <w:top w:val="single" w:sz="4" w:space="0" w:color="auto"/>
              <w:left w:val="nil"/>
              <w:bottom w:val="single" w:sz="4" w:space="0" w:color="auto"/>
              <w:right w:val="nil"/>
            </w:tcBorders>
            <w:shd w:val="clear" w:color="auto" w:fill="8CD2F4" w:themeFill="accent3"/>
            <w:vAlign w:val="center"/>
          </w:tcPr>
          <w:p w14:paraId="48A79CA1" w14:textId="77777777" w:rsidR="0078285D" w:rsidRPr="00DD493A" w:rsidRDefault="0078285D" w:rsidP="00CE5620">
            <w:pPr>
              <w:pStyle w:val="TableHead"/>
              <w:rPr>
                <w:rFonts w:cs="Tahoma"/>
                <w:sz w:val="16"/>
                <w:szCs w:val="16"/>
              </w:rPr>
            </w:pPr>
          </w:p>
        </w:tc>
        <w:tc>
          <w:tcPr>
            <w:tcW w:w="1316" w:type="dxa"/>
            <w:gridSpan w:val="3"/>
            <w:tcBorders>
              <w:top w:val="single" w:sz="4" w:space="0" w:color="auto"/>
              <w:left w:val="nil"/>
              <w:bottom w:val="single" w:sz="4" w:space="0" w:color="auto"/>
              <w:right w:val="nil"/>
            </w:tcBorders>
            <w:shd w:val="clear" w:color="auto" w:fill="8CD2F4" w:themeFill="accent3"/>
            <w:vAlign w:val="center"/>
          </w:tcPr>
          <w:p w14:paraId="6130AEF1" w14:textId="77777777" w:rsidR="0078285D" w:rsidRPr="00DD493A" w:rsidRDefault="0078285D" w:rsidP="00CE5620">
            <w:pPr>
              <w:pStyle w:val="TableHead"/>
              <w:rPr>
                <w:rFonts w:cs="Tahoma"/>
                <w:sz w:val="16"/>
                <w:szCs w:val="16"/>
              </w:rPr>
            </w:pPr>
          </w:p>
        </w:tc>
        <w:tc>
          <w:tcPr>
            <w:tcW w:w="1451" w:type="dxa"/>
            <w:gridSpan w:val="3"/>
            <w:tcBorders>
              <w:top w:val="single" w:sz="4" w:space="0" w:color="auto"/>
              <w:left w:val="nil"/>
              <w:bottom w:val="single" w:sz="4" w:space="0" w:color="auto"/>
              <w:right w:val="nil"/>
            </w:tcBorders>
            <w:shd w:val="clear" w:color="auto" w:fill="8CD2F4" w:themeFill="accent3"/>
            <w:vAlign w:val="center"/>
          </w:tcPr>
          <w:p w14:paraId="23B44751" w14:textId="77777777" w:rsidR="0078285D" w:rsidRPr="00DD493A" w:rsidRDefault="0078285D" w:rsidP="00CE5620">
            <w:pPr>
              <w:pStyle w:val="TableHead"/>
              <w:rPr>
                <w:rFonts w:cs="Tahoma"/>
                <w:sz w:val="16"/>
                <w:szCs w:val="16"/>
              </w:rPr>
            </w:pPr>
            <w:r w:rsidRPr="00DD493A">
              <w:rPr>
                <w:rFonts w:cs="Tahoma"/>
                <w:sz w:val="16"/>
                <w:szCs w:val="16"/>
              </w:rPr>
              <w:t>Dispatchable</w:t>
            </w:r>
          </w:p>
        </w:tc>
        <w:tc>
          <w:tcPr>
            <w:tcW w:w="1183" w:type="dxa"/>
            <w:gridSpan w:val="3"/>
            <w:tcBorders>
              <w:top w:val="single" w:sz="4" w:space="0" w:color="auto"/>
              <w:left w:val="nil"/>
              <w:bottom w:val="single" w:sz="4" w:space="0" w:color="auto"/>
              <w:right w:val="nil"/>
            </w:tcBorders>
            <w:shd w:val="clear" w:color="auto" w:fill="8CD2F4" w:themeFill="accent3"/>
            <w:vAlign w:val="center"/>
          </w:tcPr>
          <w:p w14:paraId="5620BA41" w14:textId="77777777" w:rsidR="0078285D" w:rsidRPr="00DD493A" w:rsidRDefault="0078285D" w:rsidP="00CE5620">
            <w:pPr>
              <w:pStyle w:val="TableHead"/>
              <w:rPr>
                <w:rFonts w:cs="Tahoma"/>
                <w:sz w:val="16"/>
                <w:szCs w:val="16"/>
              </w:rPr>
            </w:pPr>
          </w:p>
        </w:tc>
        <w:tc>
          <w:tcPr>
            <w:tcW w:w="1316" w:type="dxa"/>
            <w:gridSpan w:val="3"/>
            <w:tcBorders>
              <w:top w:val="single" w:sz="4" w:space="0" w:color="auto"/>
              <w:left w:val="nil"/>
              <w:bottom w:val="single" w:sz="4" w:space="0" w:color="auto"/>
              <w:right w:val="nil"/>
            </w:tcBorders>
            <w:shd w:val="clear" w:color="auto" w:fill="8CD2F4" w:themeFill="accent3"/>
            <w:vAlign w:val="center"/>
          </w:tcPr>
          <w:p w14:paraId="4096228F" w14:textId="77777777" w:rsidR="0078285D" w:rsidRPr="00DD493A" w:rsidRDefault="0078285D" w:rsidP="00CE5620">
            <w:pPr>
              <w:pStyle w:val="TableHead"/>
              <w:rPr>
                <w:rFonts w:cs="Tahoma"/>
                <w:sz w:val="16"/>
                <w:szCs w:val="16"/>
              </w:rPr>
            </w:pPr>
          </w:p>
        </w:tc>
        <w:tc>
          <w:tcPr>
            <w:tcW w:w="1317" w:type="dxa"/>
            <w:gridSpan w:val="3"/>
            <w:tcBorders>
              <w:top w:val="single" w:sz="4" w:space="0" w:color="auto"/>
              <w:left w:val="nil"/>
              <w:bottom w:val="single" w:sz="4" w:space="0" w:color="auto"/>
              <w:right w:val="nil"/>
            </w:tcBorders>
            <w:shd w:val="clear" w:color="auto" w:fill="8CD2F4" w:themeFill="accent3"/>
            <w:vAlign w:val="center"/>
          </w:tcPr>
          <w:p w14:paraId="5AB8A4B6" w14:textId="77777777" w:rsidR="0078285D" w:rsidRPr="00DD493A" w:rsidRDefault="0078285D" w:rsidP="00CE5620">
            <w:pPr>
              <w:pStyle w:val="TableHead"/>
              <w:rPr>
                <w:rFonts w:cs="Tahoma"/>
                <w:sz w:val="16"/>
                <w:szCs w:val="16"/>
              </w:rPr>
            </w:pPr>
          </w:p>
        </w:tc>
        <w:tc>
          <w:tcPr>
            <w:tcW w:w="1317" w:type="dxa"/>
            <w:tcBorders>
              <w:top w:val="single" w:sz="4" w:space="0" w:color="auto"/>
              <w:left w:val="nil"/>
              <w:bottom w:val="single" w:sz="4" w:space="0" w:color="auto"/>
              <w:right w:val="single" w:sz="4" w:space="0" w:color="auto"/>
            </w:tcBorders>
            <w:shd w:val="clear" w:color="auto" w:fill="8CD2F4" w:themeFill="accent3"/>
            <w:vAlign w:val="center"/>
          </w:tcPr>
          <w:p w14:paraId="7893AF02" w14:textId="77777777" w:rsidR="0078285D" w:rsidRPr="00DD493A" w:rsidRDefault="0078285D" w:rsidP="00CE5620">
            <w:pPr>
              <w:pStyle w:val="TableHead"/>
              <w:rPr>
                <w:rFonts w:cs="Tahoma"/>
                <w:sz w:val="16"/>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8CD2F4" w:themeFill="accent3"/>
            <w:vAlign w:val="center"/>
            <w:hideMark/>
          </w:tcPr>
          <w:p w14:paraId="54ADD836" w14:textId="77777777" w:rsidR="0078285D" w:rsidRPr="00DD493A" w:rsidRDefault="0078285D" w:rsidP="00CE5620">
            <w:pPr>
              <w:pStyle w:val="TableHead"/>
              <w:spacing w:line="240" w:lineRule="exact"/>
              <w:rPr>
                <w:rFonts w:cs="Tahoma"/>
                <w:sz w:val="16"/>
                <w:szCs w:val="16"/>
              </w:rPr>
            </w:pPr>
            <w:r w:rsidRPr="00DD493A">
              <w:rPr>
                <w:rFonts w:cs="Tahoma"/>
                <w:sz w:val="16"/>
                <w:szCs w:val="16"/>
              </w:rPr>
              <w:t>Non-Dispatchable</w:t>
            </w:r>
          </w:p>
        </w:tc>
      </w:tr>
      <w:tr w:rsidR="0078285D" w:rsidRPr="00DD493A" w14:paraId="63704458" w14:textId="77777777" w:rsidTr="00BA316C">
        <w:trPr>
          <w:trHeight w:val="1340"/>
          <w:tblHeader/>
        </w:trPr>
        <w:tc>
          <w:tcPr>
            <w:tcW w:w="1529" w:type="dxa"/>
            <w:tcBorders>
              <w:top w:val="nil"/>
              <w:left w:val="single" w:sz="4" w:space="0" w:color="auto"/>
              <w:bottom w:val="single" w:sz="4" w:space="0" w:color="auto"/>
              <w:right w:val="single" w:sz="4" w:space="0" w:color="auto"/>
            </w:tcBorders>
            <w:shd w:val="clear" w:color="auto" w:fill="8CD2F4" w:themeFill="accent3"/>
            <w:hideMark/>
          </w:tcPr>
          <w:p w14:paraId="0AE97A02" w14:textId="77777777" w:rsidR="0078285D" w:rsidRPr="00DD493A" w:rsidRDefault="0078285D" w:rsidP="00CE5620">
            <w:pPr>
              <w:spacing w:before="0" w:after="0" w:line="240" w:lineRule="auto"/>
              <w:jc w:val="center"/>
              <w:rPr>
                <w:rFonts w:cs="Tahoma"/>
                <w:b/>
                <w:sz w:val="18"/>
                <w:szCs w:val="18"/>
              </w:rPr>
            </w:pPr>
            <w:r w:rsidRPr="00DD493A">
              <w:rPr>
                <w:rFonts w:cs="Tahoma"/>
                <w:b/>
                <w:sz w:val="18"/>
                <w:szCs w:val="18"/>
              </w:rPr>
              <w:t>Parameter</w:t>
            </w:r>
          </w:p>
        </w:tc>
        <w:tc>
          <w:tcPr>
            <w:tcW w:w="989" w:type="dxa"/>
            <w:tcBorders>
              <w:top w:val="nil"/>
              <w:left w:val="single" w:sz="4" w:space="0" w:color="auto"/>
              <w:bottom w:val="single" w:sz="4" w:space="0" w:color="auto"/>
              <w:right w:val="single" w:sz="4" w:space="0" w:color="auto"/>
            </w:tcBorders>
            <w:shd w:val="clear" w:color="auto" w:fill="8CD2F4" w:themeFill="accent3"/>
            <w:hideMark/>
          </w:tcPr>
          <w:p w14:paraId="39FA465D" w14:textId="356E90A4" w:rsidR="0078285D" w:rsidRPr="00DD493A" w:rsidRDefault="0078285D" w:rsidP="00CE5620">
            <w:pPr>
              <w:spacing w:before="0" w:after="0" w:line="240" w:lineRule="auto"/>
              <w:jc w:val="center"/>
              <w:rPr>
                <w:rFonts w:cs="Tahoma"/>
                <w:b/>
                <w:sz w:val="18"/>
                <w:szCs w:val="18"/>
              </w:rPr>
            </w:pPr>
            <w:r w:rsidRPr="00DD493A">
              <w:rPr>
                <w:rFonts w:cs="Tahoma"/>
                <w:b/>
                <w:sz w:val="18"/>
                <w:szCs w:val="18"/>
              </w:rPr>
              <w:t>MM</w:t>
            </w:r>
            <w:r w:rsidR="00F436B3" w:rsidRPr="00DD493A">
              <w:rPr>
                <w:rFonts w:cs="Tahoma"/>
                <w:b/>
                <w:sz w:val="18"/>
                <w:szCs w:val="18"/>
              </w:rPr>
              <w:t xml:space="preserve"> </w:t>
            </w:r>
            <w:r w:rsidRPr="00DD493A">
              <w:rPr>
                <w:rFonts w:cs="Tahoma"/>
                <w:b/>
                <w:sz w:val="18"/>
                <w:szCs w:val="18"/>
              </w:rPr>
              <w:t>1.5</w:t>
            </w:r>
          </w:p>
        </w:tc>
        <w:tc>
          <w:tcPr>
            <w:tcW w:w="719" w:type="dxa"/>
            <w:vMerge/>
            <w:vAlign w:val="center"/>
            <w:hideMark/>
          </w:tcPr>
          <w:p w14:paraId="516A3AFF" w14:textId="77777777" w:rsidR="0078285D" w:rsidRPr="00DD493A" w:rsidRDefault="0078285D" w:rsidP="00CE5620">
            <w:pPr>
              <w:spacing w:before="0" w:after="0" w:line="240" w:lineRule="auto"/>
              <w:rPr>
                <w:rFonts w:cs="Tahoma"/>
                <w:b/>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8CD2F4" w:themeFill="accent3"/>
            <w:hideMark/>
          </w:tcPr>
          <w:p w14:paraId="736620F9" w14:textId="77777777" w:rsidR="0078285D" w:rsidRPr="00DD493A" w:rsidRDefault="0078285D" w:rsidP="00CE5620">
            <w:pPr>
              <w:pStyle w:val="TableHead"/>
              <w:spacing w:line="240" w:lineRule="exact"/>
              <w:rPr>
                <w:rFonts w:cs="Tahoma"/>
                <w:sz w:val="16"/>
                <w:szCs w:val="16"/>
              </w:rPr>
            </w:pPr>
            <w:r w:rsidRPr="00DD493A">
              <w:rPr>
                <w:rFonts w:cs="Tahoma"/>
                <w:sz w:val="16"/>
                <w:szCs w:val="16"/>
              </w:rPr>
              <w:t>Non-quick start (Nuclear)</w:t>
            </w:r>
          </w:p>
        </w:tc>
        <w:tc>
          <w:tcPr>
            <w:tcW w:w="108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300BF694" w14:textId="77777777" w:rsidR="0078285D" w:rsidRPr="00DD493A" w:rsidRDefault="0078285D" w:rsidP="00CE5620">
            <w:pPr>
              <w:pStyle w:val="TableHead"/>
              <w:spacing w:line="240" w:lineRule="exact"/>
              <w:rPr>
                <w:rFonts w:cs="Tahoma"/>
                <w:sz w:val="16"/>
                <w:szCs w:val="16"/>
              </w:rPr>
            </w:pPr>
            <w:r w:rsidRPr="00DD493A">
              <w:rPr>
                <w:rFonts w:cs="Tahoma"/>
                <w:sz w:val="16"/>
                <w:szCs w:val="16"/>
              </w:rPr>
              <w:t>Non-quick start (non- nuclear)</w:t>
            </w:r>
          </w:p>
        </w:tc>
        <w:tc>
          <w:tcPr>
            <w:tcW w:w="135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55FF6B00" w14:textId="77777777" w:rsidR="0078285D" w:rsidRPr="00DD493A" w:rsidRDefault="0078285D" w:rsidP="00CE5620">
            <w:pPr>
              <w:pStyle w:val="TableHead"/>
              <w:spacing w:line="240" w:lineRule="exact"/>
              <w:rPr>
                <w:rFonts w:cs="Tahoma"/>
                <w:sz w:val="16"/>
                <w:szCs w:val="16"/>
              </w:rPr>
            </w:pPr>
            <w:r w:rsidRPr="00DD493A">
              <w:rPr>
                <w:rFonts w:cs="Tahoma"/>
                <w:sz w:val="16"/>
                <w:szCs w:val="16"/>
              </w:rPr>
              <w:t>Combustion Turbine Resource (combined cycle plant)</w:t>
            </w:r>
          </w:p>
        </w:tc>
        <w:tc>
          <w:tcPr>
            <w:tcW w:w="135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42B8B3AB" w14:textId="77777777" w:rsidR="0078285D" w:rsidRPr="00DD493A" w:rsidRDefault="0078285D" w:rsidP="00CE5620">
            <w:pPr>
              <w:pStyle w:val="TableHead"/>
              <w:spacing w:line="240" w:lineRule="exact"/>
              <w:rPr>
                <w:rFonts w:cs="Tahoma"/>
                <w:sz w:val="16"/>
                <w:szCs w:val="16"/>
              </w:rPr>
            </w:pPr>
            <w:r w:rsidRPr="00DD493A">
              <w:rPr>
                <w:rFonts w:cs="Tahoma"/>
                <w:sz w:val="16"/>
                <w:szCs w:val="16"/>
              </w:rPr>
              <w:t>Steam Turbine Resource (combined cycle plant)</w:t>
            </w:r>
          </w:p>
        </w:tc>
        <w:tc>
          <w:tcPr>
            <w:tcW w:w="135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42D18AB3" w14:textId="77777777" w:rsidR="0078285D" w:rsidRPr="00DD493A" w:rsidRDefault="0078285D" w:rsidP="00CE5620">
            <w:pPr>
              <w:pStyle w:val="TableHead"/>
              <w:spacing w:line="240" w:lineRule="exact"/>
              <w:rPr>
                <w:rFonts w:cs="Tahoma"/>
                <w:sz w:val="16"/>
                <w:szCs w:val="16"/>
              </w:rPr>
            </w:pPr>
            <w:r w:rsidRPr="00DD493A">
              <w:rPr>
                <w:rFonts w:cs="Tahoma"/>
                <w:sz w:val="16"/>
                <w:szCs w:val="16"/>
              </w:rPr>
              <w:t>Pseudo-unit (combined cycle plant)</w:t>
            </w:r>
          </w:p>
        </w:tc>
        <w:tc>
          <w:tcPr>
            <w:tcW w:w="126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7BC2DE39" w14:textId="77777777" w:rsidR="0078285D" w:rsidRPr="00DD493A" w:rsidRDefault="0078285D" w:rsidP="00CE5620">
            <w:pPr>
              <w:pStyle w:val="TableHead"/>
              <w:spacing w:line="240" w:lineRule="exact"/>
              <w:rPr>
                <w:rFonts w:cs="Tahoma"/>
                <w:sz w:val="16"/>
                <w:szCs w:val="16"/>
              </w:rPr>
            </w:pPr>
            <w:r w:rsidRPr="00DD493A">
              <w:rPr>
                <w:rFonts w:cs="Tahoma"/>
                <w:sz w:val="16"/>
                <w:szCs w:val="16"/>
              </w:rPr>
              <w:t>Variable Generation</w:t>
            </w:r>
          </w:p>
        </w:tc>
        <w:tc>
          <w:tcPr>
            <w:tcW w:w="144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7DD431CE" w14:textId="77777777" w:rsidR="0078285D" w:rsidRPr="00DD493A" w:rsidRDefault="0078285D" w:rsidP="00CE5620">
            <w:pPr>
              <w:pStyle w:val="TableHead"/>
              <w:spacing w:line="240" w:lineRule="exact"/>
              <w:rPr>
                <w:rFonts w:cs="Tahoma"/>
                <w:sz w:val="16"/>
                <w:szCs w:val="16"/>
              </w:rPr>
            </w:pPr>
            <w:r w:rsidRPr="00DD493A">
              <w:rPr>
                <w:rFonts w:cs="Tahoma"/>
                <w:sz w:val="16"/>
                <w:szCs w:val="16"/>
              </w:rPr>
              <w:t>Hydroelectric</w:t>
            </w:r>
          </w:p>
        </w:tc>
        <w:tc>
          <w:tcPr>
            <w:tcW w:w="1533" w:type="dxa"/>
            <w:gridSpan w:val="2"/>
            <w:tcBorders>
              <w:top w:val="single" w:sz="4" w:space="0" w:color="auto"/>
              <w:left w:val="single" w:sz="4" w:space="0" w:color="auto"/>
              <w:bottom w:val="single" w:sz="4" w:space="0" w:color="auto"/>
              <w:right w:val="single" w:sz="4" w:space="0" w:color="auto"/>
            </w:tcBorders>
            <w:shd w:val="clear" w:color="auto" w:fill="8CD2F4" w:themeFill="accent3"/>
            <w:hideMark/>
          </w:tcPr>
          <w:p w14:paraId="5087AAD7" w14:textId="76615787" w:rsidR="0078285D" w:rsidRPr="00DD493A" w:rsidRDefault="0078285D" w:rsidP="005A171C">
            <w:pPr>
              <w:pStyle w:val="TableHead"/>
              <w:spacing w:line="240" w:lineRule="exact"/>
              <w:rPr>
                <w:rFonts w:cs="Tahoma"/>
                <w:sz w:val="16"/>
                <w:szCs w:val="16"/>
              </w:rPr>
            </w:pPr>
            <w:r w:rsidRPr="00DD493A">
              <w:rPr>
                <w:rFonts w:cs="Tahoma"/>
                <w:sz w:val="16"/>
                <w:szCs w:val="16"/>
              </w:rPr>
              <w:t>Electricity storage</w:t>
            </w:r>
            <w:r w:rsidR="005A171C">
              <w:rPr>
                <w:rFonts w:cs="Tahoma"/>
                <w:sz w:val="16"/>
                <w:szCs w:val="16"/>
              </w:rPr>
              <w:t xml:space="preserve"> (injections)</w:t>
            </w:r>
          </w:p>
        </w:tc>
        <w:tc>
          <w:tcPr>
            <w:tcW w:w="1443" w:type="dxa"/>
            <w:tcBorders>
              <w:top w:val="single" w:sz="4" w:space="0" w:color="auto"/>
              <w:left w:val="single" w:sz="4" w:space="0" w:color="auto"/>
              <w:bottom w:val="single" w:sz="4" w:space="0" w:color="auto"/>
              <w:right w:val="single" w:sz="4" w:space="0" w:color="auto"/>
            </w:tcBorders>
            <w:shd w:val="clear" w:color="auto" w:fill="8CD2F4" w:themeFill="accent3"/>
            <w:hideMark/>
          </w:tcPr>
          <w:p w14:paraId="7FB1CF72" w14:textId="77777777" w:rsidR="0078285D" w:rsidRPr="00DD493A" w:rsidRDefault="0078285D" w:rsidP="00CE5620">
            <w:pPr>
              <w:pStyle w:val="TableHead"/>
              <w:spacing w:line="240" w:lineRule="exact"/>
              <w:rPr>
                <w:rFonts w:cs="Tahoma"/>
                <w:sz w:val="16"/>
                <w:szCs w:val="16"/>
              </w:rPr>
            </w:pPr>
            <w:r w:rsidRPr="00DD493A">
              <w:rPr>
                <w:rFonts w:cs="Tahoma"/>
                <w:sz w:val="16"/>
                <w:szCs w:val="16"/>
              </w:rPr>
              <w:t xml:space="preserve">Self-scheduling </w:t>
            </w:r>
            <w:r w:rsidRPr="00DD493A">
              <w:rPr>
                <w:rFonts w:cs="Tahoma"/>
                <w:sz w:val="16"/>
                <w:szCs w:val="16"/>
              </w:rPr>
              <w:br/>
              <w:t>and</w:t>
            </w:r>
            <w:r w:rsidRPr="00DD493A">
              <w:rPr>
                <w:rFonts w:cs="Tahoma"/>
                <w:sz w:val="16"/>
                <w:szCs w:val="16"/>
              </w:rPr>
              <w:br/>
              <w:t>Intermittent</w:t>
            </w:r>
          </w:p>
        </w:tc>
      </w:tr>
      <w:tr w:rsidR="0078285D" w:rsidRPr="00DD493A" w14:paraId="5D31832C"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ACE97" w14:textId="77777777" w:rsidR="0078285D" w:rsidRPr="00DD493A" w:rsidRDefault="0078285D" w:rsidP="00CE5620">
            <w:pPr>
              <w:pStyle w:val="TableText"/>
              <w:rPr>
                <w:rFonts w:cs="Tahoma"/>
                <w:sz w:val="18"/>
                <w:szCs w:val="18"/>
              </w:rPr>
            </w:pPr>
            <w:r w:rsidRPr="00DD493A">
              <w:rPr>
                <w:rFonts w:cs="Tahoma"/>
                <w:sz w:val="18"/>
                <w:szCs w:val="18"/>
              </w:rPr>
              <w:t>Bid/Offer Type</w:t>
            </w:r>
          </w:p>
        </w:tc>
        <w:tc>
          <w:tcPr>
            <w:tcW w:w="989" w:type="dxa"/>
            <w:tcBorders>
              <w:top w:val="single" w:sz="4" w:space="0" w:color="auto"/>
              <w:left w:val="single" w:sz="4" w:space="0" w:color="auto"/>
              <w:bottom w:val="single" w:sz="4" w:space="0" w:color="auto"/>
              <w:right w:val="single" w:sz="4" w:space="0" w:color="auto"/>
            </w:tcBorders>
            <w:hideMark/>
          </w:tcPr>
          <w:p w14:paraId="04D462E8" w14:textId="2ECDF26A" w:rsidR="0078285D" w:rsidRPr="00DD493A" w:rsidRDefault="0078285D" w:rsidP="00CE5620">
            <w:pPr>
              <w:pStyle w:val="TableText"/>
              <w:jc w:val="center"/>
              <w:rPr>
                <w:rFonts w:cs="Tahoma"/>
                <w:sz w:val="18"/>
                <w:szCs w:val="18"/>
              </w:rPr>
            </w:pPr>
            <w:r w:rsidRPr="00DD493A">
              <w:rPr>
                <w:rFonts w:cs="Tahoma"/>
                <w:sz w:val="18"/>
                <w:szCs w:val="18"/>
              </w:rPr>
              <w:t>3.3</w:t>
            </w:r>
          </w:p>
        </w:tc>
        <w:tc>
          <w:tcPr>
            <w:tcW w:w="719" w:type="dxa"/>
            <w:tcBorders>
              <w:top w:val="single" w:sz="4" w:space="0" w:color="auto"/>
              <w:left w:val="single" w:sz="4" w:space="0" w:color="auto"/>
              <w:bottom w:val="single" w:sz="4" w:space="0" w:color="auto"/>
              <w:right w:val="single" w:sz="4" w:space="0" w:color="auto"/>
            </w:tcBorders>
            <w:vAlign w:val="center"/>
            <w:hideMark/>
          </w:tcPr>
          <w:p w14:paraId="62E30EE8"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BBFD61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49840059"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680E3CA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053AE41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F4BEF2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14:paraId="5F22DE52"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57B7D53E"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27C831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hideMark/>
          </w:tcPr>
          <w:p w14:paraId="3DBED656" w14:textId="77777777" w:rsidR="0078285D" w:rsidRPr="00DD493A" w:rsidRDefault="0078285D" w:rsidP="00CE5620">
            <w:pPr>
              <w:pStyle w:val="TableText"/>
              <w:jc w:val="center"/>
              <w:rPr>
                <w:rFonts w:cs="Tahoma"/>
                <w:sz w:val="18"/>
                <w:szCs w:val="18"/>
              </w:rPr>
            </w:pPr>
            <w:r w:rsidRPr="00DD493A">
              <w:rPr>
                <w:rFonts w:cs="Tahoma"/>
                <w:sz w:val="18"/>
                <w:szCs w:val="18"/>
              </w:rPr>
              <w:t>X</w:t>
            </w:r>
          </w:p>
        </w:tc>
      </w:tr>
      <w:tr w:rsidR="0078285D" w:rsidRPr="00DD493A" w14:paraId="1481DCEA"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21855" w14:textId="77777777" w:rsidR="0078285D" w:rsidRPr="00DD493A" w:rsidRDefault="0078285D" w:rsidP="00CE5620">
            <w:pPr>
              <w:pStyle w:val="TableText"/>
              <w:rPr>
                <w:rFonts w:cs="Tahoma"/>
                <w:sz w:val="18"/>
                <w:szCs w:val="18"/>
              </w:rPr>
            </w:pPr>
            <w:r w:rsidRPr="00DD493A">
              <w:rPr>
                <w:rFonts w:cs="Tahoma"/>
                <w:sz w:val="18"/>
                <w:szCs w:val="18"/>
              </w:rPr>
              <w:t>Operating Reserve Class</w:t>
            </w:r>
          </w:p>
        </w:tc>
        <w:tc>
          <w:tcPr>
            <w:tcW w:w="989" w:type="dxa"/>
            <w:tcBorders>
              <w:top w:val="single" w:sz="4" w:space="0" w:color="auto"/>
              <w:left w:val="single" w:sz="4" w:space="0" w:color="auto"/>
              <w:bottom w:val="single" w:sz="4" w:space="0" w:color="auto"/>
              <w:right w:val="single" w:sz="4" w:space="0" w:color="auto"/>
            </w:tcBorders>
            <w:hideMark/>
          </w:tcPr>
          <w:p w14:paraId="4CEC5D8E" w14:textId="77777777" w:rsidR="0078285D" w:rsidRPr="00DD493A" w:rsidRDefault="0078285D" w:rsidP="00CE5620">
            <w:pPr>
              <w:pStyle w:val="TableText"/>
              <w:jc w:val="center"/>
              <w:rPr>
                <w:rFonts w:cs="Tahoma"/>
                <w:sz w:val="18"/>
                <w:szCs w:val="18"/>
              </w:rPr>
            </w:pPr>
            <w:r w:rsidRPr="00DD493A">
              <w:rPr>
                <w:rFonts w:cs="Tahoma"/>
                <w:sz w:val="18"/>
                <w:szCs w:val="18"/>
              </w:rPr>
              <w:t>3.3.1.1</w:t>
            </w:r>
          </w:p>
        </w:tc>
        <w:tc>
          <w:tcPr>
            <w:tcW w:w="719" w:type="dxa"/>
            <w:tcBorders>
              <w:top w:val="single" w:sz="4" w:space="0" w:color="auto"/>
              <w:left w:val="single" w:sz="4" w:space="0" w:color="auto"/>
              <w:bottom w:val="single" w:sz="4" w:space="0" w:color="auto"/>
              <w:right w:val="single" w:sz="4" w:space="0" w:color="auto"/>
            </w:tcBorders>
            <w:vAlign w:val="center"/>
            <w:hideMark/>
          </w:tcPr>
          <w:p w14:paraId="22CDE0E9"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F3A19B1"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02F88D58"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14532DF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5617B4D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680EDCC" w14:textId="433EAA5E" w:rsidR="0078285D" w:rsidRPr="00DD493A" w:rsidRDefault="00E96B4E" w:rsidP="00CE5620">
            <w:pPr>
              <w:pStyle w:val="TableText"/>
              <w:jc w:val="center"/>
              <w:rPr>
                <w:rFonts w:cs="Tahoma"/>
                <w:sz w:val="18"/>
                <w:szCs w:val="18"/>
              </w:rPr>
            </w:pPr>
            <w:r>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7B2FA191"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6D563E8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0AA58E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422159E1" w14:textId="77777777" w:rsidR="0078285D" w:rsidRPr="00DD493A" w:rsidRDefault="0078285D" w:rsidP="00CE5620">
            <w:pPr>
              <w:pStyle w:val="TableText"/>
              <w:jc w:val="center"/>
              <w:rPr>
                <w:rFonts w:cs="Tahoma"/>
                <w:sz w:val="18"/>
                <w:szCs w:val="18"/>
              </w:rPr>
            </w:pPr>
          </w:p>
        </w:tc>
      </w:tr>
      <w:tr w:rsidR="0078285D" w:rsidRPr="00DD493A" w14:paraId="3CEDC907"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4BE1F" w14:textId="77777777" w:rsidR="0078285D" w:rsidRPr="00DD493A" w:rsidRDefault="0078285D" w:rsidP="00CE5620">
            <w:pPr>
              <w:pStyle w:val="TableText"/>
              <w:rPr>
                <w:rFonts w:cs="Tahoma"/>
                <w:sz w:val="18"/>
                <w:szCs w:val="18"/>
              </w:rPr>
            </w:pPr>
            <w:r w:rsidRPr="00DD493A">
              <w:rPr>
                <w:rFonts w:cs="Tahoma"/>
                <w:sz w:val="18"/>
                <w:szCs w:val="18"/>
              </w:rPr>
              <w:t>Market Control Entity for Physical Withholding</w:t>
            </w:r>
          </w:p>
        </w:tc>
        <w:tc>
          <w:tcPr>
            <w:tcW w:w="989" w:type="dxa"/>
            <w:tcBorders>
              <w:top w:val="single" w:sz="4" w:space="0" w:color="auto"/>
              <w:left w:val="single" w:sz="4" w:space="0" w:color="auto"/>
              <w:bottom w:val="single" w:sz="4" w:space="0" w:color="auto"/>
              <w:right w:val="single" w:sz="4" w:space="0" w:color="auto"/>
            </w:tcBorders>
          </w:tcPr>
          <w:p w14:paraId="31FE7F2F" w14:textId="77777777" w:rsidR="0078285D" w:rsidRPr="00DD493A" w:rsidRDefault="0078285D" w:rsidP="00CE5620">
            <w:pPr>
              <w:pStyle w:val="TableText"/>
              <w:jc w:val="center"/>
              <w:rPr>
                <w:rFonts w:cs="Tahoma"/>
                <w:sz w:val="18"/>
                <w:szCs w:val="18"/>
              </w:rPr>
            </w:pPr>
            <w:r w:rsidRPr="00DD493A">
              <w:rPr>
                <w:rFonts w:cs="Tahoma"/>
                <w:sz w:val="18"/>
                <w:szCs w:val="18"/>
              </w:rPr>
              <w:t>3.3.1.2</w:t>
            </w:r>
          </w:p>
        </w:tc>
        <w:tc>
          <w:tcPr>
            <w:tcW w:w="719" w:type="dxa"/>
            <w:tcBorders>
              <w:top w:val="single" w:sz="4" w:space="0" w:color="auto"/>
              <w:left w:val="single" w:sz="4" w:space="0" w:color="auto"/>
              <w:bottom w:val="single" w:sz="4" w:space="0" w:color="auto"/>
              <w:right w:val="single" w:sz="4" w:space="0" w:color="auto"/>
            </w:tcBorders>
            <w:vAlign w:val="center"/>
          </w:tcPr>
          <w:p w14:paraId="0B61F256"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479A92E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0036518"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D49F8C5"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9D9A07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CEDDBA8"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0C10A17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750FE9A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E82F90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0197F063" w14:textId="77777777" w:rsidR="0078285D" w:rsidRPr="00DD493A" w:rsidRDefault="0078285D" w:rsidP="00CE5620">
            <w:pPr>
              <w:pStyle w:val="TableText"/>
              <w:jc w:val="center"/>
              <w:rPr>
                <w:rFonts w:cs="Tahoma"/>
                <w:sz w:val="18"/>
                <w:szCs w:val="18"/>
              </w:rPr>
            </w:pPr>
          </w:p>
        </w:tc>
      </w:tr>
      <w:tr w:rsidR="0078285D" w:rsidRPr="00DD493A" w14:paraId="289D7B5D"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5DAD4" w14:textId="77777777" w:rsidR="0078285D" w:rsidRPr="00DD493A" w:rsidRDefault="0078285D" w:rsidP="00CE5620">
            <w:pPr>
              <w:pStyle w:val="TableText"/>
              <w:rPr>
                <w:rFonts w:cs="Tahoma"/>
                <w:sz w:val="18"/>
                <w:szCs w:val="18"/>
              </w:rPr>
            </w:pPr>
            <w:r w:rsidRPr="00DD493A">
              <w:rPr>
                <w:rFonts w:cs="Tahoma"/>
                <w:sz w:val="18"/>
                <w:szCs w:val="18"/>
              </w:rPr>
              <w:t>Quick Start Flag</w:t>
            </w:r>
          </w:p>
        </w:tc>
        <w:tc>
          <w:tcPr>
            <w:tcW w:w="989" w:type="dxa"/>
            <w:tcBorders>
              <w:top w:val="single" w:sz="4" w:space="0" w:color="auto"/>
              <w:left w:val="single" w:sz="4" w:space="0" w:color="auto"/>
              <w:bottom w:val="single" w:sz="4" w:space="0" w:color="auto"/>
              <w:right w:val="single" w:sz="4" w:space="0" w:color="auto"/>
            </w:tcBorders>
            <w:hideMark/>
          </w:tcPr>
          <w:p w14:paraId="57E8A851" w14:textId="77777777" w:rsidR="0078285D" w:rsidRPr="00DD493A" w:rsidRDefault="0078285D" w:rsidP="00CE5620">
            <w:pPr>
              <w:pStyle w:val="TableText"/>
              <w:jc w:val="center"/>
              <w:rPr>
                <w:rFonts w:cs="Tahoma"/>
                <w:sz w:val="18"/>
                <w:szCs w:val="18"/>
              </w:rPr>
            </w:pPr>
            <w:r w:rsidRPr="00DD493A">
              <w:rPr>
                <w:rFonts w:cs="Tahoma"/>
                <w:sz w:val="18"/>
                <w:szCs w:val="18"/>
              </w:rPr>
              <w:t>3.3.1.3</w:t>
            </w:r>
          </w:p>
        </w:tc>
        <w:tc>
          <w:tcPr>
            <w:tcW w:w="719" w:type="dxa"/>
            <w:tcBorders>
              <w:top w:val="single" w:sz="4" w:space="0" w:color="auto"/>
              <w:left w:val="single" w:sz="4" w:space="0" w:color="auto"/>
              <w:bottom w:val="single" w:sz="4" w:space="0" w:color="auto"/>
              <w:right w:val="single" w:sz="4" w:space="0" w:color="auto"/>
            </w:tcBorders>
            <w:vAlign w:val="center"/>
            <w:hideMark/>
          </w:tcPr>
          <w:p w14:paraId="138E1933"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D6970F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611FEA2E"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067CBDE"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4904BF5E"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2E4A12"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14:paraId="48DC74F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4C804587"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6FF83A6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443" w:type="dxa"/>
            <w:tcBorders>
              <w:top w:val="single" w:sz="4" w:space="0" w:color="auto"/>
              <w:left w:val="single" w:sz="4" w:space="0" w:color="auto"/>
              <w:bottom w:val="single" w:sz="4" w:space="0" w:color="auto"/>
              <w:right w:val="single" w:sz="4" w:space="0" w:color="auto"/>
            </w:tcBorders>
            <w:vAlign w:val="center"/>
            <w:hideMark/>
          </w:tcPr>
          <w:p w14:paraId="20E5BD57"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r>
      <w:tr w:rsidR="0078285D" w:rsidRPr="00DD493A" w14:paraId="4B09544A"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26093" w14:textId="77777777" w:rsidR="0078285D" w:rsidRPr="00DD493A" w:rsidRDefault="0078285D" w:rsidP="00CE5620">
            <w:pPr>
              <w:pStyle w:val="TableText"/>
              <w:rPr>
                <w:rFonts w:cs="Tahoma"/>
                <w:sz w:val="18"/>
                <w:szCs w:val="18"/>
              </w:rPr>
            </w:pPr>
            <w:r w:rsidRPr="00DD493A">
              <w:rPr>
                <w:rFonts w:cs="Tahoma"/>
                <w:sz w:val="18"/>
                <w:szCs w:val="18"/>
              </w:rPr>
              <w:t>Number of Forbidden Regions</w:t>
            </w:r>
          </w:p>
        </w:tc>
        <w:tc>
          <w:tcPr>
            <w:tcW w:w="989" w:type="dxa"/>
            <w:tcBorders>
              <w:top w:val="single" w:sz="4" w:space="0" w:color="auto"/>
              <w:left w:val="single" w:sz="4" w:space="0" w:color="auto"/>
              <w:bottom w:val="single" w:sz="4" w:space="0" w:color="auto"/>
              <w:right w:val="single" w:sz="4" w:space="0" w:color="auto"/>
            </w:tcBorders>
            <w:hideMark/>
          </w:tcPr>
          <w:p w14:paraId="568FAD4F" w14:textId="77777777" w:rsidR="0078285D" w:rsidRPr="00DD493A" w:rsidRDefault="0078285D" w:rsidP="00CE5620">
            <w:pPr>
              <w:pStyle w:val="TableText"/>
              <w:jc w:val="center"/>
              <w:rPr>
                <w:rFonts w:cs="Tahoma"/>
                <w:sz w:val="18"/>
                <w:szCs w:val="18"/>
              </w:rPr>
            </w:pPr>
            <w:r w:rsidRPr="00DD493A">
              <w:rPr>
                <w:rFonts w:cs="Tahoma"/>
                <w:sz w:val="18"/>
                <w:szCs w:val="18"/>
              </w:rPr>
              <w:t>3.3.2.1</w:t>
            </w:r>
          </w:p>
        </w:tc>
        <w:tc>
          <w:tcPr>
            <w:tcW w:w="719" w:type="dxa"/>
            <w:tcBorders>
              <w:top w:val="single" w:sz="4" w:space="0" w:color="auto"/>
              <w:left w:val="single" w:sz="4" w:space="0" w:color="auto"/>
              <w:bottom w:val="single" w:sz="4" w:space="0" w:color="auto"/>
              <w:right w:val="single" w:sz="4" w:space="0" w:color="auto"/>
            </w:tcBorders>
            <w:vAlign w:val="center"/>
            <w:hideMark/>
          </w:tcPr>
          <w:p w14:paraId="60F89B98"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3C7605A3"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6C31BE1"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113C29"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E3DDE4A"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859E37"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F137C05"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0989B612"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031A7363"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28C93BD6" w14:textId="77777777" w:rsidR="0078285D" w:rsidRPr="00DD493A" w:rsidRDefault="0078285D" w:rsidP="00CE5620">
            <w:pPr>
              <w:pStyle w:val="TableText"/>
              <w:jc w:val="center"/>
              <w:rPr>
                <w:rFonts w:cs="Tahoma"/>
                <w:sz w:val="18"/>
                <w:szCs w:val="18"/>
              </w:rPr>
            </w:pPr>
          </w:p>
        </w:tc>
      </w:tr>
      <w:tr w:rsidR="0078285D" w:rsidRPr="00DD493A" w14:paraId="15C4B351"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F379AB" w14:textId="77777777" w:rsidR="0078285D" w:rsidRPr="00DD493A" w:rsidRDefault="0078285D" w:rsidP="00CE5620">
            <w:pPr>
              <w:pStyle w:val="TableText"/>
              <w:rPr>
                <w:rFonts w:cs="Tahoma"/>
                <w:sz w:val="18"/>
                <w:szCs w:val="18"/>
              </w:rPr>
            </w:pPr>
            <w:r w:rsidRPr="00DD493A">
              <w:rPr>
                <w:rFonts w:cs="Tahoma"/>
                <w:sz w:val="18"/>
                <w:szCs w:val="18"/>
              </w:rPr>
              <w:t>Start Indication Value</w:t>
            </w:r>
          </w:p>
        </w:tc>
        <w:tc>
          <w:tcPr>
            <w:tcW w:w="989" w:type="dxa"/>
            <w:tcBorders>
              <w:top w:val="single" w:sz="4" w:space="0" w:color="auto"/>
              <w:left w:val="single" w:sz="4" w:space="0" w:color="auto"/>
              <w:bottom w:val="single" w:sz="4" w:space="0" w:color="auto"/>
              <w:right w:val="single" w:sz="4" w:space="0" w:color="auto"/>
            </w:tcBorders>
            <w:hideMark/>
          </w:tcPr>
          <w:p w14:paraId="7A8F6657" w14:textId="77777777" w:rsidR="0078285D" w:rsidRPr="00DD493A" w:rsidRDefault="0078285D" w:rsidP="00CE5620">
            <w:pPr>
              <w:pStyle w:val="TableText"/>
              <w:jc w:val="center"/>
              <w:rPr>
                <w:rFonts w:cs="Tahoma"/>
                <w:sz w:val="18"/>
                <w:szCs w:val="18"/>
              </w:rPr>
            </w:pPr>
            <w:r w:rsidRPr="00DD493A">
              <w:rPr>
                <w:rFonts w:cs="Tahoma"/>
                <w:sz w:val="18"/>
                <w:szCs w:val="18"/>
              </w:rPr>
              <w:t>3.3.2.2</w:t>
            </w:r>
          </w:p>
        </w:tc>
        <w:tc>
          <w:tcPr>
            <w:tcW w:w="719" w:type="dxa"/>
            <w:tcBorders>
              <w:top w:val="single" w:sz="4" w:space="0" w:color="auto"/>
              <w:left w:val="single" w:sz="4" w:space="0" w:color="auto"/>
              <w:bottom w:val="single" w:sz="4" w:space="0" w:color="auto"/>
              <w:right w:val="single" w:sz="4" w:space="0" w:color="auto"/>
            </w:tcBorders>
            <w:vAlign w:val="center"/>
            <w:hideMark/>
          </w:tcPr>
          <w:p w14:paraId="6A5613E9"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0346B8AD"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4B276EF5"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2D889FE"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0832AFB7"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1B8BBC2D"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ABEC2C4"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6342D0C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1550AB54"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2C9761A" w14:textId="77777777" w:rsidR="0078285D" w:rsidRPr="00DD493A" w:rsidRDefault="0078285D" w:rsidP="00CE5620">
            <w:pPr>
              <w:pStyle w:val="TableText"/>
              <w:jc w:val="center"/>
              <w:rPr>
                <w:rFonts w:cs="Tahoma"/>
                <w:sz w:val="18"/>
                <w:szCs w:val="18"/>
              </w:rPr>
            </w:pPr>
          </w:p>
        </w:tc>
      </w:tr>
      <w:tr w:rsidR="0078285D" w:rsidRPr="00DD493A" w14:paraId="2308EBAB"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FE52C" w14:textId="77777777" w:rsidR="0078285D" w:rsidRPr="00DD493A" w:rsidRDefault="0078285D" w:rsidP="00CE5620">
            <w:pPr>
              <w:pStyle w:val="TableText"/>
              <w:rPr>
                <w:rFonts w:cs="Tahoma"/>
                <w:sz w:val="18"/>
                <w:szCs w:val="18"/>
              </w:rPr>
            </w:pPr>
            <w:r w:rsidRPr="00DD493A">
              <w:rPr>
                <w:rFonts w:cs="Tahoma"/>
                <w:sz w:val="18"/>
                <w:szCs w:val="18"/>
              </w:rPr>
              <w:t>Hourly Must Run Flag</w:t>
            </w:r>
          </w:p>
        </w:tc>
        <w:tc>
          <w:tcPr>
            <w:tcW w:w="989" w:type="dxa"/>
            <w:tcBorders>
              <w:top w:val="single" w:sz="4" w:space="0" w:color="auto"/>
              <w:left w:val="single" w:sz="4" w:space="0" w:color="auto"/>
              <w:bottom w:val="single" w:sz="4" w:space="0" w:color="auto"/>
              <w:right w:val="single" w:sz="4" w:space="0" w:color="auto"/>
            </w:tcBorders>
            <w:hideMark/>
          </w:tcPr>
          <w:p w14:paraId="00A78C0D" w14:textId="77777777" w:rsidR="0078285D" w:rsidRPr="00DD493A" w:rsidRDefault="0078285D" w:rsidP="00CE5620">
            <w:pPr>
              <w:pStyle w:val="TableText"/>
              <w:jc w:val="center"/>
              <w:rPr>
                <w:rFonts w:cs="Tahoma"/>
                <w:sz w:val="18"/>
                <w:szCs w:val="18"/>
              </w:rPr>
            </w:pPr>
            <w:r w:rsidRPr="00DD493A">
              <w:rPr>
                <w:rFonts w:cs="Tahoma"/>
                <w:sz w:val="18"/>
                <w:szCs w:val="18"/>
              </w:rPr>
              <w:t>3.3.2.3</w:t>
            </w:r>
          </w:p>
        </w:tc>
        <w:tc>
          <w:tcPr>
            <w:tcW w:w="719" w:type="dxa"/>
            <w:tcBorders>
              <w:top w:val="single" w:sz="4" w:space="0" w:color="auto"/>
              <w:left w:val="single" w:sz="4" w:space="0" w:color="auto"/>
              <w:bottom w:val="single" w:sz="4" w:space="0" w:color="auto"/>
              <w:right w:val="single" w:sz="4" w:space="0" w:color="auto"/>
            </w:tcBorders>
            <w:vAlign w:val="center"/>
            <w:hideMark/>
          </w:tcPr>
          <w:p w14:paraId="36B471A4"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43786CC8"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7DF20F8A"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A4B2DFF"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1307C0F"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7C141EEA"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2AF3048D"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48024D58"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1B5E04AF"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00E66DA4" w14:textId="77777777" w:rsidR="0078285D" w:rsidRPr="00DD493A" w:rsidRDefault="0078285D" w:rsidP="00CE5620">
            <w:pPr>
              <w:pStyle w:val="TableText"/>
              <w:jc w:val="center"/>
              <w:rPr>
                <w:rFonts w:cs="Tahoma"/>
                <w:sz w:val="18"/>
                <w:szCs w:val="18"/>
              </w:rPr>
            </w:pPr>
          </w:p>
        </w:tc>
      </w:tr>
      <w:tr w:rsidR="00BF5162" w:rsidRPr="00DD493A" w14:paraId="015BCA27"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F1F41" w14:textId="653F7D42" w:rsidR="00BF5162" w:rsidRPr="00DD493A" w:rsidRDefault="00BF5162" w:rsidP="00F621E7">
            <w:pPr>
              <w:pStyle w:val="TableText"/>
              <w:rPr>
                <w:rFonts w:cs="Tahoma"/>
                <w:sz w:val="18"/>
                <w:szCs w:val="18"/>
              </w:rPr>
            </w:pPr>
            <w:r w:rsidRPr="00DD493A">
              <w:rPr>
                <w:rFonts w:cs="Tahoma"/>
                <w:sz w:val="18"/>
                <w:szCs w:val="18"/>
              </w:rPr>
              <w:lastRenderedPageBreak/>
              <w:t xml:space="preserve">Cascade Group, Forebay, and </w:t>
            </w:r>
            <w:r w:rsidR="00F621E7" w:rsidRPr="00DD493A">
              <w:rPr>
                <w:rFonts w:cs="Tahoma"/>
                <w:sz w:val="18"/>
                <w:szCs w:val="18"/>
              </w:rPr>
              <w:t>T</w:t>
            </w:r>
            <w:r w:rsidRPr="00DD493A">
              <w:rPr>
                <w:rFonts w:cs="Tahoma"/>
                <w:sz w:val="18"/>
                <w:szCs w:val="18"/>
              </w:rPr>
              <w:t>ime</w:t>
            </w:r>
            <w:r w:rsidR="00F621E7" w:rsidRPr="00DD493A">
              <w:rPr>
                <w:rFonts w:cs="Tahoma"/>
                <w:sz w:val="18"/>
                <w:szCs w:val="18"/>
              </w:rPr>
              <w:t xml:space="preserve"> L</w:t>
            </w:r>
            <w:r w:rsidRPr="00DD493A">
              <w:rPr>
                <w:rFonts w:cs="Tahoma"/>
                <w:sz w:val="18"/>
                <w:szCs w:val="18"/>
              </w:rPr>
              <w:t>ag</w:t>
            </w:r>
          </w:p>
        </w:tc>
        <w:tc>
          <w:tcPr>
            <w:tcW w:w="989" w:type="dxa"/>
            <w:tcBorders>
              <w:top w:val="single" w:sz="4" w:space="0" w:color="auto"/>
              <w:left w:val="single" w:sz="4" w:space="0" w:color="auto"/>
              <w:bottom w:val="single" w:sz="4" w:space="0" w:color="auto"/>
              <w:right w:val="single" w:sz="4" w:space="0" w:color="auto"/>
            </w:tcBorders>
          </w:tcPr>
          <w:p w14:paraId="6E9EF93F" w14:textId="08324827" w:rsidR="00BF5162" w:rsidRPr="00DD493A" w:rsidRDefault="00BF5162" w:rsidP="00CE5620">
            <w:pPr>
              <w:pStyle w:val="TableText"/>
              <w:jc w:val="center"/>
              <w:rPr>
                <w:rFonts w:cs="Tahoma"/>
                <w:sz w:val="18"/>
                <w:szCs w:val="18"/>
              </w:rPr>
            </w:pPr>
            <w:r w:rsidRPr="00DD493A">
              <w:rPr>
                <w:rFonts w:cs="Tahoma"/>
                <w:sz w:val="18"/>
                <w:szCs w:val="18"/>
              </w:rPr>
              <w:t>3.3.2.4 and 3.3.2.5</w:t>
            </w:r>
          </w:p>
        </w:tc>
        <w:tc>
          <w:tcPr>
            <w:tcW w:w="719" w:type="dxa"/>
            <w:tcBorders>
              <w:top w:val="single" w:sz="4" w:space="0" w:color="auto"/>
              <w:left w:val="single" w:sz="4" w:space="0" w:color="auto"/>
              <w:bottom w:val="single" w:sz="4" w:space="0" w:color="auto"/>
              <w:right w:val="single" w:sz="4" w:space="0" w:color="auto"/>
            </w:tcBorders>
            <w:vAlign w:val="center"/>
          </w:tcPr>
          <w:p w14:paraId="63CCD0CF" w14:textId="448E1473" w:rsidR="00BF5162" w:rsidRPr="00DD493A" w:rsidRDefault="00BF5162"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437376D5" w14:textId="77777777" w:rsidR="00BF5162" w:rsidRPr="00DD493A" w:rsidRDefault="00BF5162"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3FA296DB" w14:textId="77777777" w:rsidR="00BF5162" w:rsidRPr="00DD493A" w:rsidRDefault="00BF5162"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B82225A" w14:textId="77777777" w:rsidR="00BF5162" w:rsidRPr="00DD493A" w:rsidRDefault="00BF5162"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A6CCBE3" w14:textId="77777777" w:rsidR="00BF5162" w:rsidRPr="00DD493A" w:rsidRDefault="00BF5162"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AD67A3D" w14:textId="77777777" w:rsidR="00BF5162" w:rsidRPr="00DD493A" w:rsidRDefault="00BF5162"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011C4789" w14:textId="77777777" w:rsidR="00BF5162" w:rsidRPr="00DD493A" w:rsidRDefault="00BF5162"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34F11049" w14:textId="41F965C6" w:rsidR="00BF5162" w:rsidRPr="00DD493A" w:rsidRDefault="00BF5162" w:rsidP="00CE5620">
            <w:pPr>
              <w:pStyle w:val="TableText"/>
              <w:jc w:val="center"/>
              <w:rPr>
                <w:rFonts w:cs="Tahoma"/>
                <w:color w:val="222222"/>
                <w:sz w:val="18"/>
                <w:szCs w:val="18"/>
                <w:shd w:val="clear" w:color="auto" w:fill="FFFFFF"/>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1F0A9F3B" w14:textId="77777777" w:rsidR="00BF5162" w:rsidRPr="00DD493A" w:rsidRDefault="00BF5162"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758B7030" w14:textId="77777777" w:rsidR="00BF5162" w:rsidRPr="00DD493A" w:rsidRDefault="00BF5162" w:rsidP="00CE5620">
            <w:pPr>
              <w:pStyle w:val="TableText"/>
              <w:jc w:val="center"/>
              <w:rPr>
                <w:rFonts w:cs="Tahoma"/>
                <w:sz w:val="18"/>
                <w:szCs w:val="18"/>
              </w:rPr>
            </w:pPr>
          </w:p>
        </w:tc>
      </w:tr>
      <w:tr w:rsidR="0078285D" w:rsidRPr="00DD493A" w14:paraId="43A829F3"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45D6B7" w14:textId="77777777" w:rsidR="0078285D" w:rsidRPr="00DD493A" w:rsidRDefault="0078285D" w:rsidP="00CE5620">
            <w:pPr>
              <w:pStyle w:val="TableText"/>
              <w:rPr>
                <w:rFonts w:cs="Tahoma"/>
                <w:sz w:val="18"/>
                <w:szCs w:val="18"/>
              </w:rPr>
            </w:pPr>
            <w:r w:rsidRPr="00DD493A">
              <w:rPr>
                <w:rFonts w:cs="Tahoma"/>
                <w:sz w:val="18"/>
                <w:szCs w:val="18"/>
              </w:rPr>
              <w:t>Elapsed Time to Dispatch</w:t>
            </w:r>
          </w:p>
        </w:tc>
        <w:tc>
          <w:tcPr>
            <w:tcW w:w="989" w:type="dxa"/>
            <w:tcBorders>
              <w:top w:val="single" w:sz="4" w:space="0" w:color="auto"/>
              <w:left w:val="single" w:sz="4" w:space="0" w:color="auto"/>
              <w:bottom w:val="single" w:sz="4" w:space="0" w:color="auto"/>
              <w:right w:val="single" w:sz="4" w:space="0" w:color="auto"/>
            </w:tcBorders>
            <w:hideMark/>
          </w:tcPr>
          <w:p w14:paraId="1A4AF66C" w14:textId="63676CB1" w:rsidR="0078285D" w:rsidRPr="00DD493A" w:rsidRDefault="0078285D" w:rsidP="00821439">
            <w:pPr>
              <w:pStyle w:val="TableText"/>
              <w:jc w:val="center"/>
              <w:rPr>
                <w:rFonts w:cs="Tahoma"/>
                <w:sz w:val="18"/>
                <w:szCs w:val="18"/>
              </w:rPr>
            </w:pPr>
            <w:r w:rsidRPr="00DD493A">
              <w:rPr>
                <w:rFonts w:cs="Tahoma"/>
                <w:sz w:val="18"/>
                <w:szCs w:val="18"/>
              </w:rPr>
              <w:t>3.3.</w:t>
            </w:r>
            <w:r w:rsidR="00821439">
              <w:rPr>
                <w:rFonts w:cs="Tahoma"/>
                <w:sz w:val="18"/>
                <w:szCs w:val="18"/>
              </w:rPr>
              <w:t>1</w:t>
            </w:r>
            <w:r w:rsidRPr="00DD493A">
              <w:rPr>
                <w:rFonts w:cs="Tahoma"/>
                <w:sz w:val="18"/>
                <w:szCs w:val="18"/>
              </w:rPr>
              <w:t>.</w:t>
            </w:r>
            <w:r w:rsidR="00821439">
              <w:rPr>
                <w:rFonts w:cs="Tahoma"/>
                <w:sz w:val="18"/>
                <w:szCs w:val="18"/>
              </w:rPr>
              <w:t>4</w:t>
            </w:r>
          </w:p>
        </w:tc>
        <w:tc>
          <w:tcPr>
            <w:tcW w:w="719" w:type="dxa"/>
            <w:tcBorders>
              <w:top w:val="single" w:sz="4" w:space="0" w:color="auto"/>
              <w:left w:val="single" w:sz="4" w:space="0" w:color="auto"/>
              <w:bottom w:val="single" w:sz="4" w:space="0" w:color="auto"/>
              <w:right w:val="single" w:sz="4" w:space="0" w:color="auto"/>
            </w:tcBorders>
            <w:vAlign w:val="center"/>
            <w:hideMark/>
          </w:tcPr>
          <w:p w14:paraId="48DC5773"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813C08A"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38CE438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5C0254C2"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607A7CD4"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13AF80"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14:paraId="4C409D3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65DC070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507167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3BF5115E" w14:textId="77777777" w:rsidR="0078285D" w:rsidRPr="00DD493A" w:rsidRDefault="0078285D" w:rsidP="00CE5620">
            <w:pPr>
              <w:pStyle w:val="TableText"/>
              <w:jc w:val="center"/>
              <w:rPr>
                <w:rFonts w:cs="Tahoma"/>
                <w:sz w:val="18"/>
                <w:szCs w:val="18"/>
              </w:rPr>
            </w:pPr>
          </w:p>
        </w:tc>
      </w:tr>
      <w:tr w:rsidR="0078285D" w:rsidRPr="00DD493A" w14:paraId="408585A5"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E3136" w14:textId="5C9ED1E3" w:rsidR="0078285D" w:rsidRPr="00DD493A" w:rsidRDefault="0078285D" w:rsidP="00CE5620">
            <w:pPr>
              <w:pStyle w:val="TableText"/>
              <w:rPr>
                <w:rFonts w:cs="Tahoma"/>
                <w:sz w:val="18"/>
                <w:szCs w:val="18"/>
              </w:rPr>
            </w:pPr>
            <w:r w:rsidRPr="00DD493A">
              <w:rPr>
                <w:rFonts w:cs="Tahoma"/>
                <w:sz w:val="18"/>
                <w:szCs w:val="18"/>
              </w:rPr>
              <w:t>Period of Steady</w:t>
            </w:r>
            <w:r w:rsidR="00B95D21">
              <w:rPr>
                <w:rFonts w:cs="Tahoma"/>
                <w:sz w:val="18"/>
                <w:szCs w:val="18"/>
              </w:rPr>
              <w:t xml:space="preserve"> </w:t>
            </w:r>
            <w:r w:rsidRPr="00DD493A">
              <w:rPr>
                <w:rFonts w:cs="Tahoma"/>
                <w:sz w:val="18"/>
                <w:szCs w:val="18"/>
              </w:rPr>
              <w:t>Operation</w:t>
            </w:r>
          </w:p>
        </w:tc>
        <w:tc>
          <w:tcPr>
            <w:tcW w:w="989" w:type="dxa"/>
            <w:tcBorders>
              <w:top w:val="single" w:sz="4" w:space="0" w:color="auto"/>
              <w:left w:val="single" w:sz="4" w:space="0" w:color="auto"/>
              <w:bottom w:val="single" w:sz="4" w:space="0" w:color="auto"/>
              <w:right w:val="single" w:sz="4" w:space="0" w:color="auto"/>
            </w:tcBorders>
            <w:hideMark/>
          </w:tcPr>
          <w:p w14:paraId="2992A79B" w14:textId="2DD995B7" w:rsidR="0078285D" w:rsidRPr="00DD493A" w:rsidRDefault="0078285D" w:rsidP="00821439">
            <w:pPr>
              <w:pStyle w:val="TableText"/>
              <w:jc w:val="center"/>
              <w:rPr>
                <w:rFonts w:cs="Tahoma"/>
                <w:sz w:val="18"/>
                <w:szCs w:val="18"/>
              </w:rPr>
            </w:pPr>
            <w:r w:rsidRPr="00DD493A">
              <w:rPr>
                <w:rFonts w:cs="Tahoma"/>
                <w:sz w:val="18"/>
                <w:szCs w:val="18"/>
              </w:rPr>
              <w:t>3.3.3.</w:t>
            </w:r>
            <w:r w:rsidR="00DD480C">
              <w:rPr>
                <w:rFonts w:cs="Tahoma"/>
                <w:sz w:val="18"/>
                <w:szCs w:val="18"/>
              </w:rPr>
              <w:t>2</w:t>
            </w:r>
          </w:p>
        </w:tc>
        <w:tc>
          <w:tcPr>
            <w:tcW w:w="719" w:type="dxa"/>
            <w:tcBorders>
              <w:top w:val="single" w:sz="4" w:space="0" w:color="auto"/>
              <w:left w:val="single" w:sz="4" w:space="0" w:color="auto"/>
              <w:bottom w:val="single" w:sz="4" w:space="0" w:color="auto"/>
              <w:right w:val="single" w:sz="4" w:space="0" w:color="auto"/>
            </w:tcBorders>
            <w:vAlign w:val="center"/>
            <w:hideMark/>
          </w:tcPr>
          <w:p w14:paraId="7A34A79E"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510F4F16"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5359CE0A"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374247AD"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04C47CDC"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00F6C291"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1592E276"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3F067BAC"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6C33A4E"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3AA0A923" w14:textId="77777777" w:rsidR="0078285D" w:rsidRPr="00DD493A" w:rsidRDefault="0078285D" w:rsidP="00CE5620">
            <w:pPr>
              <w:pStyle w:val="TableText"/>
              <w:jc w:val="center"/>
              <w:rPr>
                <w:rFonts w:cs="Tahoma"/>
                <w:sz w:val="18"/>
                <w:szCs w:val="18"/>
              </w:rPr>
            </w:pPr>
          </w:p>
        </w:tc>
      </w:tr>
      <w:tr w:rsidR="0078285D" w:rsidRPr="00DD493A" w14:paraId="3817C7B5"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4F44A" w14:textId="77777777" w:rsidR="0078285D" w:rsidRPr="00DD493A" w:rsidRDefault="0078285D" w:rsidP="00CE5620">
            <w:pPr>
              <w:pStyle w:val="TableText"/>
              <w:rPr>
                <w:rFonts w:cs="Tahoma"/>
                <w:sz w:val="18"/>
                <w:szCs w:val="18"/>
              </w:rPr>
            </w:pPr>
            <w:r w:rsidRPr="00DD493A">
              <w:rPr>
                <w:rFonts w:cs="Tahoma"/>
                <w:sz w:val="18"/>
                <w:szCs w:val="18"/>
              </w:rPr>
              <w:t xml:space="preserve">Minimum Loading Point </w:t>
            </w:r>
          </w:p>
        </w:tc>
        <w:tc>
          <w:tcPr>
            <w:tcW w:w="989" w:type="dxa"/>
            <w:tcBorders>
              <w:top w:val="single" w:sz="4" w:space="0" w:color="auto"/>
              <w:left w:val="single" w:sz="4" w:space="0" w:color="auto"/>
              <w:bottom w:val="single" w:sz="4" w:space="0" w:color="auto"/>
              <w:right w:val="single" w:sz="4" w:space="0" w:color="auto"/>
            </w:tcBorders>
            <w:hideMark/>
          </w:tcPr>
          <w:p w14:paraId="04FCA390" w14:textId="0F5152B8" w:rsidR="0078285D" w:rsidRPr="00DD493A" w:rsidRDefault="0078285D" w:rsidP="00821439">
            <w:pPr>
              <w:pStyle w:val="TableText"/>
              <w:jc w:val="center"/>
              <w:rPr>
                <w:rFonts w:cs="Tahoma"/>
                <w:sz w:val="18"/>
                <w:szCs w:val="18"/>
              </w:rPr>
            </w:pPr>
            <w:r w:rsidRPr="00DD493A">
              <w:rPr>
                <w:rFonts w:cs="Tahoma"/>
                <w:sz w:val="18"/>
                <w:szCs w:val="18"/>
              </w:rPr>
              <w:t>3.3.3.</w:t>
            </w:r>
            <w:r w:rsidR="00DD480C">
              <w:rPr>
                <w:rFonts w:cs="Tahoma"/>
                <w:sz w:val="18"/>
                <w:szCs w:val="18"/>
              </w:rPr>
              <w:t>3</w:t>
            </w:r>
          </w:p>
        </w:tc>
        <w:tc>
          <w:tcPr>
            <w:tcW w:w="719" w:type="dxa"/>
            <w:tcBorders>
              <w:top w:val="single" w:sz="4" w:space="0" w:color="auto"/>
              <w:left w:val="single" w:sz="4" w:space="0" w:color="auto"/>
              <w:bottom w:val="single" w:sz="4" w:space="0" w:color="auto"/>
              <w:right w:val="single" w:sz="4" w:space="0" w:color="auto"/>
            </w:tcBorders>
            <w:vAlign w:val="center"/>
            <w:hideMark/>
          </w:tcPr>
          <w:p w14:paraId="6B1B7545"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176ECD7B"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10CDB370"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3E699BAA"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7485A9A3" w14:textId="5D068A3F" w:rsidR="0078285D" w:rsidRPr="00DD493A" w:rsidRDefault="022B1D5D" w:rsidP="00CE5620">
            <w:pPr>
              <w:pStyle w:val="TableText"/>
              <w:jc w:val="center"/>
              <w:rPr>
                <w:rFonts w:cs="Tahoma"/>
                <w:sz w:val="18"/>
                <w:szCs w:val="18"/>
              </w:rPr>
            </w:pPr>
            <w:r w:rsidRPr="417AAA05">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6C9CD1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46CE0DBA"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69F163A5"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6C88B14B"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30669DB" w14:textId="77777777" w:rsidR="0078285D" w:rsidRPr="00DD493A" w:rsidRDefault="0078285D" w:rsidP="00CE5620">
            <w:pPr>
              <w:pStyle w:val="TableText"/>
              <w:jc w:val="center"/>
              <w:rPr>
                <w:rFonts w:cs="Tahoma"/>
                <w:sz w:val="18"/>
                <w:szCs w:val="18"/>
              </w:rPr>
            </w:pPr>
          </w:p>
        </w:tc>
      </w:tr>
      <w:tr w:rsidR="0078285D" w:rsidRPr="00DD493A" w14:paraId="33BE94ED"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5539BB" w14:textId="77777777" w:rsidR="0078285D" w:rsidRPr="00DD493A" w:rsidRDefault="0078285D" w:rsidP="00CE5620">
            <w:pPr>
              <w:pStyle w:val="TableText"/>
              <w:rPr>
                <w:rFonts w:cs="Tahoma"/>
                <w:sz w:val="18"/>
                <w:szCs w:val="18"/>
              </w:rPr>
            </w:pPr>
            <w:r w:rsidRPr="00DD493A">
              <w:rPr>
                <w:rFonts w:cs="Tahoma"/>
                <w:sz w:val="18"/>
                <w:szCs w:val="18"/>
              </w:rPr>
              <w:t>Minimum Generation Block Run Time</w:t>
            </w:r>
          </w:p>
        </w:tc>
        <w:tc>
          <w:tcPr>
            <w:tcW w:w="989" w:type="dxa"/>
            <w:tcBorders>
              <w:top w:val="single" w:sz="4" w:space="0" w:color="auto"/>
              <w:left w:val="single" w:sz="4" w:space="0" w:color="auto"/>
              <w:bottom w:val="single" w:sz="4" w:space="0" w:color="auto"/>
              <w:right w:val="single" w:sz="4" w:space="0" w:color="auto"/>
            </w:tcBorders>
            <w:hideMark/>
          </w:tcPr>
          <w:p w14:paraId="77947FA4" w14:textId="3DDF0A07" w:rsidR="0078285D" w:rsidRPr="00DD493A" w:rsidRDefault="0078285D" w:rsidP="00821439">
            <w:pPr>
              <w:pStyle w:val="TableText"/>
              <w:jc w:val="center"/>
              <w:rPr>
                <w:rFonts w:cs="Tahoma"/>
                <w:sz w:val="18"/>
                <w:szCs w:val="18"/>
              </w:rPr>
            </w:pPr>
            <w:r w:rsidRPr="00DD493A">
              <w:rPr>
                <w:rFonts w:cs="Tahoma"/>
                <w:sz w:val="18"/>
                <w:szCs w:val="18"/>
              </w:rPr>
              <w:t>3.3.3.</w:t>
            </w:r>
            <w:r w:rsidR="00DD480C">
              <w:rPr>
                <w:rFonts w:cs="Tahoma"/>
                <w:sz w:val="18"/>
                <w:szCs w:val="18"/>
              </w:rPr>
              <w:t>4</w:t>
            </w:r>
          </w:p>
        </w:tc>
        <w:tc>
          <w:tcPr>
            <w:tcW w:w="719" w:type="dxa"/>
            <w:tcBorders>
              <w:top w:val="single" w:sz="4" w:space="0" w:color="auto"/>
              <w:left w:val="single" w:sz="4" w:space="0" w:color="auto"/>
              <w:bottom w:val="single" w:sz="4" w:space="0" w:color="auto"/>
              <w:right w:val="single" w:sz="4" w:space="0" w:color="auto"/>
            </w:tcBorders>
            <w:vAlign w:val="center"/>
            <w:hideMark/>
          </w:tcPr>
          <w:p w14:paraId="16F1A614"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4F7CFC3F"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08E5D275"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73C7969C"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4AE9E325"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09BBE1AE"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07CD7E85"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717B7188"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27BF579B"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7290B00B" w14:textId="77777777" w:rsidR="0078285D" w:rsidRPr="00DD493A" w:rsidRDefault="0078285D" w:rsidP="00CE5620">
            <w:pPr>
              <w:pStyle w:val="TableText"/>
              <w:jc w:val="center"/>
              <w:rPr>
                <w:rFonts w:cs="Tahoma"/>
                <w:sz w:val="18"/>
                <w:szCs w:val="18"/>
              </w:rPr>
            </w:pPr>
          </w:p>
        </w:tc>
      </w:tr>
      <w:tr w:rsidR="417AAA05" w14:paraId="033A439E" w14:textId="77777777" w:rsidTr="417AAA05">
        <w:trPr>
          <w:trHeight w:val="300"/>
        </w:trPr>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3A6A1" w14:textId="54F8CDBF" w:rsidR="2C77E392" w:rsidRDefault="2C77E392" w:rsidP="009F5439">
            <w:pPr>
              <w:pStyle w:val="TableText"/>
              <w:rPr>
                <w:rFonts w:cs="Tahoma"/>
                <w:sz w:val="18"/>
                <w:szCs w:val="18"/>
              </w:rPr>
            </w:pPr>
            <w:r w:rsidRPr="417AAA05">
              <w:rPr>
                <w:rFonts w:cs="Tahoma"/>
                <w:sz w:val="18"/>
                <w:szCs w:val="18"/>
              </w:rPr>
              <w:t>Speed-no-Load and Start-up Offer Flag</w:t>
            </w:r>
          </w:p>
        </w:tc>
        <w:tc>
          <w:tcPr>
            <w:tcW w:w="989" w:type="dxa"/>
            <w:tcBorders>
              <w:top w:val="single" w:sz="4" w:space="0" w:color="auto"/>
              <w:left w:val="single" w:sz="4" w:space="0" w:color="auto"/>
              <w:bottom w:val="single" w:sz="4" w:space="0" w:color="auto"/>
              <w:right w:val="single" w:sz="4" w:space="0" w:color="auto"/>
            </w:tcBorders>
            <w:hideMark/>
          </w:tcPr>
          <w:p w14:paraId="0F054277" w14:textId="5214059F" w:rsidR="417AAA05" w:rsidRDefault="00DD480C" w:rsidP="009F5439">
            <w:pPr>
              <w:pStyle w:val="TableText"/>
              <w:jc w:val="center"/>
              <w:rPr>
                <w:rFonts w:cs="Tahoma"/>
                <w:sz w:val="18"/>
                <w:szCs w:val="18"/>
              </w:rPr>
            </w:pPr>
            <w:r>
              <w:rPr>
                <w:rFonts w:cs="Tahoma"/>
                <w:sz w:val="18"/>
                <w:szCs w:val="18"/>
              </w:rPr>
              <w:t>3.3.3.1</w:t>
            </w:r>
          </w:p>
        </w:tc>
        <w:tc>
          <w:tcPr>
            <w:tcW w:w="719" w:type="dxa"/>
            <w:tcBorders>
              <w:top w:val="single" w:sz="4" w:space="0" w:color="auto"/>
              <w:left w:val="single" w:sz="4" w:space="0" w:color="auto"/>
              <w:bottom w:val="single" w:sz="4" w:space="0" w:color="auto"/>
              <w:right w:val="single" w:sz="4" w:space="0" w:color="auto"/>
            </w:tcBorders>
            <w:vAlign w:val="center"/>
            <w:hideMark/>
          </w:tcPr>
          <w:p w14:paraId="1B22FA12" w14:textId="02CD8683" w:rsidR="417AAA05" w:rsidRDefault="417AAA05" w:rsidP="009F5439">
            <w:pPr>
              <w:pStyle w:val="TableText"/>
              <w:jc w:val="center"/>
              <w:rPr>
                <w:rFonts w:cs="Tahoma"/>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14:paraId="69B102FE" w14:textId="6E930026" w:rsidR="417AAA05" w:rsidRDefault="417AAA05" w:rsidP="009F5439">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3ACDF674" w14:textId="330935C9" w:rsidR="417AAA05" w:rsidRDefault="417AAA05" w:rsidP="009F5439">
            <w:pPr>
              <w:pStyle w:val="TableText"/>
              <w:jc w:val="center"/>
              <w:rPr>
                <w:rFonts w:cs="Tahoma"/>
                <w:color w:val="222222"/>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CD26172" w14:textId="66CEFEF3" w:rsidR="2C77E392" w:rsidRDefault="2C77E392" w:rsidP="009F5439">
            <w:pPr>
              <w:pStyle w:val="TableText"/>
              <w:jc w:val="center"/>
              <w:rPr>
                <w:rFonts w:cs="Tahoma"/>
                <w:color w:val="222222"/>
                <w:sz w:val="18"/>
                <w:szCs w:val="18"/>
              </w:rPr>
            </w:pPr>
            <w:r w:rsidRPr="417AAA05">
              <w:rPr>
                <w:rFonts w:cs="Tahoma"/>
                <w:color w:val="222222"/>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34BE89C6" w14:textId="39E2DA09" w:rsidR="2C77E392" w:rsidRDefault="2C77E392" w:rsidP="009F5439">
            <w:pPr>
              <w:pStyle w:val="TableText"/>
              <w:jc w:val="center"/>
              <w:rPr>
                <w:rFonts w:cs="Tahoma"/>
                <w:color w:val="222222"/>
                <w:sz w:val="18"/>
                <w:szCs w:val="18"/>
              </w:rPr>
            </w:pPr>
            <w:r w:rsidRPr="417AAA05">
              <w:rPr>
                <w:rFonts w:cs="Tahoma"/>
                <w:color w:val="222222"/>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1D170AE6" w14:textId="2CD8FEAD" w:rsidR="417AAA05" w:rsidRDefault="417AAA05" w:rsidP="009F5439">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B9DB988" w14:textId="12E02FF5" w:rsidR="417AAA05" w:rsidRDefault="417AAA05" w:rsidP="009F5439">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0D9108F1" w14:textId="05306AE0" w:rsidR="417AAA05" w:rsidRDefault="417AAA05" w:rsidP="009F5439">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D7FA3DA" w14:textId="4CA52F4A" w:rsidR="417AAA05" w:rsidRDefault="417AAA05" w:rsidP="009F5439">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23BCC5C0" w14:textId="3EEA1F25" w:rsidR="417AAA05" w:rsidRDefault="417AAA05" w:rsidP="009F5439">
            <w:pPr>
              <w:pStyle w:val="TableText"/>
              <w:jc w:val="center"/>
              <w:rPr>
                <w:rFonts w:cs="Tahoma"/>
                <w:sz w:val="18"/>
                <w:szCs w:val="18"/>
              </w:rPr>
            </w:pPr>
          </w:p>
        </w:tc>
      </w:tr>
      <w:tr w:rsidR="0078285D" w:rsidRPr="00DD493A" w14:paraId="6BD1445E"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4168C" w14:textId="77777777" w:rsidR="0078285D" w:rsidRPr="00DD493A" w:rsidRDefault="0078285D" w:rsidP="00CE5620">
            <w:pPr>
              <w:pStyle w:val="TableText"/>
              <w:rPr>
                <w:rFonts w:cs="Tahoma"/>
                <w:sz w:val="18"/>
                <w:szCs w:val="18"/>
              </w:rPr>
            </w:pPr>
            <w:r w:rsidRPr="00DD493A">
              <w:rPr>
                <w:rFonts w:cs="Tahoma"/>
                <w:sz w:val="18"/>
                <w:szCs w:val="18"/>
              </w:rPr>
              <w:lastRenderedPageBreak/>
              <w:t>Pseudo-Unit Modelling Election Flag</w:t>
            </w:r>
          </w:p>
        </w:tc>
        <w:tc>
          <w:tcPr>
            <w:tcW w:w="989" w:type="dxa"/>
            <w:tcBorders>
              <w:top w:val="single" w:sz="4" w:space="0" w:color="auto"/>
              <w:left w:val="single" w:sz="4" w:space="0" w:color="auto"/>
              <w:bottom w:val="single" w:sz="4" w:space="0" w:color="auto"/>
              <w:right w:val="single" w:sz="4" w:space="0" w:color="auto"/>
            </w:tcBorders>
            <w:hideMark/>
          </w:tcPr>
          <w:p w14:paraId="67C1D984" w14:textId="77777777" w:rsidR="0078285D" w:rsidRPr="00DD493A" w:rsidRDefault="0078285D" w:rsidP="00CE5620">
            <w:pPr>
              <w:pStyle w:val="TableText"/>
              <w:jc w:val="center"/>
              <w:rPr>
                <w:rFonts w:cs="Tahoma"/>
                <w:sz w:val="18"/>
                <w:szCs w:val="18"/>
              </w:rPr>
            </w:pPr>
            <w:r w:rsidRPr="00DD493A">
              <w:rPr>
                <w:rFonts w:cs="Tahoma"/>
                <w:sz w:val="18"/>
                <w:szCs w:val="18"/>
              </w:rPr>
              <w:t>3.3.4.1</w:t>
            </w:r>
          </w:p>
        </w:tc>
        <w:tc>
          <w:tcPr>
            <w:tcW w:w="719" w:type="dxa"/>
            <w:tcBorders>
              <w:top w:val="single" w:sz="4" w:space="0" w:color="auto"/>
              <w:left w:val="single" w:sz="4" w:space="0" w:color="auto"/>
              <w:bottom w:val="single" w:sz="4" w:space="0" w:color="auto"/>
              <w:right w:val="single" w:sz="4" w:space="0" w:color="auto"/>
            </w:tcBorders>
            <w:vAlign w:val="center"/>
            <w:hideMark/>
          </w:tcPr>
          <w:p w14:paraId="12C282EF"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4B25C677"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033BB38D"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463E66A"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78B413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45170C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6360A363"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0D68FB0A"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0F735B98"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78D8918" w14:textId="77777777" w:rsidR="0078285D" w:rsidRPr="00DD493A" w:rsidRDefault="0078285D" w:rsidP="00CE5620">
            <w:pPr>
              <w:pStyle w:val="TableText"/>
              <w:jc w:val="center"/>
              <w:rPr>
                <w:rFonts w:cs="Tahoma"/>
                <w:sz w:val="18"/>
                <w:szCs w:val="18"/>
              </w:rPr>
            </w:pPr>
          </w:p>
        </w:tc>
      </w:tr>
      <w:tr w:rsidR="0078285D" w:rsidRPr="00DD493A" w14:paraId="5B26B642"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38C481" w14:textId="77777777" w:rsidR="0078285D" w:rsidRPr="00DD493A" w:rsidRDefault="0078285D" w:rsidP="00CE5620">
            <w:pPr>
              <w:pStyle w:val="TableText"/>
              <w:rPr>
                <w:rFonts w:cs="Tahoma"/>
                <w:sz w:val="18"/>
                <w:szCs w:val="18"/>
              </w:rPr>
            </w:pPr>
            <w:r w:rsidRPr="00DD493A">
              <w:rPr>
                <w:rFonts w:cs="Tahoma"/>
                <w:sz w:val="18"/>
                <w:szCs w:val="18"/>
              </w:rPr>
              <w:t>Steam Turbine Minimum Loading Point</w:t>
            </w:r>
          </w:p>
        </w:tc>
        <w:tc>
          <w:tcPr>
            <w:tcW w:w="989" w:type="dxa"/>
            <w:tcBorders>
              <w:top w:val="single" w:sz="4" w:space="0" w:color="auto"/>
              <w:left w:val="single" w:sz="4" w:space="0" w:color="auto"/>
              <w:bottom w:val="single" w:sz="4" w:space="0" w:color="auto"/>
              <w:right w:val="single" w:sz="4" w:space="0" w:color="auto"/>
            </w:tcBorders>
            <w:hideMark/>
          </w:tcPr>
          <w:p w14:paraId="5AD77A87" w14:textId="77777777" w:rsidR="0078285D" w:rsidRPr="00DD493A" w:rsidRDefault="0078285D" w:rsidP="00CE5620">
            <w:pPr>
              <w:pStyle w:val="TableText"/>
              <w:jc w:val="center"/>
              <w:rPr>
                <w:rFonts w:cs="Tahoma"/>
                <w:sz w:val="18"/>
                <w:szCs w:val="18"/>
              </w:rPr>
            </w:pPr>
            <w:r w:rsidRPr="00DD493A">
              <w:rPr>
                <w:rFonts w:cs="Tahoma"/>
                <w:sz w:val="18"/>
                <w:szCs w:val="18"/>
              </w:rPr>
              <w:t>3.3.4.2</w:t>
            </w:r>
          </w:p>
        </w:tc>
        <w:tc>
          <w:tcPr>
            <w:tcW w:w="719" w:type="dxa"/>
            <w:tcBorders>
              <w:top w:val="single" w:sz="4" w:space="0" w:color="auto"/>
              <w:left w:val="single" w:sz="4" w:space="0" w:color="auto"/>
              <w:bottom w:val="single" w:sz="4" w:space="0" w:color="auto"/>
              <w:right w:val="single" w:sz="4" w:space="0" w:color="auto"/>
            </w:tcBorders>
            <w:vAlign w:val="center"/>
            <w:hideMark/>
          </w:tcPr>
          <w:p w14:paraId="17847BF1"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5093796F"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44A66998"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F2DD6FE"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5C9DA1E4"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6589CF1"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30899FB8"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2AC12B57"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4FA865BF"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0A54329F" w14:textId="77777777" w:rsidR="0078285D" w:rsidRPr="00DD493A" w:rsidRDefault="0078285D" w:rsidP="00CE5620">
            <w:pPr>
              <w:pStyle w:val="TableText"/>
              <w:jc w:val="center"/>
              <w:rPr>
                <w:rFonts w:cs="Tahoma"/>
                <w:sz w:val="18"/>
                <w:szCs w:val="18"/>
              </w:rPr>
            </w:pPr>
          </w:p>
        </w:tc>
      </w:tr>
      <w:tr w:rsidR="0078285D" w:rsidRPr="00DD493A" w14:paraId="7A759A9B"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2ADA2A" w14:textId="77777777" w:rsidR="0078285D" w:rsidRPr="00DD493A" w:rsidRDefault="0078285D" w:rsidP="00CE5620">
            <w:pPr>
              <w:pStyle w:val="TableText"/>
              <w:rPr>
                <w:rFonts w:cs="Tahoma"/>
                <w:sz w:val="18"/>
                <w:szCs w:val="18"/>
              </w:rPr>
            </w:pPr>
            <w:r w:rsidRPr="00DD493A">
              <w:rPr>
                <w:rFonts w:cs="Tahoma"/>
                <w:sz w:val="18"/>
                <w:szCs w:val="18"/>
              </w:rPr>
              <w:t>Steam Turbine Percentage Share</w:t>
            </w:r>
          </w:p>
        </w:tc>
        <w:tc>
          <w:tcPr>
            <w:tcW w:w="989" w:type="dxa"/>
            <w:tcBorders>
              <w:top w:val="single" w:sz="4" w:space="0" w:color="auto"/>
              <w:left w:val="single" w:sz="4" w:space="0" w:color="auto"/>
              <w:bottom w:val="single" w:sz="4" w:space="0" w:color="auto"/>
              <w:right w:val="single" w:sz="4" w:space="0" w:color="auto"/>
            </w:tcBorders>
            <w:hideMark/>
          </w:tcPr>
          <w:p w14:paraId="42007571" w14:textId="77777777" w:rsidR="0078285D" w:rsidRPr="00DD493A" w:rsidRDefault="0078285D" w:rsidP="00CE5620">
            <w:pPr>
              <w:pStyle w:val="TableText"/>
              <w:jc w:val="center"/>
              <w:rPr>
                <w:rFonts w:cs="Tahoma"/>
                <w:sz w:val="18"/>
                <w:szCs w:val="18"/>
              </w:rPr>
            </w:pPr>
            <w:r w:rsidRPr="00DD493A">
              <w:rPr>
                <w:rFonts w:cs="Tahoma"/>
                <w:sz w:val="18"/>
                <w:szCs w:val="18"/>
              </w:rPr>
              <w:t>3.3.4.3</w:t>
            </w:r>
          </w:p>
        </w:tc>
        <w:tc>
          <w:tcPr>
            <w:tcW w:w="719" w:type="dxa"/>
            <w:tcBorders>
              <w:top w:val="single" w:sz="4" w:space="0" w:color="auto"/>
              <w:left w:val="single" w:sz="4" w:space="0" w:color="auto"/>
              <w:bottom w:val="single" w:sz="4" w:space="0" w:color="auto"/>
              <w:right w:val="single" w:sz="4" w:space="0" w:color="auto"/>
            </w:tcBorders>
            <w:vAlign w:val="center"/>
            <w:hideMark/>
          </w:tcPr>
          <w:p w14:paraId="26A65761"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5672EA38"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1905936"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9BB318D"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D68CC42"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4870D83E"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2C249B51"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13672F45"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88D306C"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B878E94" w14:textId="77777777" w:rsidR="0078285D" w:rsidRPr="00DD493A" w:rsidRDefault="0078285D" w:rsidP="00CE5620">
            <w:pPr>
              <w:pStyle w:val="TableText"/>
              <w:jc w:val="center"/>
              <w:rPr>
                <w:rFonts w:cs="Tahoma"/>
                <w:sz w:val="18"/>
                <w:szCs w:val="18"/>
              </w:rPr>
            </w:pPr>
          </w:p>
        </w:tc>
      </w:tr>
      <w:tr w:rsidR="0078285D" w:rsidRPr="00DD493A" w14:paraId="16E91099"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B91A28" w14:textId="77777777" w:rsidR="0078285D" w:rsidRPr="00DD493A" w:rsidRDefault="0078285D" w:rsidP="00CE5620">
            <w:pPr>
              <w:pStyle w:val="TableText"/>
              <w:rPr>
                <w:rFonts w:cs="Tahoma"/>
                <w:sz w:val="18"/>
                <w:szCs w:val="18"/>
              </w:rPr>
            </w:pPr>
            <w:r w:rsidRPr="00DD493A">
              <w:rPr>
                <w:rFonts w:cs="Tahoma"/>
                <w:sz w:val="18"/>
                <w:szCs w:val="18"/>
              </w:rPr>
              <w:t>Steam Turbine Duct Firing Capacity</w:t>
            </w:r>
          </w:p>
        </w:tc>
        <w:tc>
          <w:tcPr>
            <w:tcW w:w="989" w:type="dxa"/>
            <w:tcBorders>
              <w:top w:val="single" w:sz="4" w:space="0" w:color="auto"/>
              <w:left w:val="single" w:sz="4" w:space="0" w:color="auto"/>
              <w:bottom w:val="single" w:sz="4" w:space="0" w:color="auto"/>
              <w:right w:val="single" w:sz="4" w:space="0" w:color="auto"/>
            </w:tcBorders>
            <w:hideMark/>
          </w:tcPr>
          <w:p w14:paraId="342D2F19" w14:textId="77777777" w:rsidR="0078285D" w:rsidRPr="00DD493A" w:rsidRDefault="0078285D" w:rsidP="00CE5620">
            <w:pPr>
              <w:pStyle w:val="TableText"/>
              <w:jc w:val="center"/>
              <w:rPr>
                <w:rFonts w:cs="Tahoma"/>
                <w:sz w:val="18"/>
                <w:szCs w:val="18"/>
              </w:rPr>
            </w:pPr>
            <w:r w:rsidRPr="00DD493A">
              <w:rPr>
                <w:rFonts w:cs="Tahoma"/>
                <w:sz w:val="18"/>
                <w:szCs w:val="18"/>
              </w:rPr>
              <w:t>3.3.4.4</w:t>
            </w:r>
          </w:p>
        </w:tc>
        <w:tc>
          <w:tcPr>
            <w:tcW w:w="719" w:type="dxa"/>
            <w:tcBorders>
              <w:top w:val="single" w:sz="4" w:space="0" w:color="auto"/>
              <w:left w:val="single" w:sz="4" w:space="0" w:color="auto"/>
              <w:bottom w:val="single" w:sz="4" w:space="0" w:color="auto"/>
              <w:right w:val="single" w:sz="4" w:space="0" w:color="auto"/>
            </w:tcBorders>
            <w:vAlign w:val="center"/>
            <w:hideMark/>
          </w:tcPr>
          <w:p w14:paraId="44749F42" w14:textId="77777777" w:rsidR="0078285D" w:rsidRPr="00DD493A" w:rsidRDefault="0078285D" w:rsidP="00CE5620">
            <w:pPr>
              <w:pStyle w:val="TableText"/>
              <w:jc w:val="center"/>
              <w:rPr>
                <w:rFonts w:cs="Tahoma"/>
                <w:sz w:val="18"/>
                <w:szCs w:val="18"/>
              </w:rPr>
            </w:pPr>
            <w:r w:rsidRPr="00DD493A">
              <w:rPr>
                <w:rFonts w:cs="Tahoma"/>
                <w:sz w:val="18"/>
                <w:szCs w:val="18"/>
              </w:rPr>
              <w:t>by IESO</w:t>
            </w:r>
          </w:p>
        </w:tc>
        <w:tc>
          <w:tcPr>
            <w:tcW w:w="1170" w:type="dxa"/>
            <w:tcBorders>
              <w:top w:val="single" w:sz="4" w:space="0" w:color="auto"/>
              <w:left w:val="single" w:sz="4" w:space="0" w:color="auto"/>
              <w:bottom w:val="single" w:sz="4" w:space="0" w:color="auto"/>
              <w:right w:val="single" w:sz="4" w:space="0" w:color="auto"/>
            </w:tcBorders>
            <w:vAlign w:val="center"/>
          </w:tcPr>
          <w:p w14:paraId="490E8443"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4CF4DDA6"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8E804F1"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812710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686434C"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47D0B830"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2D36F3C3"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30325004"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15346A92" w14:textId="77777777" w:rsidR="0078285D" w:rsidRPr="00DD493A" w:rsidRDefault="0078285D" w:rsidP="00CE5620">
            <w:pPr>
              <w:pStyle w:val="TableText"/>
              <w:jc w:val="center"/>
              <w:rPr>
                <w:rFonts w:cs="Tahoma"/>
                <w:sz w:val="18"/>
                <w:szCs w:val="18"/>
              </w:rPr>
            </w:pPr>
          </w:p>
        </w:tc>
      </w:tr>
      <w:tr w:rsidR="0078285D" w:rsidRPr="00DD493A" w14:paraId="277EF635"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E81D8" w14:textId="77777777" w:rsidR="0078285D" w:rsidRPr="00DD493A" w:rsidRDefault="0078285D" w:rsidP="00CE5620">
            <w:pPr>
              <w:pStyle w:val="TableText"/>
              <w:rPr>
                <w:rFonts w:cs="Tahoma"/>
                <w:sz w:val="18"/>
                <w:szCs w:val="18"/>
              </w:rPr>
            </w:pPr>
            <w:r w:rsidRPr="00DD493A">
              <w:rPr>
                <w:rFonts w:cs="Tahoma"/>
                <w:sz w:val="18"/>
                <w:szCs w:val="18"/>
              </w:rPr>
              <w:t>Duct Firing Ten-Minute Operating Reserve Flag</w:t>
            </w:r>
          </w:p>
        </w:tc>
        <w:tc>
          <w:tcPr>
            <w:tcW w:w="989" w:type="dxa"/>
            <w:tcBorders>
              <w:top w:val="single" w:sz="4" w:space="0" w:color="auto"/>
              <w:left w:val="single" w:sz="4" w:space="0" w:color="auto"/>
              <w:bottom w:val="single" w:sz="4" w:space="0" w:color="auto"/>
              <w:right w:val="single" w:sz="4" w:space="0" w:color="auto"/>
            </w:tcBorders>
          </w:tcPr>
          <w:p w14:paraId="41380127" w14:textId="77777777" w:rsidR="0078285D" w:rsidRPr="00DD493A" w:rsidRDefault="0078285D" w:rsidP="00CE5620">
            <w:pPr>
              <w:pStyle w:val="TableText"/>
              <w:jc w:val="center"/>
              <w:rPr>
                <w:rFonts w:cs="Tahoma"/>
                <w:sz w:val="18"/>
                <w:szCs w:val="18"/>
              </w:rPr>
            </w:pPr>
            <w:r w:rsidRPr="00DD493A">
              <w:rPr>
                <w:rFonts w:cs="Tahoma"/>
                <w:sz w:val="18"/>
                <w:szCs w:val="18"/>
              </w:rPr>
              <w:t>3.3.4.5</w:t>
            </w:r>
          </w:p>
        </w:tc>
        <w:tc>
          <w:tcPr>
            <w:tcW w:w="719" w:type="dxa"/>
            <w:tcBorders>
              <w:top w:val="single" w:sz="4" w:space="0" w:color="auto"/>
              <w:left w:val="single" w:sz="4" w:space="0" w:color="auto"/>
              <w:bottom w:val="single" w:sz="4" w:space="0" w:color="auto"/>
              <w:right w:val="single" w:sz="4" w:space="0" w:color="auto"/>
            </w:tcBorders>
            <w:vAlign w:val="center"/>
          </w:tcPr>
          <w:p w14:paraId="1C910C2A" w14:textId="77777777" w:rsidR="0078285D" w:rsidRPr="00DD493A" w:rsidRDefault="0078285D" w:rsidP="00CE5620">
            <w:pPr>
              <w:pStyle w:val="TableText"/>
              <w:jc w:val="center"/>
              <w:rPr>
                <w:rFonts w:cs="Tahoma"/>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14:paraId="038C5651"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39D8179A"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20E2EEF"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52B654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CDA636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71249992"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24245B7E"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21D6C884"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47D73E54" w14:textId="77777777" w:rsidR="0078285D" w:rsidRPr="00DD493A" w:rsidRDefault="0078285D" w:rsidP="00CE5620">
            <w:pPr>
              <w:pStyle w:val="TableText"/>
              <w:jc w:val="center"/>
              <w:rPr>
                <w:rFonts w:cs="Tahoma"/>
                <w:sz w:val="18"/>
                <w:szCs w:val="18"/>
              </w:rPr>
            </w:pPr>
          </w:p>
        </w:tc>
      </w:tr>
      <w:tr w:rsidR="0078285D" w:rsidRPr="00DD493A" w14:paraId="1EE4309E"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812FD" w14:textId="77777777" w:rsidR="0078285D" w:rsidRPr="00DD493A" w:rsidRDefault="0078285D" w:rsidP="00CE5620">
            <w:pPr>
              <w:pStyle w:val="TableText"/>
              <w:rPr>
                <w:rFonts w:cs="Tahoma"/>
                <w:sz w:val="18"/>
                <w:szCs w:val="18"/>
              </w:rPr>
            </w:pPr>
            <w:r w:rsidRPr="00DD493A">
              <w:rPr>
                <w:rFonts w:cs="Tahoma"/>
                <w:sz w:val="18"/>
                <w:szCs w:val="18"/>
              </w:rPr>
              <w:t>Reference Levels for Financial Dispatch Data</w:t>
            </w:r>
          </w:p>
        </w:tc>
        <w:tc>
          <w:tcPr>
            <w:tcW w:w="989" w:type="dxa"/>
            <w:tcBorders>
              <w:top w:val="single" w:sz="4" w:space="0" w:color="auto"/>
              <w:left w:val="single" w:sz="4" w:space="0" w:color="auto"/>
              <w:bottom w:val="single" w:sz="4" w:space="0" w:color="auto"/>
              <w:right w:val="single" w:sz="4" w:space="0" w:color="auto"/>
            </w:tcBorders>
          </w:tcPr>
          <w:p w14:paraId="4CBD558B" w14:textId="4013F6E7" w:rsidR="0078285D" w:rsidRPr="00DD493A" w:rsidRDefault="0078285D" w:rsidP="00821439">
            <w:pPr>
              <w:pStyle w:val="TableText"/>
              <w:jc w:val="center"/>
              <w:rPr>
                <w:rFonts w:cs="Tahoma"/>
                <w:sz w:val="18"/>
                <w:szCs w:val="18"/>
              </w:rPr>
            </w:pPr>
            <w:r w:rsidRPr="00DD493A">
              <w:rPr>
                <w:rFonts w:cs="Tahoma"/>
                <w:sz w:val="18"/>
                <w:szCs w:val="18"/>
              </w:rPr>
              <w:t>3.3.1.</w:t>
            </w:r>
            <w:r w:rsidR="00821439">
              <w:rPr>
                <w:rFonts w:cs="Tahoma"/>
                <w:sz w:val="18"/>
                <w:szCs w:val="18"/>
              </w:rPr>
              <w:t>5</w:t>
            </w:r>
          </w:p>
        </w:tc>
        <w:tc>
          <w:tcPr>
            <w:tcW w:w="719" w:type="dxa"/>
            <w:tcBorders>
              <w:top w:val="single" w:sz="4" w:space="0" w:color="auto"/>
              <w:left w:val="single" w:sz="4" w:space="0" w:color="auto"/>
              <w:bottom w:val="single" w:sz="4" w:space="0" w:color="auto"/>
              <w:right w:val="single" w:sz="4" w:space="0" w:color="auto"/>
            </w:tcBorders>
            <w:vAlign w:val="center"/>
          </w:tcPr>
          <w:p w14:paraId="168782FA"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67B85D4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26DE5571"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A8086D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FC11E0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EA9B00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2ED40E3C"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1832E50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388C6C2"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613DE76D" w14:textId="77777777" w:rsidR="0078285D" w:rsidRPr="00DD493A" w:rsidRDefault="0078285D" w:rsidP="00CE5620">
            <w:pPr>
              <w:pStyle w:val="TableText"/>
              <w:jc w:val="center"/>
              <w:rPr>
                <w:rFonts w:cs="Tahoma"/>
                <w:sz w:val="18"/>
                <w:szCs w:val="18"/>
              </w:rPr>
            </w:pPr>
          </w:p>
        </w:tc>
      </w:tr>
      <w:tr w:rsidR="0078285D" w:rsidRPr="00DD493A" w14:paraId="19527217"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9E614" w14:textId="77777777" w:rsidR="0078285D" w:rsidRPr="00DD493A" w:rsidRDefault="0078285D" w:rsidP="00CE5620">
            <w:pPr>
              <w:pStyle w:val="TableText"/>
              <w:rPr>
                <w:rFonts w:cs="Tahoma"/>
                <w:sz w:val="18"/>
                <w:szCs w:val="18"/>
              </w:rPr>
            </w:pPr>
            <w:r w:rsidRPr="00DD493A">
              <w:rPr>
                <w:rFonts w:cs="Tahoma"/>
                <w:sz w:val="18"/>
                <w:szCs w:val="18"/>
              </w:rPr>
              <w:lastRenderedPageBreak/>
              <w:t>Reference Levels for Non-Financial Dispatch Data</w:t>
            </w:r>
          </w:p>
        </w:tc>
        <w:tc>
          <w:tcPr>
            <w:tcW w:w="989" w:type="dxa"/>
            <w:tcBorders>
              <w:top w:val="single" w:sz="4" w:space="0" w:color="auto"/>
              <w:left w:val="single" w:sz="4" w:space="0" w:color="auto"/>
              <w:bottom w:val="single" w:sz="4" w:space="0" w:color="auto"/>
              <w:right w:val="single" w:sz="4" w:space="0" w:color="auto"/>
            </w:tcBorders>
          </w:tcPr>
          <w:p w14:paraId="696C6E72" w14:textId="58F3D6A8" w:rsidR="0078285D" w:rsidRPr="00DD493A" w:rsidRDefault="0078285D" w:rsidP="00821439">
            <w:pPr>
              <w:pStyle w:val="TableText"/>
              <w:jc w:val="center"/>
              <w:rPr>
                <w:rFonts w:cs="Tahoma"/>
                <w:sz w:val="18"/>
                <w:szCs w:val="18"/>
              </w:rPr>
            </w:pPr>
            <w:r w:rsidRPr="00DD493A">
              <w:rPr>
                <w:rFonts w:cs="Tahoma"/>
                <w:sz w:val="18"/>
                <w:szCs w:val="18"/>
              </w:rPr>
              <w:t>3.3.1.</w:t>
            </w:r>
            <w:r w:rsidR="00821439">
              <w:rPr>
                <w:rFonts w:cs="Tahoma"/>
                <w:sz w:val="18"/>
                <w:szCs w:val="18"/>
              </w:rPr>
              <w:t>6</w:t>
            </w:r>
          </w:p>
        </w:tc>
        <w:tc>
          <w:tcPr>
            <w:tcW w:w="719" w:type="dxa"/>
            <w:tcBorders>
              <w:top w:val="single" w:sz="4" w:space="0" w:color="auto"/>
              <w:left w:val="single" w:sz="4" w:space="0" w:color="auto"/>
              <w:bottom w:val="single" w:sz="4" w:space="0" w:color="auto"/>
              <w:right w:val="single" w:sz="4" w:space="0" w:color="auto"/>
            </w:tcBorders>
            <w:vAlign w:val="center"/>
          </w:tcPr>
          <w:p w14:paraId="7FD5FBCE"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4F29F95C"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8500B14"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1C5AAC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73543B9"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173E939"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16C70175"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6B8F9F7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FE6BB9A"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51B7F583" w14:textId="77777777" w:rsidR="0078285D" w:rsidRPr="00DD493A" w:rsidRDefault="0078285D" w:rsidP="00CE5620">
            <w:pPr>
              <w:pStyle w:val="TableText"/>
              <w:jc w:val="center"/>
              <w:rPr>
                <w:rFonts w:cs="Tahoma"/>
                <w:sz w:val="18"/>
                <w:szCs w:val="18"/>
              </w:rPr>
            </w:pPr>
          </w:p>
        </w:tc>
      </w:tr>
      <w:tr w:rsidR="0078285D" w:rsidRPr="00DD493A" w14:paraId="7AF59D00"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FAB7C" w14:textId="77777777" w:rsidR="0078285D" w:rsidRPr="00DD493A" w:rsidRDefault="0078285D" w:rsidP="00CE5620">
            <w:pPr>
              <w:pStyle w:val="TableText"/>
              <w:rPr>
                <w:rFonts w:cs="Tahoma"/>
                <w:sz w:val="18"/>
                <w:szCs w:val="18"/>
              </w:rPr>
            </w:pPr>
            <w:r w:rsidRPr="00DD493A">
              <w:rPr>
                <w:rFonts w:cs="Tahoma"/>
                <w:sz w:val="18"/>
                <w:szCs w:val="18"/>
              </w:rPr>
              <w:t>Reference Quantities</w:t>
            </w:r>
          </w:p>
        </w:tc>
        <w:tc>
          <w:tcPr>
            <w:tcW w:w="989" w:type="dxa"/>
            <w:tcBorders>
              <w:top w:val="single" w:sz="4" w:space="0" w:color="auto"/>
              <w:left w:val="single" w:sz="4" w:space="0" w:color="auto"/>
              <w:bottom w:val="single" w:sz="4" w:space="0" w:color="auto"/>
              <w:right w:val="single" w:sz="4" w:space="0" w:color="auto"/>
            </w:tcBorders>
          </w:tcPr>
          <w:p w14:paraId="27926055" w14:textId="1D7EC399" w:rsidR="0078285D" w:rsidRPr="00DD493A" w:rsidRDefault="0078285D" w:rsidP="00821439">
            <w:pPr>
              <w:pStyle w:val="TableText"/>
              <w:jc w:val="center"/>
              <w:rPr>
                <w:rFonts w:cs="Tahoma"/>
                <w:sz w:val="18"/>
                <w:szCs w:val="18"/>
              </w:rPr>
            </w:pPr>
            <w:r w:rsidRPr="00DD493A">
              <w:rPr>
                <w:rFonts w:cs="Tahoma"/>
                <w:sz w:val="18"/>
                <w:szCs w:val="18"/>
              </w:rPr>
              <w:t>3.3.1.</w:t>
            </w:r>
            <w:r w:rsidR="00821439">
              <w:rPr>
                <w:rFonts w:cs="Tahoma"/>
                <w:sz w:val="18"/>
                <w:szCs w:val="18"/>
              </w:rPr>
              <w:t>7</w:t>
            </w:r>
          </w:p>
        </w:tc>
        <w:tc>
          <w:tcPr>
            <w:tcW w:w="719" w:type="dxa"/>
            <w:tcBorders>
              <w:top w:val="single" w:sz="4" w:space="0" w:color="auto"/>
              <w:left w:val="single" w:sz="4" w:space="0" w:color="auto"/>
              <w:bottom w:val="single" w:sz="4" w:space="0" w:color="auto"/>
              <w:right w:val="single" w:sz="4" w:space="0" w:color="auto"/>
            </w:tcBorders>
            <w:vAlign w:val="center"/>
          </w:tcPr>
          <w:p w14:paraId="35865DC5"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7EC80D94"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5BBDDDC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1DF0F9A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0A71D0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611F58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A042CC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6D36C31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68E7C37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1E42925C" w14:textId="77777777" w:rsidR="0078285D" w:rsidRPr="00DD493A" w:rsidRDefault="0078285D" w:rsidP="00CE5620">
            <w:pPr>
              <w:pStyle w:val="TableText"/>
              <w:jc w:val="center"/>
              <w:rPr>
                <w:rFonts w:cs="Tahoma"/>
                <w:sz w:val="18"/>
                <w:szCs w:val="18"/>
              </w:rPr>
            </w:pPr>
          </w:p>
        </w:tc>
      </w:tr>
    </w:tbl>
    <w:p w14:paraId="3B94F113" w14:textId="77777777" w:rsidR="0078285D" w:rsidRPr="00DD493A" w:rsidRDefault="0078285D" w:rsidP="00116A34">
      <w:pPr>
        <w:pStyle w:val="BodyText"/>
      </w:pPr>
    </w:p>
    <w:p w14:paraId="52E1D9C7" w14:textId="44AA9ECF" w:rsidR="0078285D" w:rsidRPr="006C2009" w:rsidRDefault="0078285D" w:rsidP="006C2009">
      <w:pPr>
        <w:sectPr w:rsidR="0078285D" w:rsidRPr="006C2009" w:rsidSect="00140586">
          <w:headerReference w:type="default" r:id="rId77"/>
          <w:footerReference w:type="default" r:id="rId78"/>
          <w:pgSz w:w="15840" w:h="12240" w:orient="landscape" w:code="1"/>
          <w:pgMar w:top="1440" w:right="1440" w:bottom="1260" w:left="1260" w:header="720" w:footer="720" w:gutter="0"/>
          <w:cols w:space="720"/>
          <w:docGrid w:linePitch="299"/>
        </w:sectPr>
      </w:pPr>
    </w:p>
    <w:p w14:paraId="3D6C9237" w14:textId="77777777" w:rsidR="0078285D" w:rsidRPr="00DD493A" w:rsidRDefault="3B8859F4" w:rsidP="5731A5D5">
      <w:pPr>
        <w:pStyle w:val="Heading4"/>
      </w:pPr>
      <w:bookmarkStart w:id="6499" w:name="_Toc164091908"/>
      <w:bookmarkStart w:id="6500" w:name="_Toc235185343"/>
      <w:r>
        <w:lastRenderedPageBreak/>
        <w:t>General Generation Resource Registration Requirements</w:t>
      </w:r>
      <w:bookmarkEnd w:id="6499"/>
      <w:bookmarkEnd w:id="6500"/>
    </w:p>
    <w:p w14:paraId="0932298A" w14:textId="77777777" w:rsidR="0078285D" w:rsidRPr="00DD493A" w:rsidRDefault="0078285D" w:rsidP="001970BA">
      <w:pPr>
        <w:pStyle w:val="Heading5"/>
      </w:pPr>
      <w:bookmarkStart w:id="6501" w:name="_Toc50453602"/>
      <w:bookmarkStart w:id="6502" w:name="_Toc50454183"/>
      <w:bookmarkStart w:id="6503" w:name="_Toc50455008"/>
      <w:bookmarkStart w:id="6504" w:name="_Toc50455375"/>
      <w:bookmarkStart w:id="6505" w:name="_Toc50456194"/>
      <w:bookmarkStart w:id="6506" w:name="_Toc50456561"/>
      <w:bookmarkStart w:id="6507" w:name="_Toc50456928"/>
      <w:bookmarkStart w:id="6508" w:name="_Toc50457194"/>
      <w:bookmarkStart w:id="6509" w:name="_Toc50457561"/>
      <w:bookmarkStart w:id="6510" w:name="_Toc50457928"/>
      <w:bookmarkStart w:id="6511" w:name="_Toc50458348"/>
      <w:bookmarkStart w:id="6512" w:name="_Toc50458715"/>
      <w:bookmarkStart w:id="6513" w:name="_Toc50459082"/>
      <w:bookmarkStart w:id="6514" w:name="_Toc50459449"/>
      <w:bookmarkStart w:id="6515" w:name="_Toc50460028"/>
      <w:bookmarkStart w:id="6516" w:name="_Toc50461423"/>
      <w:bookmarkStart w:id="6517" w:name="_Toc50462326"/>
      <w:bookmarkStart w:id="6518" w:name="_Toc50462693"/>
      <w:bookmarkStart w:id="6519" w:name="_Toc50463060"/>
      <w:bookmarkStart w:id="6520" w:name="_Toc50463427"/>
      <w:bookmarkStart w:id="6521" w:name="_Toc50468071"/>
      <w:bookmarkStart w:id="6522" w:name="_Toc50459083"/>
      <w:bookmarkStart w:id="6523" w:name="_Toc50463061"/>
      <w:bookmarkStart w:id="6524" w:name="_Toc50468311"/>
      <w:bookmarkStart w:id="6525" w:name="_Toc51243045"/>
      <w:bookmarkStart w:id="6526" w:name="_Toc51243172"/>
      <w:bookmarkStart w:id="6527" w:name="_Toc51249451"/>
      <w:bookmarkStart w:id="6528" w:name="_Toc83629266"/>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r w:rsidRPr="00DD493A">
        <w:t>Operating Reserve Class</w:t>
      </w:r>
      <w:bookmarkEnd w:id="6522"/>
      <w:bookmarkEnd w:id="6523"/>
      <w:bookmarkEnd w:id="6524"/>
      <w:bookmarkEnd w:id="6525"/>
      <w:bookmarkEnd w:id="6526"/>
      <w:bookmarkEnd w:id="6527"/>
      <w:bookmarkEnd w:id="6528"/>
    </w:p>
    <w:p w14:paraId="647059A3" w14:textId="4FB526BD" w:rsidR="0078285D" w:rsidRPr="00DD493A" w:rsidRDefault="0078285D" w:rsidP="0078285D">
      <w:pPr>
        <w:rPr>
          <w:lang w:val="en-US" w:eastAsia="en-CA"/>
        </w:rPr>
      </w:pPr>
      <w:r w:rsidRPr="00DD493A">
        <w:rPr>
          <w:rFonts w:cs="Times New Roman"/>
        </w:rPr>
        <w:t>(MR Ch.7 s.2.2.8)</w:t>
      </w:r>
    </w:p>
    <w:p w14:paraId="452BBF7F" w14:textId="77777777" w:rsidR="0078285D" w:rsidRPr="00DD493A" w:rsidRDefault="0078285D" w:rsidP="0078285D">
      <w:r w:rsidRPr="00DD493A">
        <w:t xml:space="preserve">The </w:t>
      </w:r>
      <w:r w:rsidRPr="00DD493A">
        <w:rPr>
          <w:i/>
        </w:rPr>
        <w:t>operating reserve</w:t>
      </w:r>
      <w:r w:rsidRPr="00DD493A">
        <w:t xml:space="preserve"> class indicates which classes, if any, of </w:t>
      </w:r>
      <w:r w:rsidRPr="00DD493A">
        <w:rPr>
          <w:i/>
        </w:rPr>
        <w:t xml:space="preserve">operating reserve </w:t>
      </w:r>
      <w:r w:rsidRPr="00DD493A">
        <w:t xml:space="preserve">the </w:t>
      </w:r>
      <w:r w:rsidRPr="00DD493A">
        <w:rPr>
          <w:i/>
        </w:rPr>
        <w:t>resource</w:t>
      </w:r>
      <w:r w:rsidRPr="00DD493A">
        <w:t xml:space="preserve"> may provide.</w:t>
      </w:r>
      <w:r w:rsidRPr="00DD493A" w:rsidDel="00BB0766">
        <w:t xml:space="preserve"> </w:t>
      </w:r>
      <w:r w:rsidRPr="00DD493A">
        <w:t xml:space="preserve">The Equipment Registration Specialist submits this mandatory parameter for each </w:t>
      </w:r>
      <w:r w:rsidRPr="00DD493A">
        <w:rPr>
          <w:i/>
        </w:rPr>
        <w:t>generation resource</w:t>
      </w:r>
      <w:r w:rsidRPr="00DD493A">
        <w:t xml:space="preserve">. </w:t>
      </w:r>
    </w:p>
    <w:p w14:paraId="3A5E3996" w14:textId="28E5B08D" w:rsidR="0078285D" w:rsidRPr="00DD493A" w:rsidRDefault="0078285D" w:rsidP="0078285D">
      <w:r w:rsidRPr="00DD493A">
        <w:t xml:space="preserve">All </w:t>
      </w:r>
      <w:r w:rsidRPr="00DD493A">
        <w:rPr>
          <w:i/>
        </w:rPr>
        <w:t xml:space="preserve">dispatchable generation resources </w:t>
      </w:r>
      <w:r w:rsidR="00FC2018" w:rsidRPr="009F5439">
        <w:t>that meet the requirements of</w:t>
      </w:r>
      <w:r w:rsidR="00FC2018">
        <w:t xml:space="preserve"> </w:t>
      </w:r>
      <w:hyperlink w:anchor="_Eligibility_to_Provide" w:history="1">
        <w:r w:rsidR="00FC2018" w:rsidRPr="00FD6615">
          <w:rPr>
            <w:rStyle w:val="Hyperlink"/>
            <w:noProof w:val="0"/>
            <w:spacing w:val="10"/>
            <w:lang w:eastAsia="en-US"/>
            <w14:numForm w14:val="default"/>
            <w14:numSpacing w14:val="default"/>
          </w:rPr>
          <w:t>section 3.2.8</w:t>
        </w:r>
      </w:hyperlink>
      <w:r w:rsidR="00FC2018" w:rsidRPr="009F5439">
        <w:t xml:space="preserve"> </w:t>
      </w:r>
      <w:r w:rsidRPr="00DD493A">
        <w:t xml:space="preserve">are eligible to provide </w:t>
      </w:r>
      <w:r w:rsidRPr="00DD493A">
        <w:rPr>
          <w:i/>
        </w:rPr>
        <w:t>operating reserve</w:t>
      </w:r>
      <w:r w:rsidR="00A5683B">
        <w:rPr>
          <w:i/>
        </w:rPr>
        <w:t xml:space="preserve">, </w:t>
      </w:r>
      <w:r w:rsidRPr="00DD493A">
        <w:t xml:space="preserve">with the exception of </w:t>
      </w:r>
      <w:r w:rsidRPr="00DD493A">
        <w:rPr>
          <w:i/>
        </w:rPr>
        <w:t xml:space="preserve">resources </w:t>
      </w:r>
      <w:r w:rsidRPr="00DD493A">
        <w:t xml:space="preserve">registered with a primary or alternate fuel type of wind or solar photovoltaic. The </w:t>
      </w:r>
      <w:r w:rsidRPr="00DD493A">
        <w:rPr>
          <w:i/>
        </w:rPr>
        <w:t xml:space="preserve">IESO </w:t>
      </w:r>
      <w:r w:rsidRPr="00DD493A">
        <w:t xml:space="preserve">uses this parameter to restrict </w:t>
      </w:r>
      <w:r w:rsidRPr="00DD493A">
        <w:rPr>
          <w:i/>
        </w:rPr>
        <w:t xml:space="preserve">offers </w:t>
      </w:r>
      <w:r w:rsidRPr="00DD493A">
        <w:t xml:space="preserve">submitted by the </w:t>
      </w:r>
      <w:r w:rsidRPr="00DD493A">
        <w:rPr>
          <w:i/>
        </w:rPr>
        <w:t xml:space="preserve">registered market participant. </w:t>
      </w:r>
    </w:p>
    <w:p w14:paraId="4BD41026" w14:textId="77777777" w:rsidR="0078285D" w:rsidRPr="00DD493A" w:rsidRDefault="0078285D" w:rsidP="0078285D">
      <w:r w:rsidRPr="00DD493A">
        <w:t>The Equipment Registration Specialist submits a single value for the parameter by selecting one of the following values in Online IESO:</w:t>
      </w:r>
    </w:p>
    <w:p w14:paraId="217C67C9" w14:textId="5FC1C010" w:rsidR="0078285D" w:rsidRPr="00DD493A" w:rsidRDefault="0078285D" w:rsidP="00116A34">
      <w:pPr>
        <w:pStyle w:val="ListBullet0"/>
        <w:numPr>
          <w:ilvl w:val="0"/>
          <w:numId w:val="68"/>
        </w:numPr>
      </w:pPr>
      <w:r w:rsidRPr="00DD493A">
        <w:rPr>
          <w:b/>
        </w:rPr>
        <w:t>10 min non-spin and 30 min</w:t>
      </w:r>
      <w:r w:rsidRPr="00DD493A">
        <w:t xml:space="preserve"> to indicate election to provide in the non-synchronized </w:t>
      </w:r>
      <w:r w:rsidRPr="00DD493A">
        <w:rPr>
          <w:i/>
        </w:rPr>
        <w:t>ten-minute operating reserve</w:t>
      </w:r>
      <w:r w:rsidRPr="00DD493A">
        <w:t xml:space="preserve"> and </w:t>
      </w:r>
      <w:r w:rsidRPr="00DD493A">
        <w:rPr>
          <w:i/>
        </w:rPr>
        <w:t>thirty-minute operating reserve</w:t>
      </w:r>
      <w:r w:rsidRPr="00DD493A">
        <w:t>;</w:t>
      </w:r>
    </w:p>
    <w:p w14:paraId="3CA645AA" w14:textId="77777777" w:rsidR="0078285D" w:rsidRPr="00DD493A" w:rsidRDefault="0078285D" w:rsidP="00116A34">
      <w:pPr>
        <w:pStyle w:val="ListBullet0"/>
        <w:numPr>
          <w:ilvl w:val="0"/>
          <w:numId w:val="68"/>
        </w:numPr>
      </w:pPr>
      <w:r w:rsidRPr="00DD493A">
        <w:rPr>
          <w:b/>
        </w:rPr>
        <w:t>30 min non-spin</w:t>
      </w:r>
      <w:r w:rsidRPr="00DD493A">
        <w:t xml:space="preserve"> to indicate election to provide </w:t>
      </w:r>
      <w:r w:rsidRPr="00DD493A">
        <w:rPr>
          <w:i/>
        </w:rPr>
        <w:t>thirty-minute operating reserve</w:t>
      </w:r>
      <w:r w:rsidRPr="00DD493A">
        <w:t>;</w:t>
      </w:r>
    </w:p>
    <w:p w14:paraId="51CB54B6" w14:textId="77777777" w:rsidR="0078285D" w:rsidRPr="00DD493A" w:rsidRDefault="0078285D" w:rsidP="00116A34">
      <w:pPr>
        <w:pStyle w:val="ListBullet0"/>
        <w:numPr>
          <w:ilvl w:val="0"/>
          <w:numId w:val="68"/>
        </w:numPr>
      </w:pPr>
      <w:r w:rsidRPr="00DD493A">
        <w:rPr>
          <w:b/>
        </w:rPr>
        <w:t>All type</w:t>
      </w:r>
      <w:r w:rsidRPr="00DD493A">
        <w:t xml:space="preserve"> to indicate election to provide synchronized and non-synchronized </w:t>
      </w:r>
      <w:r w:rsidRPr="00DD493A">
        <w:rPr>
          <w:i/>
        </w:rPr>
        <w:t>ten-minute operating reserve</w:t>
      </w:r>
      <w:r w:rsidRPr="00DD493A">
        <w:t xml:space="preserve"> as well as </w:t>
      </w:r>
      <w:r w:rsidRPr="00DD493A">
        <w:rPr>
          <w:i/>
        </w:rPr>
        <w:t>thirty-minute operating reserve</w:t>
      </w:r>
      <w:r w:rsidRPr="00DD493A">
        <w:t>; or</w:t>
      </w:r>
    </w:p>
    <w:p w14:paraId="007DAEAD" w14:textId="7E3D029A" w:rsidR="0078285D" w:rsidRPr="00DD493A" w:rsidRDefault="0078285D" w:rsidP="00116A34">
      <w:pPr>
        <w:pStyle w:val="ListBullet0"/>
        <w:numPr>
          <w:ilvl w:val="0"/>
          <w:numId w:val="68"/>
        </w:numPr>
      </w:pPr>
      <w:r w:rsidRPr="00DD493A">
        <w:rPr>
          <w:b/>
        </w:rPr>
        <w:t>No operating reserve</w:t>
      </w:r>
      <w:r w:rsidRPr="00DD493A">
        <w:t xml:space="preserve"> to indicate election not to provide </w:t>
      </w:r>
      <w:r w:rsidRPr="00DD493A">
        <w:rPr>
          <w:i/>
        </w:rPr>
        <w:t>operating reserve</w:t>
      </w:r>
      <w:r w:rsidRPr="00DD493A">
        <w:t>.</w:t>
      </w:r>
    </w:p>
    <w:p w14:paraId="4CA597AD" w14:textId="7E195733" w:rsidR="0002751B" w:rsidRDefault="0002751B" w:rsidP="00BD1003">
      <w:r>
        <w:t xml:space="preserve">In addition to the eligibility and process requirements outlined in </w:t>
      </w:r>
      <w:hyperlink w:anchor="_Toc100567791" w:history="1">
        <w:r w:rsidRPr="00FD6615">
          <w:rPr>
            <w:rStyle w:val="Hyperlink"/>
            <w:rFonts w:cs="Times New Roman"/>
            <w:spacing w:val="10"/>
            <w:u w:color="E7E6E6" w:themeColor="background2"/>
            <w:lang w:eastAsia="en-US"/>
          </w:rPr>
          <w:t>section 3.2.8</w:t>
        </w:r>
      </w:hyperlink>
      <w:r>
        <w:t xml:space="preserve">, </w:t>
      </w:r>
      <w:r w:rsidRPr="009116E1">
        <w:rPr>
          <w:i/>
        </w:rPr>
        <w:t>generators</w:t>
      </w:r>
      <w:r>
        <w:t xml:space="preserve"> must also meet the following requirements to provide </w:t>
      </w:r>
      <w:r w:rsidRPr="009116E1">
        <w:rPr>
          <w:i/>
        </w:rPr>
        <w:t>operating reserve</w:t>
      </w:r>
      <w:r>
        <w:t>;</w:t>
      </w:r>
      <w:r w:rsidR="00B95D21">
        <w:t xml:space="preserve"> </w:t>
      </w:r>
    </w:p>
    <w:p w14:paraId="755E39C4" w14:textId="01D11D97" w:rsidR="00DD4B66" w:rsidRPr="00DD493A" w:rsidRDefault="0002751B" w:rsidP="00116A34">
      <w:pPr>
        <w:pStyle w:val="ListNumber"/>
      </w:pPr>
      <w:r>
        <w:t>1 -</w:t>
      </w:r>
      <w:r w:rsidR="00DD4B66" w:rsidRPr="00DD493A">
        <w:t xml:space="preserve">Any </w:t>
      </w:r>
      <w:r w:rsidR="00DD4B66" w:rsidRPr="00DD493A">
        <w:rPr>
          <w:i/>
        </w:rPr>
        <w:t>generation unit</w:t>
      </w:r>
      <w:r w:rsidR="00DD4B66" w:rsidRPr="00DD493A">
        <w:t xml:space="preserve"> and/or </w:t>
      </w:r>
      <w:r w:rsidR="00DD4B66" w:rsidRPr="00DD493A">
        <w:rPr>
          <w:i/>
        </w:rPr>
        <w:t>electricity storage unit</w:t>
      </w:r>
      <w:r w:rsidR="00DD4B66" w:rsidRPr="00DD493A">
        <w:t xml:space="preserve">(s) utilized, directly or indirectly, by the </w:t>
      </w:r>
      <w:r w:rsidR="00DD4B66" w:rsidRPr="00DD493A">
        <w:rPr>
          <w:i/>
        </w:rPr>
        <w:t>market participant</w:t>
      </w:r>
      <w:r w:rsidR="00DD4B66" w:rsidRPr="00DD493A">
        <w:t xml:space="preserve"> to provide </w:t>
      </w:r>
      <w:r w:rsidR="00DD4B66" w:rsidRPr="00DD493A">
        <w:rPr>
          <w:i/>
        </w:rPr>
        <w:t>operating reserve</w:t>
      </w:r>
      <w:r w:rsidR="00DD4B66" w:rsidRPr="00DD493A">
        <w:t xml:space="preserve"> must meet the performance requirements for Off-Nominal Frequency Operation (category 1), Speed/Frequency </w:t>
      </w:r>
      <w:r w:rsidR="00DD4B66" w:rsidRPr="00DD493A">
        <w:rPr>
          <w:i/>
        </w:rPr>
        <w:t>Regulation</w:t>
      </w:r>
      <w:r w:rsidR="00DD4B66" w:rsidRPr="00DD493A">
        <w:t xml:space="preserve"> (category 2), and Voltage Ride-Through (category 3) specified in</w:t>
      </w:r>
      <w:r w:rsidR="00DD4B66">
        <w:t xml:space="preserve"> </w:t>
      </w:r>
      <w:r w:rsidR="00DD4B66" w:rsidRPr="00CB25A0">
        <w:rPr>
          <w:b/>
        </w:rPr>
        <w:t>MR Ch.4 App.4.2</w:t>
      </w:r>
      <w:r w:rsidR="00DD4B66">
        <w:t>.</w:t>
      </w:r>
    </w:p>
    <w:p w14:paraId="3ADB0412" w14:textId="7BAF26B6" w:rsidR="00DD4B66" w:rsidRPr="00DD493A" w:rsidRDefault="0002751B" w:rsidP="00116A34">
      <w:pPr>
        <w:pStyle w:val="ListNumber"/>
      </w:pPr>
      <w:r>
        <w:t xml:space="preserve">2- </w:t>
      </w:r>
      <w:r w:rsidR="00DD4B66" w:rsidRPr="00DD493A">
        <w:t xml:space="preserve">Automatic reconnection capability of any </w:t>
      </w:r>
      <w:r w:rsidR="00DD4B66" w:rsidRPr="00DD493A">
        <w:rPr>
          <w:i/>
        </w:rPr>
        <w:t>generation unit</w:t>
      </w:r>
      <w:r w:rsidR="00DD4B66" w:rsidRPr="00DD493A">
        <w:t xml:space="preserve"> and/or </w:t>
      </w:r>
      <w:r w:rsidR="00DD4B66" w:rsidRPr="00DD493A">
        <w:rPr>
          <w:i/>
        </w:rPr>
        <w:t>electricity storage unit</w:t>
      </w:r>
      <w:r w:rsidR="00DD4B66" w:rsidRPr="00DD493A">
        <w:t xml:space="preserve">(s) utilized, directly or indirectly, by the </w:t>
      </w:r>
      <w:r w:rsidR="00DD4B66" w:rsidRPr="00DD493A">
        <w:rPr>
          <w:i/>
        </w:rPr>
        <w:t>market participant</w:t>
      </w:r>
      <w:r w:rsidR="00DD4B66" w:rsidRPr="00DD493A">
        <w:t xml:space="preserve"> to provide </w:t>
      </w:r>
      <w:r w:rsidR="00DD4B66" w:rsidRPr="00DD493A">
        <w:rPr>
          <w:i/>
        </w:rPr>
        <w:t>operating reserve</w:t>
      </w:r>
      <w:r w:rsidR="00DD4B66" w:rsidRPr="00DD493A">
        <w:t xml:space="preserve">, must be set to prevent it from: (i) automatically reconnecting and resuming injection when the system frequency is above 60.5 Hz, and (ii) automatically reconnecting and resuming charging, if applicable, when the system frequency is lower than 59.5 Hz. The frequency supervisory function shall allow for its settings to be changed, but changes shall be made only if approved or requested by the </w:t>
      </w:r>
      <w:r w:rsidR="00DD4B66" w:rsidRPr="00DD493A">
        <w:rPr>
          <w:i/>
        </w:rPr>
        <w:t>IESO</w:t>
      </w:r>
      <w:r w:rsidR="00DD4B66" w:rsidRPr="00DD493A">
        <w:t>.</w:t>
      </w:r>
      <w:r w:rsidR="00B95D21">
        <w:t xml:space="preserve"> </w:t>
      </w:r>
    </w:p>
    <w:p w14:paraId="78D88AD7" w14:textId="77777777" w:rsidR="00DD4B66" w:rsidRPr="00DD493A" w:rsidRDefault="00DD4B66" w:rsidP="00BD1003"/>
    <w:p w14:paraId="70A2CD2E" w14:textId="77777777" w:rsidR="0078285D" w:rsidRPr="00DD493A" w:rsidRDefault="0078285D" w:rsidP="00815D68">
      <w:pPr>
        <w:pStyle w:val="Heading5"/>
      </w:pPr>
      <w:bookmarkStart w:id="6529" w:name="_Toc50459084"/>
      <w:bookmarkStart w:id="6530" w:name="_Toc50463062"/>
      <w:bookmarkStart w:id="6531" w:name="_Toc50468312"/>
      <w:bookmarkStart w:id="6532" w:name="_Toc51243046"/>
      <w:bookmarkStart w:id="6533" w:name="_Toc51243173"/>
      <w:bookmarkStart w:id="6534" w:name="_Toc51249452"/>
      <w:bookmarkStart w:id="6535" w:name="_Toc83629267"/>
      <w:r w:rsidRPr="00DD493A">
        <w:lastRenderedPageBreak/>
        <w:t>Market Control Entity for Physical Withholding</w:t>
      </w:r>
    </w:p>
    <w:p w14:paraId="30A64F9B" w14:textId="4F4E3A84" w:rsidR="0078285D" w:rsidRPr="00DD493A" w:rsidRDefault="0078285D" w:rsidP="00116A34">
      <w:pPr>
        <w:pStyle w:val="BodyText"/>
      </w:pPr>
      <w:r w:rsidRPr="00DD493A">
        <w:t>(MR Ch.7 s.22.9)</w:t>
      </w:r>
    </w:p>
    <w:p w14:paraId="7748AFEB" w14:textId="2FD92E2C" w:rsidR="0078285D" w:rsidRPr="00DD493A" w:rsidRDefault="0078285D" w:rsidP="0078285D">
      <w:pPr>
        <w:rPr>
          <w:i/>
          <w:szCs w:val="22"/>
          <w:lang w:val="en-US"/>
        </w:rPr>
      </w:pPr>
      <w:r w:rsidRPr="00DD493A">
        <w:rPr>
          <w:i/>
          <w:szCs w:val="22"/>
        </w:rPr>
        <w:t xml:space="preserve">Market participants </w:t>
      </w:r>
      <w:r w:rsidRPr="00DD493A">
        <w:rPr>
          <w:szCs w:val="22"/>
        </w:rPr>
        <w:t xml:space="preserve">disclose their </w:t>
      </w:r>
      <w:r w:rsidRPr="00DD493A">
        <w:rPr>
          <w:i/>
          <w:szCs w:val="22"/>
        </w:rPr>
        <w:t>market control entities</w:t>
      </w:r>
      <w:r w:rsidRPr="00DD493A">
        <w:rPr>
          <w:szCs w:val="22"/>
        </w:rPr>
        <w:t xml:space="preserve"> and then </w:t>
      </w:r>
      <w:r w:rsidRPr="00DD493A">
        <w:rPr>
          <w:color w:val="000000" w:themeColor="text1"/>
          <w:szCs w:val="22"/>
        </w:rPr>
        <w:t xml:space="preserve">select a </w:t>
      </w:r>
      <w:r w:rsidRPr="00DD493A">
        <w:rPr>
          <w:i/>
          <w:color w:val="000000" w:themeColor="text1"/>
          <w:szCs w:val="22"/>
        </w:rPr>
        <w:t xml:space="preserve">market control entity </w:t>
      </w:r>
      <w:r w:rsidRPr="00DD493A">
        <w:rPr>
          <w:i/>
          <w:szCs w:val="22"/>
          <w:lang w:val="en-US"/>
        </w:rPr>
        <w:t>for physical withholding</w:t>
      </w:r>
      <w:r w:rsidRPr="00DD493A">
        <w:rPr>
          <w:szCs w:val="22"/>
          <w:lang w:val="en-US"/>
        </w:rPr>
        <w:t xml:space="preserve"> from among their </w:t>
      </w:r>
      <w:r w:rsidRPr="00DD493A">
        <w:rPr>
          <w:i/>
          <w:szCs w:val="22"/>
          <w:lang w:val="en-US"/>
        </w:rPr>
        <w:t xml:space="preserve">market control entities </w:t>
      </w:r>
      <w:r w:rsidRPr="00DD493A">
        <w:rPr>
          <w:szCs w:val="22"/>
          <w:lang w:val="en-US"/>
        </w:rPr>
        <w:t xml:space="preserve">for each of their </w:t>
      </w:r>
      <w:r w:rsidRPr="00DD493A">
        <w:rPr>
          <w:i/>
          <w:szCs w:val="22"/>
          <w:lang w:val="en-US"/>
        </w:rPr>
        <w:t xml:space="preserve">dispatchable generation resources </w:t>
      </w:r>
      <w:r w:rsidRPr="00DD493A">
        <w:rPr>
          <w:szCs w:val="22"/>
        </w:rPr>
        <w:t>via the Update Organization process.</w:t>
      </w:r>
    </w:p>
    <w:p w14:paraId="3A91B691" w14:textId="77777777" w:rsidR="0078285D" w:rsidRPr="00DD493A" w:rsidRDefault="0078285D" w:rsidP="00815D68">
      <w:pPr>
        <w:pStyle w:val="Heading5"/>
      </w:pPr>
      <w:r w:rsidRPr="00DD493A">
        <w:t>Quick Start Flag</w:t>
      </w:r>
      <w:bookmarkEnd w:id="6529"/>
      <w:bookmarkEnd w:id="6530"/>
      <w:bookmarkEnd w:id="6531"/>
      <w:bookmarkEnd w:id="6532"/>
      <w:bookmarkEnd w:id="6533"/>
      <w:bookmarkEnd w:id="6534"/>
      <w:bookmarkEnd w:id="6535"/>
    </w:p>
    <w:p w14:paraId="0315BD9C" w14:textId="44FDF08D" w:rsidR="0078285D" w:rsidRPr="00DD493A" w:rsidRDefault="0078285D" w:rsidP="0078285D">
      <w:pPr>
        <w:ind w:right="-270"/>
        <w:rPr>
          <w:i/>
        </w:rPr>
      </w:pPr>
      <w:r w:rsidRPr="00DD493A">
        <w:t xml:space="preserve">The quick start flag indicates if a </w:t>
      </w:r>
      <w:r w:rsidRPr="00DD493A">
        <w:rPr>
          <w:i/>
        </w:rPr>
        <w:t>resource</w:t>
      </w:r>
      <w:r w:rsidRPr="00DD493A">
        <w:t xml:space="preserve"> is capable of injecting </w:t>
      </w:r>
      <w:r w:rsidRPr="00DD493A">
        <w:rPr>
          <w:i/>
        </w:rPr>
        <w:t>energy</w:t>
      </w:r>
      <w:r w:rsidRPr="00DD493A">
        <w:t xml:space="preserve"> into the </w:t>
      </w:r>
      <w:r w:rsidRPr="00DD493A">
        <w:rPr>
          <w:i/>
        </w:rPr>
        <w:t>IESO-controlled grid</w:t>
      </w:r>
      <w:r w:rsidRPr="00DD493A">
        <w:t xml:space="preserve"> within five minutes of receiving a</w:t>
      </w:r>
      <w:r w:rsidR="009351B5">
        <w:t xml:space="preserve">n </w:t>
      </w:r>
      <w:r w:rsidR="009351B5" w:rsidRPr="00FF7B16">
        <w:rPr>
          <w:i/>
          <w:iCs/>
        </w:rPr>
        <w:t>IESO</w:t>
      </w:r>
      <w:r w:rsidR="009351B5">
        <w:t xml:space="preserve"> request</w:t>
      </w:r>
      <w:r w:rsidRPr="00DD493A">
        <w:t xml:space="preserve"> from an offline state.</w:t>
      </w:r>
      <w:r w:rsidR="00D37C17">
        <w:t xml:space="preserve"> </w:t>
      </w:r>
      <w:r w:rsidRPr="00DD493A">
        <w:rPr>
          <w:snapToGrid w:val="0"/>
        </w:rPr>
        <w:t>Th</w:t>
      </w:r>
      <w:r w:rsidRPr="00DD493A">
        <w:t>e</w:t>
      </w:r>
      <w:r w:rsidRPr="00DD493A">
        <w:rPr>
          <w:snapToGrid w:val="0"/>
        </w:rPr>
        <w:t xml:space="preserve"> Equipment Registration Specialist must submit this mandatory parameter for all </w:t>
      </w:r>
      <w:r w:rsidRPr="00DD493A">
        <w:rPr>
          <w:i/>
        </w:rPr>
        <w:t xml:space="preserve">generation </w:t>
      </w:r>
      <w:r w:rsidR="00975663">
        <w:t>participation types</w:t>
      </w:r>
      <w:r w:rsidR="00975663" w:rsidRPr="00DD493A">
        <w:t xml:space="preserve"> </w:t>
      </w:r>
      <w:r w:rsidRPr="00DD493A">
        <w:t xml:space="preserve">in </w:t>
      </w:r>
      <w:r w:rsidRPr="00DD493A">
        <w:fldChar w:fldCharType="begin"/>
      </w:r>
      <w:r w:rsidRPr="00DD493A">
        <w:instrText xml:space="preserve"> REF _Ref65055781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4</w:t>
      </w:r>
      <w:r w:rsidRPr="00DD493A">
        <w:fldChar w:fldCharType="end"/>
      </w:r>
      <w:r w:rsidR="00690B50">
        <w:t xml:space="preserve">, including for the injection side of a </w:t>
      </w:r>
      <w:r w:rsidR="00690B50" w:rsidRPr="009F5439">
        <w:rPr>
          <w:i/>
        </w:rPr>
        <w:t>electricity storage facility</w:t>
      </w:r>
      <w:r w:rsidRPr="00DD493A">
        <w:rPr>
          <w:i/>
        </w:rPr>
        <w:t xml:space="preserve">. </w:t>
      </w:r>
      <w:r w:rsidRPr="00DD493A">
        <w:t xml:space="preserve">Some </w:t>
      </w:r>
      <w:r w:rsidRPr="00DD493A">
        <w:rPr>
          <w:i/>
        </w:rPr>
        <w:t xml:space="preserve">resources </w:t>
      </w:r>
      <w:r w:rsidRPr="00DD493A">
        <w:t xml:space="preserve">may be associated with </w:t>
      </w:r>
      <w:r w:rsidRPr="00DD493A">
        <w:rPr>
          <w:i/>
        </w:rPr>
        <w:t xml:space="preserve">generation facilities </w:t>
      </w:r>
      <w:r w:rsidRPr="00DD493A">
        <w:t>that have unique operating characteristics. As a result, the</w:t>
      </w:r>
      <w:r w:rsidRPr="00DD493A">
        <w:rPr>
          <w:i/>
        </w:rPr>
        <w:t xml:space="preserve"> IESO </w:t>
      </w:r>
      <w:r w:rsidRPr="00DD493A">
        <w:t>will provide notification for how these</w:t>
      </w:r>
      <w:r w:rsidRPr="00DD493A">
        <w:rPr>
          <w:i/>
        </w:rPr>
        <w:t xml:space="preserve"> resources </w:t>
      </w:r>
      <w:r w:rsidRPr="00DD493A">
        <w:t>are to be classified.</w:t>
      </w:r>
      <w:r w:rsidRPr="00DD493A">
        <w:rPr>
          <w:i/>
        </w:rPr>
        <w:t xml:space="preserve"> </w:t>
      </w:r>
      <w:r w:rsidRPr="00DD493A">
        <w:t xml:space="preserve">A value for the quick start flag is only registered after the </w:t>
      </w:r>
      <w:r w:rsidRPr="00DD493A">
        <w:rPr>
          <w:i/>
        </w:rPr>
        <w:t>IESO</w:t>
      </w:r>
      <w:r w:rsidRPr="00DD493A">
        <w:t xml:space="preserve"> approves the submission. </w:t>
      </w:r>
    </w:p>
    <w:p w14:paraId="7417B07B" w14:textId="4467726A" w:rsidR="0078285D" w:rsidRPr="00DD493A" w:rsidRDefault="0078285D" w:rsidP="0078285D">
      <w:r w:rsidRPr="00DD493A">
        <w:t xml:space="preserve">The </w:t>
      </w:r>
      <w:r w:rsidRPr="00DD493A">
        <w:rPr>
          <w:i/>
        </w:rPr>
        <w:t>IESO</w:t>
      </w:r>
      <w:r w:rsidRPr="00DD493A">
        <w:t xml:space="preserve"> uses this parameter to determine which </w:t>
      </w:r>
      <w:r w:rsidRPr="00DD493A">
        <w:rPr>
          <w:i/>
        </w:rPr>
        <w:t xml:space="preserve">generation </w:t>
      </w:r>
      <w:r w:rsidRPr="00DD493A">
        <w:rPr>
          <w:i/>
          <w:iCs/>
        </w:rPr>
        <w:t xml:space="preserve">resources </w:t>
      </w:r>
      <w:r w:rsidR="00690B50" w:rsidRPr="009F5439">
        <w:rPr>
          <w:iCs/>
        </w:rPr>
        <w:t>and</w:t>
      </w:r>
      <w:r w:rsidR="00690B50">
        <w:rPr>
          <w:i/>
          <w:iCs/>
        </w:rPr>
        <w:t xml:space="preserve"> electricity storage resources </w:t>
      </w:r>
      <w:r w:rsidRPr="00DD493A">
        <w:rPr>
          <w:iCs/>
        </w:rPr>
        <w:t xml:space="preserve">are </w:t>
      </w:r>
      <w:r w:rsidRPr="00DD493A">
        <w:rPr>
          <w:i/>
          <w:iCs/>
        </w:rPr>
        <w:t>quick start resources</w:t>
      </w:r>
      <w:r w:rsidRPr="00DD493A">
        <w:t xml:space="preserve"> and are eligible to provide </w:t>
      </w:r>
      <w:r w:rsidRPr="00DD493A">
        <w:rPr>
          <w:i/>
        </w:rPr>
        <w:t>ten-minute operating reserve</w:t>
      </w:r>
      <w:r w:rsidRPr="00DD493A">
        <w:t xml:space="preserve"> when their breaker is open</w:t>
      </w:r>
      <w:r w:rsidR="00BA1F62" w:rsidRPr="00DD493A">
        <w:t xml:space="preserve"> and in the determination of </w:t>
      </w:r>
      <w:r w:rsidR="00BA1F62" w:rsidRPr="00DD493A">
        <w:rPr>
          <w:i/>
        </w:rPr>
        <w:t>generat</w:t>
      </w:r>
      <w:r w:rsidR="00D12A7D" w:rsidRPr="00DD493A">
        <w:rPr>
          <w:i/>
        </w:rPr>
        <w:t>or</w:t>
      </w:r>
      <w:r w:rsidR="00BA1F62" w:rsidRPr="00DD493A">
        <w:rPr>
          <w:i/>
        </w:rPr>
        <w:t xml:space="preserve"> offer guarantee</w:t>
      </w:r>
      <w:r w:rsidR="00D12A7D" w:rsidRPr="00DD493A">
        <w:rPr>
          <w:i/>
        </w:rPr>
        <w:t xml:space="preserve"> (GOG)-</w:t>
      </w:r>
      <w:r w:rsidR="00BA1F62" w:rsidRPr="00DD493A">
        <w:rPr>
          <w:i/>
        </w:rPr>
        <w:t>eligible resources</w:t>
      </w:r>
      <w:r w:rsidRPr="00DD493A">
        <w:t>.</w:t>
      </w:r>
    </w:p>
    <w:p w14:paraId="2ACD2360" w14:textId="417DE646" w:rsidR="0078285D" w:rsidRPr="00DD493A" w:rsidRDefault="009351B5" w:rsidP="0078285D">
      <w:pPr>
        <w:numPr>
          <w:ilvl w:val="0"/>
          <w:numId w:val="22"/>
        </w:numPr>
      </w:pPr>
      <w:r>
        <w:t xml:space="preserve">The </w:t>
      </w:r>
      <w:r w:rsidRPr="00FF7B16">
        <w:rPr>
          <w:i/>
          <w:iCs/>
        </w:rPr>
        <w:t>IESO</w:t>
      </w:r>
      <w:r>
        <w:t xml:space="preserve"> will validate the submitted values at the </w:t>
      </w:r>
      <w:r w:rsidRPr="00091792">
        <w:rPr>
          <w:i/>
          <w:iCs/>
        </w:rPr>
        <w:t>resource</w:t>
      </w:r>
      <w:r>
        <w:t xml:space="preserve"> level with what has been previously submitted at the equipment level. The value of the quick start flag for each </w:t>
      </w:r>
      <w:r w:rsidRPr="00FF7B16">
        <w:rPr>
          <w:i/>
          <w:iCs/>
        </w:rPr>
        <w:t>resource</w:t>
      </w:r>
      <w:r>
        <w:t xml:space="preserve"> should be the same flag as that of the equipment data for each associated </w:t>
      </w:r>
      <w:r w:rsidRPr="00FF7B16">
        <w:rPr>
          <w:i/>
          <w:iCs/>
        </w:rPr>
        <w:t>generation unit</w:t>
      </w:r>
      <w:r>
        <w:t xml:space="preserve">. </w:t>
      </w:r>
      <w:r w:rsidR="0078285D" w:rsidRPr="00DD493A" w:rsidDel="00F8430C">
        <w:t xml:space="preserve"> </w:t>
      </w:r>
    </w:p>
    <w:p w14:paraId="1AD2D3CC" w14:textId="0AA5A24E" w:rsidR="0078285D" w:rsidRPr="00DD493A" w:rsidRDefault="0078285D" w:rsidP="0078285D">
      <w:pPr>
        <w:ind w:right="-270"/>
        <w:rPr>
          <w:rFonts w:eastAsia="Times New Roman" w:cs="Tahoma"/>
          <w:szCs w:val="22"/>
          <w:lang w:eastAsia="en-CA"/>
        </w:rPr>
      </w:pPr>
      <w:r w:rsidRPr="00DD493A">
        <w:t xml:space="preserve">If the </w:t>
      </w:r>
      <w:r w:rsidRPr="00DD493A">
        <w:rPr>
          <w:i/>
        </w:rPr>
        <w:t>resource</w:t>
      </w:r>
      <w:r w:rsidRPr="00DD493A">
        <w:rPr>
          <w:i/>
          <w:iCs/>
        </w:rPr>
        <w:t xml:space="preserve"> </w:t>
      </w:r>
      <w:r w:rsidRPr="00DD493A">
        <w:t xml:space="preserve">is deemed to be a </w:t>
      </w:r>
      <w:r w:rsidRPr="00DD493A">
        <w:rPr>
          <w:i/>
        </w:rPr>
        <w:t xml:space="preserve">non-quick start resource </w:t>
      </w:r>
      <w:r w:rsidRPr="00DD493A">
        <w:t xml:space="preserve">by the </w:t>
      </w:r>
      <w:r w:rsidRPr="00DD493A">
        <w:rPr>
          <w:i/>
        </w:rPr>
        <w:t xml:space="preserve">IESO, </w:t>
      </w:r>
      <w:r w:rsidRPr="00DD493A">
        <w:t xml:space="preserve">the quick start flag is </w:t>
      </w:r>
      <w:r w:rsidRPr="00DD493A">
        <w:rPr>
          <w:b/>
        </w:rPr>
        <w:t>No</w:t>
      </w:r>
      <w:r w:rsidRPr="00DD493A">
        <w:t xml:space="preserve">. If the </w:t>
      </w:r>
      <w:r w:rsidRPr="00DD493A">
        <w:rPr>
          <w:i/>
        </w:rPr>
        <w:t>resource</w:t>
      </w:r>
      <w:r w:rsidRPr="00DD493A">
        <w:t xml:space="preserve"> is deemed to be a </w:t>
      </w:r>
      <w:r w:rsidRPr="00DD493A">
        <w:rPr>
          <w:i/>
        </w:rPr>
        <w:t>quick start resource</w:t>
      </w:r>
      <w:r w:rsidRPr="00DD493A">
        <w:t xml:space="preserve"> by the </w:t>
      </w:r>
      <w:r w:rsidRPr="00DD493A">
        <w:rPr>
          <w:i/>
        </w:rPr>
        <w:t xml:space="preserve">IESO, </w:t>
      </w:r>
      <w:r w:rsidRPr="00DD493A">
        <w:t>the</w:t>
      </w:r>
      <w:r w:rsidRPr="00DD493A">
        <w:rPr>
          <w:i/>
        </w:rPr>
        <w:t xml:space="preserve"> </w:t>
      </w:r>
      <w:r w:rsidRPr="00DD493A">
        <w:rPr>
          <w:iCs/>
        </w:rPr>
        <w:t>quick start</w:t>
      </w:r>
      <w:r w:rsidRPr="00DD493A">
        <w:t xml:space="preserve"> flag is recorded as </w:t>
      </w:r>
      <w:r w:rsidRPr="00DD493A">
        <w:rPr>
          <w:b/>
        </w:rPr>
        <w:t>Yes</w:t>
      </w:r>
      <w:r w:rsidRPr="00DD493A">
        <w:t xml:space="preserve">. A </w:t>
      </w:r>
      <w:r w:rsidRPr="00DD493A">
        <w:rPr>
          <w:i/>
        </w:rPr>
        <w:t>resource</w:t>
      </w:r>
      <w:r w:rsidRPr="00DD493A">
        <w:t xml:space="preserve"> with a registered quick start value of </w:t>
      </w:r>
      <w:r w:rsidRPr="00DD493A">
        <w:rPr>
          <w:b/>
        </w:rPr>
        <w:t>No</w:t>
      </w:r>
      <w:r w:rsidRPr="00DD493A">
        <w:t xml:space="preserve"> is eligible to provide values for the </w:t>
      </w:r>
      <w:r w:rsidRPr="00DD493A">
        <w:rPr>
          <w:i/>
        </w:rPr>
        <w:t>resource</w:t>
      </w:r>
      <w:r w:rsidRPr="00DD493A">
        <w:t xml:space="preserve"> data parameters indicated in </w:t>
      </w:r>
      <w:hyperlink w:anchor="_Dispatchable_NQS_" w:history="1">
        <w:r w:rsidRPr="00DD493A">
          <w:rPr>
            <w:rStyle w:val="Hyperlink"/>
          </w:rPr>
          <w:t>section 3.3.2</w:t>
        </w:r>
      </w:hyperlink>
      <w:r w:rsidRPr="00DD493A">
        <w:t xml:space="preserve">. In all cases, the </w:t>
      </w:r>
      <w:r w:rsidRPr="00DD493A">
        <w:rPr>
          <w:i/>
        </w:rPr>
        <w:t xml:space="preserve">IESO </w:t>
      </w:r>
      <w:r w:rsidRPr="00DD493A">
        <w:t xml:space="preserve">also records a start date of the quick start flag value to handle time dependent revisions that affect </w:t>
      </w:r>
      <w:r w:rsidRPr="00DD493A">
        <w:rPr>
          <w:i/>
        </w:rPr>
        <w:t>settlement processes</w:t>
      </w:r>
      <w:r w:rsidRPr="00DD493A">
        <w:t xml:space="preserve">. </w:t>
      </w:r>
    </w:p>
    <w:p w14:paraId="646EA327" w14:textId="77777777" w:rsidR="00B7436E" w:rsidRPr="00DD493A" w:rsidRDefault="00B7436E" w:rsidP="00815D68">
      <w:pPr>
        <w:pStyle w:val="Heading5"/>
      </w:pPr>
      <w:r w:rsidRPr="00DD493A">
        <w:t>Elapsed Time to Dispatch</w:t>
      </w:r>
    </w:p>
    <w:p w14:paraId="0376039C" w14:textId="77777777" w:rsidR="00B7436E" w:rsidRPr="00DD493A" w:rsidRDefault="00B7436E" w:rsidP="00B7436E">
      <w:r w:rsidRPr="00DD493A">
        <w:rPr>
          <w:rFonts w:cs="Times New Roman"/>
        </w:rPr>
        <w:t>(MR Ch.7 s.2.2.6K.1)</w:t>
      </w:r>
    </w:p>
    <w:p w14:paraId="6175357C" w14:textId="65394924" w:rsidR="00B7436E" w:rsidRPr="00DD493A" w:rsidRDefault="00B7436E" w:rsidP="00B7436E">
      <w:r w:rsidRPr="00DD493A">
        <w:t xml:space="preserve">The Equipment Registration Specialist submits this data parameter for its </w:t>
      </w:r>
      <w:r w:rsidRPr="00DD493A">
        <w:rPr>
          <w:i/>
        </w:rPr>
        <w:t>dispatchable generation resources</w:t>
      </w:r>
      <w:r w:rsidRPr="00620BB9">
        <w:t xml:space="preserve"> and its</w:t>
      </w:r>
      <w:r>
        <w:rPr>
          <w:i/>
        </w:rPr>
        <w:t xml:space="preserve"> dispatchable electricity storage resources</w:t>
      </w:r>
      <w:r w:rsidRPr="00DD493A">
        <w:t>.</w:t>
      </w:r>
    </w:p>
    <w:p w14:paraId="7FAA94D7" w14:textId="77777777" w:rsidR="00821439" w:rsidRDefault="00821439" w:rsidP="00B7436E">
      <w:r>
        <w:t xml:space="preserve">For </w:t>
      </w:r>
      <w:r w:rsidRPr="00DD493A">
        <w:rPr>
          <w:i/>
        </w:rPr>
        <w:t>dispatchable</w:t>
      </w:r>
      <w:r w:rsidRPr="009F5439">
        <w:rPr>
          <w:i/>
        </w:rPr>
        <w:t xml:space="preserve"> non-quick start g</w:t>
      </w:r>
      <w:r w:rsidRPr="00DD493A">
        <w:rPr>
          <w:i/>
        </w:rPr>
        <w:t>eneration resources</w:t>
      </w:r>
      <w:r>
        <w:rPr>
          <w:i/>
        </w:rPr>
        <w:t>,</w:t>
      </w:r>
      <w:r>
        <w:t xml:space="preserve"> t</w:t>
      </w:r>
      <w:r w:rsidR="00B7436E" w:rsidRPr="00DD493A">
        <w:t>he</w:t>
      </w:r>
      <w:r w:rsidR="00B7436E" w:rsidRPr="00DD493A">
        <w:rPr>
          <w:i/>
        </w:rPr>
        <w:t xml:space="preserve"> IESO </w:t>
      </w:r>
      <w:r w:rsidR="00B7436E" w:rsidRPr="00DD493A">
        <w:t xml:space="preserve">uses the </w:t>
      </w:r>
      <w:r w:rsidR="00B7436E" w:rsidRPr="00DD493A">
        <w:rPr>
          <w:i/>
        </w:rPr>
        <w:t>elapsed time to dispatch</w:t>
      </w:r>
      <w:r w:rsidR="00B7436E" w:rsidRPr="00DD493A">
        <w:t xml:space="preserve"> data parameter in the determination of </w:t>
      </w:r>
      <w:r w:rsidR="00B7436E" w:rsidRPr="00DD493A">
        <w:rPr>
          <w:i/>
        </w:rPr>
        <w:t>GOG-eligible resources</w:t>
      </w:r>
      <w:r w:rsidR="00B7436E" w:rsidRPr="00DD493A">
        <w:t xml:space="preserve">. </w:t>
      </w:r>
    </w:p>
    <w:p w14:paraId="3CFD909F" w14:textId="14492746" w:rsidR="00B7436E" w:rsidRPr="00DD493A" w:rsidRDefault="00B7436E" w:rsidP="00B7436E">
      <w:r w:rsidRPr="00DD493A">
        <w:t xml:space="preserve">The Equipment Registration Specialist submits a single value for this </w:t>
      </w:r>
      <w:r w:rsidRPr="00DD493A">
        <w:rPr>
          <w:i/>
        </w:rPr>
        <w:t>resource</w:t>
      </w:r>
      <w:r w:rsidRPr="00DD493A">
        <w:t xml:space="preserve"> data parameter by submitting the number of minutes as a numeral. </w:t>
      </w:r>
      <w:r w:rsidR="00821439" w:rsidRPr="00DD493A">
        <w:t xml:space="preserve">The </w:t>
      </w:r>
      <w:r w:rsidR="00821439" w:rsidRPr="00DD493A">
        <w:rPr>
          <w:i/>
        </w:rPr>
        <w:t xml:space="preserve">IESO </w:t>
      </w:r>
      <w:r w:rsidR="00821439" w:rsidRPr="00DD493A">
        <w:t xml:space="preserve">approves this data parameter in accordance with the Elapsed Time to Dispatch supporting </w:t>
      </w:r>
      <w:r w:rsidR="00821439" w:rsidRPr="00DD493A">
        <w:lastRenderedPageBreak/>
        <w:t xml:space="preserve">document as described in the </w:t>
      </w:r>
      <w:hyperlink r:id="rId79" w:history="1">
        <w:r w:rsidR="00821439" w:rsidRPr="00DD493A">
          <w:rPr>
            <w:rStyle w:val="Hyperlink"/>
          </w:rPr>
          <w:t>Register Equipment Help File</w:t>
        </w:r>
      </w:hyperlink>
      <w:r w:rsidR="00821439" w:rsidRPr="00DD493A">
        <w:t>.</w:t>
      </w:r>
      <w:r w:rsidR="00821439">
        <w:t xml:space="preserve"> </w:t>
      </w:r>
      <w:r w:rsidRPr="00DD493A">
        <w:t xml:space="preserve">The </w:t>
      </w:r>
      <w:r w:rsidRPr="00DD493A">
        <w:rPr>
          <w:i/>
        </w:rPr>
        <w:t>IESO</w:t>
      </w:r>
      <w:r w:rsidRPr="00DD493A">
        <w:t xml:space="preserve"> registers </w:t>
      </w:r>
      <w:r w:rsidRPr="00DD493A">
        <w:rPr>
          <w:i/>
        </w:rPr>
        <w:t>elapsed time to dispatch</w:t>
      </w:r>
      <w:r w:rsidRPr="00DD493A">
        <w:t xml:space="preserve"> after it reviews submitted values and supporting technical documentation.</w:t>
      </w:r>
      <w:r w:rsidR="00821439" w:rsidRPr="00821439">
        <w:t xml:space="preserve"> </w:t>
      </w:r>
    </w:p>
    <w:p w14:paraId="2513FC3F" w14:textId="64134EE9" w:rsidR="0078285D" w:rsidRPr="00F8767B" w:rsidRDefault="5F5C60CD" w:rsidP="00F8767B">
      <w:pPr>
        <w:pStyle w:val="Heading5"/>
      </w:pPr>
      <w:r w:rsidRPr="00F8767B">
        <w:t>Reference Levels for Financial Dispatch Data Parameters</w:t>
      </w:r>
    </w:p>
    <w:p w14:paraId="0AC0CD23" w14:textId="4365FA87" w:rsidR="0078285D" w:rsidRPr="00DD493A" w:rsidRDefault="0078285D" w:rsidP="00116A34">
      <w:pPr>
        <w:pStyle w:val="BodyText"/>
      </w:pPr>
      <w:r w:rsidRPr="00DD493A">
        <w:t xml:space="preserve">(MR Ch.7 </w:t>
      </w:r>
      <w:r w:rsidR="00354846" w:rsidRPr="00DD493A">
        <w:t>s</w:t>
      </w:r>
      <w:r w:rsidRPr="00DD493A">
        <w:t>s.22.1.1 and 22.2.1)</w:t>
      </w:r>
    </w:p>
    <w:p w14:paraId="218A7FCC" w14:textId="0311ECF8" w:rsidR="0078285D" w:rsidRPr="00DD493A" w:rsidRDefault="0078285D" w:rsidP="0078285D">
      <w:r w:rsidRPr="00DD493A">
        <w:fldChar w:fldCharType="begin"/>
      </w:r>
      <w:r w:rsidRPr="00DD493A">
        <w:instrText xml:space="preserve"> REF _Ref112831048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5</w:t>
      </w:r>
      <w:r w:rsidRPr="00DD493A">
        <w:fldChar w:fldCharType="end"/>
      </w:r>
      <w:r w:rsidRPr="00DD493A">
        <w:t xml:space="preserve"> lists the </w:t>
      </w:r>
      <w:r w:rsidRPr="00DD493A">
        <w:rPr>
          <w:i/>
        </w:rPr>
        <w:t xml:space="preserve">resource </w:t>
      </w:r>
      <w:r w:rsidRPr="00DD493A">
        <w:t>types</w:t>
      </w:r>
      <w:r w:rsidRPr="00DD493A">
        <w:rPr>
          <w:i/>
        </w:rPr>
        <w:t xml:space="preserve"> </w:t>
      </w:r>
      <w:r w:rsidRPr="00DD493A">
        <w:t xml:space="preserve">that have </w:t>
      </w:r>
      <w:r w:rsidRPr="00DD493A">
        <w:rPr>
          <w:i/>
        </w:rPr>
        <w:t xml:space="preserve">reference levels </w:t>
      </w:r>
      <w:r w:rsidRPr="00DD493A">
        <w:t>registered for each</w:t>
      </w:r>
      <w:r w:rsidRPr="00DD493A">
        <w:rPr>
          <w:i/>
        </w:rPr>
        <w:t xml:space="preserve"> financial 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financial</w:t>
      </w:r>
      <w:r w:rsidRPr="00DD493A">
        <w:t xml:space="preserve"> </w:t>
      </w:r>
      <w:r w:rsidRPr="00DD493A">
        <w:rPr>
          <w:i/>
        </w:rPr>
        <w:t>dispatch data parameters</w:t>
      </w:r>
      <w:r w:rsidRPr="00DD493A">
        <w:t xml:space="preserve">, refer to </w:t>
      </w:r>
      <w:r w:rsidR="00DC44D0" w:rsidRPr="0032338D">
        <w:rPr>
          <w:b/>
        </w:rPr>
        <w:t>MM 14.2</w:t>
      </w:r>
      <w:r w:rsidRPr="00DD493A">
        <w:t xml:space="preserve">. </w:t>
      </w:r>
    </w:p>
    <w:p w14:paraId="595584E8" w14:textId="1E07FABD" w:rsidR="0078285D" w:rsidRPr="00DD493A" w:rsidRDefault="0078285D" w:rsidP="0078285D">
      <w:pPr>
        <w:pStyle w:val="TableCaption"/>
      </w:pPr>
      <w:bookmarkStart w:id="6536" w:name="_Ref112831048"/>
      <w:bookmarkStart w:id="6537" w:name="_Toc164091833"/>
      <w:bookmarkStart w:id="6538" w:name="_Toc235185415"/>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5</w:t>
      </w:r>
      <w:r w:rsidRPr="00DD493A">
        <w:fldChar w:fldCharType="end"/>
      </w:r>
      <w:bookmarkEnd w:id="6536"/>
      <w:r w:rsidRPr="00DD493A">
        <w:t>: Applicability of Financial Reference Levels by Resource Technology Type</w:t>
      </w:r>
      <w:bookmarkEnd w:id="6537"/>
      <w:bookmarkEnd w:id="6538"/>
    </w:p>
    <w:tbl>
      <w:tblPr>
        <w:tblW w:w="1107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2435"/>
        <w:gridCol w:w="2160"/>
        <w:gridCol w:w="2790"/>
      </w:tblGrid>
      <w:tr w:rsidR="0078285D" w:rsidRPr="00DD493A" w14:paraId="5D2EBA81" w14:textId="77777777" w:rsidTr="00CE5620">
        <w:trPr>
          <w:trHeight w:val="532"/>
          <w:tblHeader/>
        </w:trPr>
        <w:tc>
          <w:tcPr>
            <w:tcW w:w="3685" w:type="dxa"/>
            <w:shd w:val="clear" w:color="auto" w:fill="8CD2F4" w:themeFill="accent3"/>
          </w:tcPr>
          <w:p w14:paraId="40D8A347" w14:textId="77777777" w:rsidR="0078285D" w:rsidRPr="00DD493A" w:rsidRDefault="0078285D" w:rsidP="00CE5620">
            <w:pPr>
              <w:pStyle w:val="TableHead"/>
              <w:rPr>
                <w:szCs w:val="20"/>
              </w:rPr>
            </w:pPr>
            <w:r w:rsidRPr="00DD493A">
              <w:rPr>
                <w:szCs w:val="20"/>
              </w:rPr>
              <w:t>Energy Offer Reference Level</w:t>
            </w:r>
          </w:p>
        </w:tc>
        <w:tc>
          <w:tcPr>
            <w:tcW w:w="2435" w:type="dxa"/>
            <w:shd w:val="clear" w:color="auto" w:fill="8CD2F4" w:themeFill="accent3"/>
          </w:tcPr>
          <w:p w14:paraId="51FCC351" w14:textId="77777777" w:rsidR="0078285D" w:rsidRPr="00DD493A" w:rsidRDefault="0078285D" w:rsidP="00CE5620">
            <w:pPr>
              <w:pStyle w:val="TableHead"/>
              <w:rPr>
                <w:szCs w:val="20"/>
              </w:rPr>
            </w:pPr>
            <w:r w:rsidRPr="00DD493A">
              <w:rPr>
                <w:szCs w:val="20"/>
              </w:rPr>
              <w:t>Speed No-Load Reference Level</w:t>
            </w:r>
          </w:p>
        </w:tc>
        <w:tc>
          <w:tcPr>
            <w:tcW w:w="2160" w:type="dxa"/>
            <w:shd w:val="clear" w:color="auto" w:fill="8CD2F4" w:themeFill="accent3"/>
          </w:tcPr>
          <w:p w14:paraId="68DDE32C" w14:textId="77777777" w:rsidR="0078285D" w:rsidRPr="00DD493A" w:rsidRDefault="0078285D" w:rsidP="00CE5620">
            <w:pPr>
              <w:pStyle w:val="TableHead"/>
              <w:rPr>
                <w:szCs w:val="20"/>
              </w:rPr>
            </w:pPr>
            <w:r w:rsidRPr="00DD493A">
              <w:rPr>
                <w:szCs w:val="20"/>
              </w:rPr>
              <w:t>Start-Up Reference Level</w:t>
            </w:r>
          </w:p>
        </w:tc>
        <w:tc>
          <w:tcPr>
            <w:tcW w:w="2790" w:type="dxa"/>
            <w:shd w:val="clear" w:color="auto" w:fill="8CD2F4" w:themeFill="accent3"/>
          </w:tcPr>
          <w:p w14:paraId="23610CA4" w14:textId="77777777" w:rsidR="0078285D" w:rsidRPr="00DD493A" w:rsidRDefault="0078285D" w:rsidP="00CE5620">
            <w:pPr>
              <w:pStyle w:val="TableHead"/>
              <w:rPr>
                <w:szCs w:val="20"/>
              </w:rPr>
            </w:pPr>
            <w:r w:rsidRPr="00DD493A">
              <w:rPr>
                <w:szCs w:val="20"/>
              </w:rPr>
              <w:t>Operating Reserve Offer Reference Level</w:t>
            </w:r>
          </w:p>
        </w:tc>
      </w:tr>
      <w:tr w:rsidR="0078285D" w:rsidRPr="00DD493A" w14:paraId="600BF96E" w14:textId="77777777" w:rsidTr="00CE5620">
        <w:trPr>
          <w:trHeight w:val="1016"/>
        </w:trPr>
        <w:tc>
          <w:tcPr>
            <w:tcW w:w="3685" w:type="dxa"/>
          </w:tcPr>
          <w:p w14:paraId="64B5D947"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p w14:paraId="2F5D60A5" w14:textId="77777777" w:rsidR="0078285D" w:rsidRPr="00DD493A" w:rsidRDefault="0078285D" w:rsidP="00CE5620">
            <w:pPr>
              <w:pStyle w:val="TableBullet"/>
              <w:rPr>
                <w:rFonts w:cs="Tahoma"/>
                <w:szCs w:val="20"/>
              </w:rPr>
            </w:pPr>
            <w:r w:rsidRPr="00DD493A">
              <w:rPr>
                <w:i/>
              </w:rPr>
              <w:t>Variable generation resource</w:t>
            </w:r>
            <w:r w:rsidRPr="00DD493A">
              <w:rPr>
                <w:rFonts w:cs="Tahoma"/>
                <w:szCs w:val="20"/>
              </w:rPr>
              <w:t xml:space="preserve"> (i.e., wind and solar)</w:t>
            </w:r>
          </w:p>
          <w:p w14:paraId="2C516A57" w14:textId="77777777" w:rsidR="0078285D" w:rsidRPr="00DD493A" w:rsidRDefault="0078285D" w:rsidP="00CE5620">
            <w:pPr>
              <w:pStyle w:val="TableBullet"/>
              <w:rPr>
                <w:rFonts w:cs="Tahoma"/>
                <w:i/>
                <w:szCs w:val="20"/>
              </w:rPr>
            </w:pPr>
            <w:r w:rsidRPr="00DD493A">
              <w:rPr>
                <w:i/>
              </w:rPr>
              <w:t>Dispatchable hydroelectric generation resource</w:t>
            </w:r>
          </w:p>
          <w:p w14:paraId="4A69619F"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(nuclear)</w:t>
            </w:r>
          </w:p>
          <w:p w14:paraId="47D2FEAE" w14:textId="6A92B27D" w:rsidR="0078285D" w:rsidRPr="00DD493A" w:rsidRDefault="0078285D" w:rsidP="00EB65AA">
            <w:pPr>
              <w:pStyle w:val="TableBullet"/>
              <w:rPr>
                <w:rFonts w:cs="Tahoma"/>
                <w:szCs w:val="20"/>
              </w:rPr>
            </w:pPr>
            <w:r w:rsidRPr="00DD493A">
              <w:rPr>
                <w:i/>
              </w:rPr>
              <w:t>Dispatchable electricity storage resource</w:t>
            </w:r>
            <w:r w:rsidR="00690B50">
              <w:rPr>
                <w:i/>
              </w:rPr>
              <w:t xml:space="preserve"> </w:t>
            </w:r>
            <w:r w:rsidR="00690B50" w:rsidRPr="008C179A">
              <w:t>(injections)</w:t>
            </w:r>
          </w:p>
        </w:tc>
        <w:tc>
          <w:tcPr>
            <w:tcW w:w="2435" w:type="dxa"/>
          </w:tcPr>
          <w:p w14:paraId="048144F6"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tc>
        <w:tc>
          <w:tcPr>
            <w:tcW w:w="2160" w:type="dxa"/>
          </w:tcPr>
          <w:p w14:paraId="6E3F4C7C"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tc>
        <w:tc>
          <w:tcPr>
            <w:tcW w:w="2790" w:type="dxa"/>
          </w:tcPr>
          <w:p w14:paraId="0D6616F4"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p w14:paraId="208B4351" w14:textId="77777777" w:rsidR="0078285D" w:rsidRPr="00DD493A" w:rsidRDefault="0078285D" w:rsidP="00CE5620">
            <w:pPr>
              <w:pStyle w:val="TableBullet"/>
              <w:rPr>
                <w:rFonts w:cs="Tahoma"/>
                <w:i/>
                <w:szCs w:val="20"/>
              </w:rPr>
            </w:pPr>
            <w:r w:rsidRPr="00DD493A">
              <w:rPr>
                <w:i/>
              </w:rPr>
              <w:t>Dispatchable hydroelectric generation resource</w:t>
            </w:r>
          </w:p>
          <w:p w14:paraId="01C43AAF" w14:textId="54D182B7" w:rsidR="0078285D" w:rsidRPr="00DD493A" w:rsidRDefault="0078285D" w:rsidP="00CE5620">
            <w:pPr>
              <w:pStyle w:val="TableBullet"/>
              <w:rPr>
                <w:rFonts w:cs="Tahoma"/>
                <w:szCs w:val="20"/>
              </w:rPr>
            </w:pPr>
            <w:r w:rsidRPr="00DD493A">
              <w:rPr>
                <w:i/>
              </w:rPr>
              <w:t>Dispatchable electricity storage resource</w:t>
            </w:r>
            <w:r w:rsidR="00EB65AA">
              <w:rPr>
                <w:i/>
              </w:rPr>
              <w:t xml:space="preserve"> </w:t>
            </w:r>
            <w:r w:rsidR="00EB65AA" w:rsidRPr="008C179A">
              <w:t>(injections)</w:t>
            </w:r>
          </w:p>
        </w:tc>
      </w:tr>
    </w:tbl>
    <w:p w14:paraId="466CD119" w14:textId="36D4B767" w:rsidR="0078285D" w:rsidRPr="00F8767B" w:rsidRDefault="5F5C60CD" w:rsidP="00F8767B">
      <w:pPr>
        <w:pStyle w:val="Heading5"/>
      </w:pPr>
      <w:r w:rsidRPr="00F8767B">
        <w:t>Reference Levels for Non-Financial Dispatch Data Parameters</w:t>
      </w:r>
    </w:p>
    <w:p w14:paraId="579E7848" w14:textId="4FA52020" w:rsidR="0078285D" w:rsidRPr="00DD493A" w:rsidRDefault="0078285D" w:rsidP="00116A34">
      <w:pPr>
        <w:pStyle w:val="BodyText"/>
      </w:pPr>
      <w:r w:rsidRPr="00DD493A">
        <w:t>(MR Ch.7 ss.22.1.1 and 22.3.1)</w:t>
      </w:r>
    </w:p>
    <w:p w14:paraId="757957F1" w14:textId="77777777" w:rsidR="0078285D" w:rsidRPr="00DD493A" w:rsidRDefault="0078285D" w:rsidP="0078285D">
      <w:r w:rsidRPr="00DD493A">
        <w:rPr>
          <w:i/>
        </w:rPr>
        <w:t xml:space="preserve">Resources </w:t>
      </w:r>
      <w:r w:rsidRPr="00DD493A">
        <w:t xml:space="preserve">have two sets of </w:t>
      </w:r>
      <w:r w:rsidRPr="00DD493A">
        <w:rPr>
          <w:i/>
        </w:rPr>
        <w:t>reference levels</w:t>
      </w:r>
      <w:r w:rsidRPr="00DD493A">
        <w:t xml:space="preserve"> for </w:t>
      </w:r>
      <w:r w:rsidRPr="00DD493A">
        <w:rPr>
          <w:i/>
        </w:rPr>
        <w:t>non-financial</w:t>
      </w:r>
      <w:r w:rsidRPr="00DD493A">
        <w:t xml:space="preserve"> </w:t>
      </w:r>
      <w:r w:rsidRPr="00DD493A">
        <w:rPr>
          <w:i/>
        </w:rPr>
        <w:t>dispatch data</w:t>
      </w:r>
      <w:r w:rsidRPr="00DD493A">
        <w:t xml:space="preserve"> registered, one each for: </w:t>
      </w:r>
    </w:p>
    <w:p w14:paraId="4B2FA712" w14:textId="77777777" w:rsidR="0078285D" w:rsidRPr="00DD493A" w:rsidRDefault="0078285D" w:rsidP="00116A34">
      <w:pPr>
        <w:pStyle w:val="ListBullet0"/>
      </w:pPr>
      <w:r w:rsidRPr="00DD493A">
        <w:t xml:space="preserve">the summer period, which is from May 1 to October 31; and </w:t>
      </w:r>
    </w:p>
    <w:p w14:paraId="7E293461" w14:textId="77777777" w:rsidR="0078285D" w:rsidRPr="00DD493A" w:rsidRDefault="0078285D" w:rsidP="00116A34">
      <w:pPr>
        <w:pStyle w:val="ListBullet0"/>
      </w:pPr>
      <w:r w:rsidRPr="00DD493A">
        <w:t xml:space="preserve">the winter period, which is from November 1 to April 30. </w:t>
      </w:r>
    </w:p>
    <w:p w14:paraId="0DCB5B16" w14:textId="77777777" w:rsidR="0078285D" w:rsidRPr="00DD493A" w:rsidRDefault="0078285D" w:rsidP="0078285D">
      <w:r w:rsidRPr="00DD493A">
        <w:t xml:space="preserve">Certain </w:t>
      </w:r>
      <w:r w:rsidRPr="00DD493A">
        <w:rPr>
          <w:i/>
        </w:rPr>
        <w:t>reference levels</w:t>
      </w:r>
      <w:r w:rsidRPr="00DD493A">
        <w:t xml:space="preserve"> for </w:t>
      </w:r>
      <w:r w:rsidRPr="00DD493A">
        <w:rPr>
          <w:i/>
        </w:rPr>
        <w:t>non-financial dispatch data parameters</w:t>
      </w:r>
      <w:r w:rsidRPr="00DD493A">
        <w:t xml:space="preserve"> are also registered for each </w:t>
      </w:r>
      <w:r w:rsidRPr="00DD493A">
        <w:rPr>
          <w:i/>
        </w:rPr>
        <w:t>thermal state</w:t>
      </w:r>
      <w:r w:rsidRPr="00DD493A">
        <w:t xml:space="preserve"> (hot, warm, and cold) of a </w:t>
      </w:r>
      <w:r w:rsidRPr="00DD493A">
        <w:rPr>
          <w:i/>
        </w:rPr>
        <w:t>resource</w:t>
      </w:r>
      <w:r w:rsidRPr="00DD493A">
        <w:t xml:space="preserve">. </w:t>
      </w:r>
    </w:p>
    <w:p w14:paraId="4D72198F" w14:textId="225BF01A" w:rsidR="0078285D" w:rsidRPr="00DD493A" w:rsidRDefault="0078285D" w:rsidP="0078285D">
      <w:r w:rsidRPr="00DD493A">
        <w:fldChar w:fldCharType="begin"/>
      </w:r>
      <w:r w:rsidRPr="00DD493A">
        <w:instrText xml:space="preserve"> REF _Ref111630001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6</w:t>
      </w:r>
      <w:r w:rsidRPr="00DD493A">
        <w:fldChar w:fldCharType="end"/>
      </w:r>
      <w:r w:rsidRPr="00DD493A">
        <w:t xml:space="preserve"> sets out the </w:t>
      </w:r>
      <w:r w:rsidRPr="00DD493A">
        <w:rPr>
          <w:i/>
        </w:rPr>
        <w:t xml:space="preserve">resource </w:t>
      </w:r>
      <w:r w:rsidRPr="00DD493A">
        <w:t xml:space="preserve">types that have </w:t>
      </w:r>
      <w:r w:rsidRPr="00DD493A">
        <w:rPr>
          <w:i/>
        </w:rPr>
        <w:t>reference levels</w:t>
      </w:r>
      <w:r w:rsidRPr="00DD493A">
        <w:t xml:space="preserve"> registered for each </w:t>
      </w:r>
      <w:r w:rsidRPr="00DD493A">
        <w:rPr>
          <w:i/>
        </w:rPr>
        <w:t>non-financial</w:t>
      </w:r>
      <w:r w:rsidRPr="00DD493A">
        <w:t xml:space="preserve"> </w:t>
      </w:r>
      <w:r w:rsidRPr="00DD493A">
        <w:rPr>
          <w:i/>
        </w:rPr>
        <w:t>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non-financial dispatch data parameters</w:t>
      </w:r>
      <w:r w:rsidRPr="00DD493A">
        <w:t xml:space="preserve">, refer to </w:t>
      </w:r>
      <w:r w:rsidR="00DC44D0" w:rsidRPr="0032338D">
        <w:rPr>
          <w:b/>
        </w:rPr>
        <w:t>MM 14.2</w:t>
      </w:r>
      <w:r w:rsidRPr="00DD493A">
        <w:t xml:space="preserve">. </w:t>
      </w:r>
    </w:p>
    <w:p w14:paraId="2D4B5020" w14:textId="0801C51E" w:rsidR="0078285D" w:rsidRPr="00DD493A" w:rsidRDefault="0078285D" w:rsidP="0078285D">
      <w:pPr>
        <w:pStyle w:val="TableCaption"/>
      </w:pPr>
      <w:bookmarkStart w:id="6539" w:name="_Ref111630001"/>
      <w:bookmarkStart w:id="6540" w:name="_Toc164091834"/>
      <w:bookmarkStart w:id="6541" w:name="_Toc235185416"/>
      <w:r w:rsidRPr="00DD493A">
        <w:lastRenderedPageBreak/>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6</w:t>
      </w:r>
      <w:r w:rsidRPr="00DD493A">
        <w:fldChar w:fldCharType="end"/>
      </w:r>
      <w:bookmarkEnd w:id="6539"/>
      <w:r w:rsidRPr="00DD493A">
        <w:t>: Reference Levels for Non-Financial Dispatch Data Parameters</w:t>
      </w:r>
      <w:bookmarkEnd w:id="6540"/>
      <w:bookmarkEnd w:id="6541"/>
    </w:p>
    <w:tbl>
      <w:tblPr>
        <w:tblStyle w:val="TableGrid"/>
        <w:tblW w:w="9508" w:type="dxa"/>
        <w:jc w:val="center"/>
        <w:tblLook w:val="04A0" w:firstRow="1" w:lastRow="0" w:firstColumn="1" w:lastColumn="0" w:noHBand="0" w:noVBand="1"/>
      </w:tblPr>
      <w:tblGrid>
        <w:gridCol w:w="3661"/>
        <w:gridCol w:w="5847"/>
      </w:tblGrid>
      <w:tr w:rsidR="0078285D" w:rsidRPr="00DD493A" w14:paraId="5E40E947" w14:textId="77777777" w:rsidTr="00CE5620">
        <w:trPr>
          <w:trHeight w:val="794"/>
          <w:tblHeader/>
          <w:jc w:val="center"/>
        </w:trPr>
        <w:tc>
          <w:tcPr>
            <w:tcW w:w="3661" w:type="dxa"/>
            <w:shd w:val="clear" w:color="auto" w:fill="8CD2F4" w:themeFill="accent3"/>
          </w:tcPr>
          <w:p w14:paraId="3D4DB8E9" w14:textId="77777777" w:rsidR="0078285D" w:rsidRPr="00DD493A" w:rsidRDefault="0078285D" w:rsidP="00CE5620">
            <w:pPr>
              <w:pStyle w:val="TableHead"/>
            </w:pPr>
            <w:r w:rsidRPr="00DD493A">
              <w:t>Non-Financial Reference Level</w:t>
            </w:r>
          </w:p>
        </w:tc>
        <w:tc>
          <w:tcPr>
            <w:tcW w:w="5847" w:type="dxa"/>
            <w:shd w:val="clear" w:color="auto" w:fill="8CD2F4" w:themeFill="accent3"/>
          </w:tcPr>
          <w:p w14:paraId="69BBA1F3" w14:textId="77777777" w:rsidR="0078285D" w:rsidRPr="00DD493A" w:rsidRDefault="0078285D" w:rsidP="00CE5620">
            <w:pPr>
              <w:pStyle w:val="TableHead"/>
            </w:pPr>
            <w:r w:rsidRPr="00DD493A">
              <w:t>Registered for the Following Resource Types</w:t>
            </w:r>
          </w:p>
        </w:tc>
      </w:tr>
      <w:tr w:rsidR="0078285D" w:rsidRPr="00DD493A" w14:paraId="046AD7D9" w14:textId="77777777" w:rsidTr="00CE5620">
        <w:trPr>
          <w:trHeight w:val="1120"/>
          <w:jc w:val="center"/>
        </w:trPr>
        <w:tc>
          <w:tcPr>
            <w:tcW w:w="3661" w:type="dxa"/>
          </w:tcPr>
          <w:p w14:paraId="7B422840" w14:textId="77777777" w:rsidR="0078285D" w:rsidRPr="00DD493A" w:rsidRDefault="0078285D" w:rsidP="00CE5620">
            <w:pPr>
              <w:pStyle w:val="TableText"/>
            </w:pPr>
            <w:r w:rsidRPr="00DD493A">
              <w:t>Energy Ramp Rate Reference Level</w:t>
            </w:r>
          </w:p>
        </w:tc>
        <w:tc>
          <w:tcPr>
            <w:tcW w:w="5847" w:type="dxa"/>
          </w:tcPr>
          <w:p w14:paraId="340F08D3" w14:textId="77777777" w:rsidR="0078285D" w:rsidRPr="00DD493A" w:rsidRDefault="0078285D" w:rsidP="00CE5620">
            <w:pPr>
              <w:pStyle w:val="TableBullet"/>
              <w:rPr>
                <w:i/>
              </w:rPr>
            </w:pPr>
            <w:r w:rsidRPr="00DD493A">
              <w:rPr>
                <w:i/>
              </w:rPr>
              <w:t>Dispatchable generation resources</w:t>
            </w:r>
          </w:p>
          <w:p w14:paraId="3FD25DF2" w14:textId="3BB6998B" w:rsidR="0078285D" w:rsidRPr="00DD493A" w:rsidRDefault="0078285D" w:rsidP="00EB65AA">
            <w:pPr>
              <w:pStyle w:val="TableBullet"/>
              <w:rPr>
                <w:i/>
              </w:rPr>
            </w:pPr>
            <w:r w:rsidRPr="00DD493A">
              <w:rPr>
                <w:i/>
              </w:rPr>
              <w:t>Dispatchable electricity storage resource</w:t>
            </w:r>
            <w:r w:rsidR="005F44EF">
              <w:rPr>
                <w:i/>
              </w:rPr>
              <w:t xml:space="preserve"> </w:t>
            </w:r>
            <w:r w:rsidR="005F44EF" w:rsidRPr="003D451E">
              <w:t>(injections</w:t>
            </w:r>
            <w:r w:rsidR="005F44EF">
              <w:t>)</w:t>
            </w:r>
          </w:p>
        </w:tc>
      </w:tr>
      <w:tr w:rsidR="0078285D" w:rsidRPr="00DD493A" w14:paraId="067C2F2C" w14:textId="77777777" w:rsidTr="00CE5620">
        <w:trPr>
          <w:trHeight w:val="482"/>
          <w:jc w:val="center"/>
        </w:trPr>
        <w:tc>
          <w:tcPr>
            <w:tcW w:w="3661" w:type="dxa"/>
          </w:tcPr>
          <w:p w14:paraId="11E74586" w14:textId="77777777" w:rsidR="0078285D" w:rsidRPr="00DD493A" w:rsidRDefault="0078285D" w:rsidP="00CE5620">
            <w:pPr>
              <w:pStyle w:val="TableText"/>
            </w:pPr>
            <w:r w:rsidRPr="00DD493A">
              <w:t>Operating Reserve Ramp Rate Reference Level</w:t>
            </w:r>
            <w:r w:rsidRPr="00DD493A">
              <w:rPr>
                <w:rStyle w:val="FootnoteReference"/>
                <w:rFonts w:cs="Tahoma"/>
                <w:szCs w:val="22"/>
              </w:rPr>
              <w:footnoteReference w:id="12"/>
            </w:r>
          </w:p>
        </w:tc>
        <w:tc>
          <w:tcPr>
            <w:tcW w:w="5847" w:type="dxa"/>
          </w:tcPr>
          <w:p w14:paraId="7062E72A" w14:textId="77777777" w:rsidR="0078285D" w:rsidRPr="00DD493A" w:rsidRDefault="0078285D" w:rsidP="00CE5620">
            <w:pPr>
              <w:pStyle w:val="TableBullet"/>
              <w:rPr>
                <w:i/>
              </w:rPr>
            </w:pPr>
            <w:r w:rsidRPr="00DD493A">
              <w:rPr>
                <w:i/>
              </w:rPr>
              <w:t xml:space="preserve">Dispatchable generation resources </w:t>
            </w:r>
          </w:p>
          <w:p w14:paraId="680AEEE8" w14:textId="56295A14" w:rsidR="0078285D" w:rsidRPr="00DD493A" w:rsidRDefault="0078285D" w:rsidP="00CE5620">
            <w:pPr>
              <w:pStyle w:val="TableBullet"/>
              <w:rPr>
                <w:i/>
              </w:rPr>
            </w:pPr>
            <w:r w:rsidRPr="00DD493A">
              <w:rPr>
                <w:i/>
              </w:rPr>
              <w:t>Dispatchable electricity storage resource</w:t>
            </w:r>
            <w:r w:rsidR="00EB65AA">
              <w:rPr>
                <w:i/>
              </w:rPr>
              <w:t xml:space="preserve"> </w:t>
            </w:r>
            <w:r w:rsidR="00EB65AA" w:rsidRPr="008C179A">
              <w:t>(injections)</w:t>
            </w:r>
          </w:p>
        </w:tc>
      </w:tr>
      <w:tr w:rsidR="0078285D" w:rsidRPr="00DD493A" w14:paraId="167BF168" w14:textId="77777777" w:rsidTr="00CE5620">
        <w:trPr>
          <w:trHeight w:val="467"/>
          <w:jc w:val="center"/>
        </w:trPr>
        <w:tc>
          <w:tcPr>
            <w:tcW w:w="3661" w:type="dxa"/>
          </w:tcPr>
          <w:p w14:paraId="652A6C3F" w14:textId="77777777" w:rsidR="0078285D" w:rsidRPr="00DD493A" w:rsidRDefault="0078285D" w:rsidP="00CE5620">
            <w:pPr>
              <w:pStyle w:val="TableText"/>
            </w:pPr>
            <w:r w:rsidRPr="00DD493A">
              <w:t xml:space="preserve">Lead Time Reference Level (for each </w:t>
            </w:r>
            <w:r w:rsidRPr="00DD493A">
              <w:rPr>
                <w:i/>
              </w:rPr>
              <w:t>thermal state</w:t>
            </w:r>
            <w:r w:rsidRPr="00DD493A">
              <w:t>)</w:t>
            </w:r>
          </w:p>
        </w:tc>
        <w:tc>
          <w:tcPr>
            <w:tcW w:w="5847" w:type="dxa"/>
          </w:tcPr>
          <w:p w14:paraId="27878EBF" w14:textId="77777777" w:rsidR="0078285D" w:rsidRPr="00DD493A" w:rsidRDefault="0078285D" w:rsidP="00CE5620">
            <w:pPr>
              <w:pStyle w:val="TableBullet"/>
              <w:rPr>
                <w:i/>
              </w:rPr>
            </w:pPr>
            <w:r w:rsidRPr="00DD493A">
              <w:rPr>
                <w:i/>
              </w:rPr>
              <w:t xml:space="preserve">Dispatchable non-quick start generation resource </w:t>
            </w:r>
            <w:r w:rsidRPr="00DD493A">
              <w:t>(non-nuclear)</w:t>
            </w:r>
          </w:p>
        </w:tc>
      </w:tr>
      <w:tr w:rsidR="0078285D" w:rsidRPr="00DD493A" w14:paraId="56A82708" w14:textId="77777777" w:rsidTr="00CE5620">
        <w:trPr>
          <w:trHeight w:val="482"/>
          <w:jc w:val="center"/>
        </w:trPr>
        <w:tc>
          <w:tcPr>
            <w:tcW w:w="3661" w:type="dxa"/>
          </w:tcPr>
          <w:p w14:paraId="2BE8E937" w14:textId="77777777" w:rsidR="0078285D" w:rsidRPr="00DD493A" w:rsidRDefault="0078285D" w:rsidP="00CE5620">
            <w:pPr>
              <w:pStyle w:val="TableText"/>
            </w:pPr>
            <w:r w:rsidRPr="00DD493A">
              <w:t>Minimum Loading Point Reference Level</w:t>
            </w:r>
          </w:p>
        </w:tc>
        <w:tc>
          <w:tcPr>
            <w:tcW w:w="5847" w:type="dxa"/>
          </w:tcPr>
          <w:p w14:paraId="2147B2EE"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r w:rsidR="0078285D" w:rsidRPr="00DD493A" w14:paraId="712EE76F" w14:textId="77777777" w:rsidTr="00CE5620">
        <w:trPr>
          <w:trHeight w:val="467"/>
          <w:jc w:val="center"/>
        </w:trPr>
        <w:tc>
          <w:tcPr>
            <w:tcW w:w="3661" w:type="dxa"/>
          </w:tcPr>
          <w:p w14:paraId="0BEE3E31" w14:textId="77777777" w:rsidR="0078285D" w:rsidRPr="00DD493A" w:rsidRDefault="0078285D" w:rsidP="00CE5620">
            <w:pPr>
              <w:pStyle w:val="TableText"/>
            </w:pPr>
            <w:r w:rsidRPr="00DD493A">
              <w:t>Minimum Generation Block Run-Time Reference Level</w:t>
            </w:r>
          </w:p>
        </w:tc>
        <w:tc>
          <w:tcPr>
            <w:tcW w:w="5847" w:type="dxa"/>
          </w:tcPr>
          <w:p w14:paraId="4DD4A0F0"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r w:rsidR="0078285D" w:rsidRPr="00DD493A" w14:paraId="0F080E87" w14:textId="77777777" w:rsidTr="00CE5620">
        <w:trPr>
          <w:trHeight w:val="482"/>
          <w:jc w:val="center"/>
        </w:trPr>
        <w:tc>
          <w:tcPr>
            <w:tcW w:w="3661" w:type="dxa"/>
          </w:tcPr>
          <w:p w14:paraId="2F717BC5" w14:textId="77777777" w:rsidR="0078285D" w:rsidRPr="00DD493A" w:rsidRDefault="0078285D" w:rsidP="00CE5620">
            <w:pPr>
              <w:pStyle w:val="TableText"/>
            </w:pPr>
            <w:r w:rsidRPr="00DD493A">
              <w:t xml:space="preserve">Minimum Generation Block Down Time Reference Level (for each </w:t>
            </w:r>
            <w:r w:rsidRPr="00DD493A">
              <w:rPr>
                <w:i/>
              </w:rPr>
              <w:t>thermal state</w:t>
            </w:r>
            <w:r w:rsidRPr="00DD493A">
              <w:t>)</w:t>
            </w:r>
          </w:p>
        </w:tc>
        <w:tc>
          <w:tcPr>
            <w:tcW w:w="5847" w:type="dxa"/>
          </w:tcPr>
          <w:p w14:paraId="2FA60484" w14:textId="77777777" w:rsidR="0078285D" w:rsidRPr="00DD493A" w:rsidRDefault="0078285D" w:rsidP="00CE5620">
            <w:pPr>
              <w:pStyle w:val="TableBullet"/>
              <w:rPr>
                <w:i/>
              </w:rPr>
            </w:pPr>
            <w:r w:rsidRPr="00DD493A">
              <w:rPr>
                <w:i/>
              </w:rPr>
              <w:t xml:space="preserve">Dispatchable non-quick start generation resource </w:t>
            </w:r>
            <w:r w:rsidRPr="00DD493A">
              <w:t>(non-nuclear)</w:t>
            </w:r>
          </w:p>
        </w:tc>
      </w:tr>
      <w:tr w:rsidR="0078285D" w:rsidRPr="00DD493A" w14:paraId="4AA12BA3" w14:textId="77777777" w:rsidTr="00CE5620">
        <w:trPr>
          <w:trHeight w:val="467"/>
          <w:jc w:val="center"/>
        </w:trPr>
        <w:tc>
          <w:tcPr>
            <w:tcW w:w="3661" w:type="dxa"/>
          </w:tcPr>
          <w:p w14:paraId="43220AF6" w14:textId="77777777" w:rsidR="0078285D" w:rsidRPr="00DD493A" w:rsidRDefault="0078285D" w:rsidP="00CE5620">
            <w:pPr>
              <w:pStyle w:val="TableText"/>
            </w:pPr>
            <w:r w:rsidRPr="00DD493A">
              <w:t>Maximum Number Of Starts per Day Reference Level</w:t>
            </w:r>
          </w:p>
        </w:tc>
        <w:tc>
          <w:tcPr>
            <w:tcW w:w="5847" w:type="dxa"/>
          </w:tcPr>
          <w:p w14:paraId="0C0B68DF" w14:textId="77777777" w:rsidR="0078285D" w:rsidRPr="00DD493A" w:rsidRDefault="0078285D" w:rsidP="00CE5620">
            <w:pPr>
              <w:pStyle w:val="TableBullet"/>
              <w:rPr>
                <w:rFonts w:cs="Tahoma"/>
                <w:i/>
                <w:szCs w:val="22"/>
              </w:rPr>
            </w:pPr>
            <w:r w:rsidRPr="00DD493A">
              <w:rPr>
                <w:i/>
              </w:rPr>
              <w:t xml:space="preserve">Dispatchable non-quick start generation resource </w:t>
            </w:r>
            <w:r w:rsidRPr="00DD493A">
              <w:t>(non-nuclear)</w:t>
            </w:r>
          </w:p>
          <w:p w14:paraId="2CC2DCE6" w14:textId="77777777" w:rsidR="0078285D" w:rsidRPr="00DD493A" w:rsidRDefault="0078285D" w:rsidP="00CE5620">
            <w:pPr>
              <w:pStyle w:val="TableBullet"/>
              <w:rPr>
                <w:i/>
              </w:rPr>
            </w:pPr>
            <w:r w:rsidRPr="00DD493A">
              <w:rPr>
                <w:rFonts w:cs="Tahoma"/>
                <w:i/>
                <w:szCs w:val="22"/>
              </w:rPr>
              <w:t>Dispatchable hydroelectric generation resources</w:t>
            </w:r>
          </w:p>
        </w:tc>
      </w:tr>
      <w:tr w:rsidR="0078285D" w:rsidRPr="00DD493A" w14:paraId="0BE31685" w14:textId="77777777" w:rsidTr="00CE5620">
        <w:trPr>
          <w:trHeight w:val="467"/>
          <w:jc w:val="center"/>
        </w:trPr>
        <w:tc>
          <w:tcPr>
            <w:tcW w:w="3661" w:type="dxa"/>
          </w:tcPr>
          <w:p w14:paraId="2413DC04" w14:textId="77777777" w:rsidR="0078285D" w:rsidRPr="00DD493A" w:rsidRDefault="0078285D" w:rsidP="00CE5620">
            <w:pPr>
              <w:pStyle w:val="TableText"/>
            </w:pPr>
            <w:r w:rsidRPr="00DD493A">
              <w:t xml:space="preserve">Energy Per Ramp Hour Reference Level (for each </w:t>
            </w:r>
            <w:r w:rsidRPr="00DD493A">
              <w:rPr>
                <w:i/>
              </w:rPr>
              <w:t>thermal state</w:t>
            </w:r>
            <w:r w:rsidRPr="00DD493A">
              <w:t>)</w:t>
            </w:r>
          </w:p>
        </w:tc>
        <w:tc>
          <w:tcPr>
            <w:tcW w:w="5847" w:type="dxa"/>
          </w:tcPr>
          <w:p w14:paraId="28EC4A17"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r w:rsidR="0078285D" w:rsidRPr="00DD493A" w14:paraId="66B73280" w14:textId="77777777" w:rsidTr="00CE5620">
        <w:trPr>
          <w:trHeight w:val="467"/>
          <w:jc w:val="center"/>
        </w:trPr>
        <w:tc>
          <w:tcPr>
            <w:tcW w:w="3661" w:type="dxa"/>
          </w:tcPr>
          <w:p w14:paraId="21E3AEB4" w14:textId="3A48E708" w:rsidR="0078285D" w:rsidRPr="00DD493A" w:rsidRDefault="0078285D" w:rsidP="00391591">
            <w:pPr>
              <w:pStyle w:val="TableText"/>
            </w:pPr>
            <w:r w:rsidRPr="00DD493A">
              <w:t xml:space="preserve">Ramp Hours To </w:t>
            </w:r>
            <w:r w:rsidR="00391591" w:rsidRPr="00DD493A">
              <w:t xml:space="preserve">Minimum Loading Point </w:t>
            </w:r>
            <w:r w:rsidRPr="00DD493A">
              <w:t xml:space="preserve">Reference Level (for each </w:t>
            </w:r>
            <w:r w:rsidRPr="00DD493A">
              <w:rPr>
                <w:i/>
              </w:rPr>
              <w:t>thermal state</w:t>
            </w:r>
            <w:r w:rsidRPr="00DD493A">
              <w:t>)</w:t>
            </w:r>
          </w:p>
        </w:tc>
        <w:tc>
          <w:tcPr>
            <w:tcW w:w="5847" w:type="dxa"/>
          </w:tcPr>
          <w:p w14:paraId="36B206AF"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bl>
    <w:p w14:paraId="1D194AEB" w14:textId="10B402C0" w:rsidR="0078285D" w:rsidRPr="00F8767B" w:rsidRDefault="5F5C60CD" w:rsidP="00F8767B">
      <w:pPr>
        <w:pStyle w:val="Heading5"/>
      </w:pPr>
      <w:r w:rsidRPr="00F8767B">
        <w:t>Reference Quantities</w:t>
      </w:r>
    </w:p>
    <w:p w14:paraId="6E5BDADB" w14:textId="19D3FD84" w:rsidR="0078285D" w:rsidRPr="00DD493A" w:rsidRDefault="0078285D" w:rsidP="00116A34">
      <w:pPr>
        <w:pStyle w:val="BodyText"/>
      </w:pPr>
      <w:r w:rsidRPr="00DD493A">
        <w:t>(MR Ch.7 s.22.6.1)</w:t>
      </w:r>
    </w:p>
    <w:p w14:paraId="54E7FA52" w14:textId="1A90FED1" w:rsidR="0078285D" w:rsidRPr="00DD493A" w:rsidRDefault="0078285D" w:rsidP="00116A34">
      <w:pPr>
        <w:pStyle w:val="BodyText"/>
      </w:pPr>
      <w:r w:rsidRPr="00DD493A">
        <w:fldChar w:fldCharType="begin"/>
      </w:r>
      <w:r w:rsidRPr="00DD493A">
        <w:instrText xml:space="preserve"> REF _Ref112831584 \h </w:instrText>
      </w:r>
      <w:r w:rsidR="00DD493A">
        <w:instrText xml:space="preserve"> \* MERGEFORMAT </w:instrText>
      </w:r>
      <w:r w:rsidRPr="00DD493A">
        <w:fldChar w:fldCharType="separate"/>
      </w:r>
      <w:r w:rsidR="00534109" w:rsidRPr="00DD493A">
        <w:t xml:space="preserve">Table </w:t>
      </w:r>
      <w:r w:rsidR="00534109">
        <w:t>3</w:t>
      </w:r>
      <w:r w:rsidR="00534109" w:rsidRPr="00DD493A">
        <w:noBreakHyphen/>
      </w:r>
      <w:r w:rsidR="00534109">
        <w:t>7</w:t>
      </w:r>
      <w:r w:rsidRPr="00DD493A">
        <w:fldChar w:fldCharType="end"/>
      </w:r>
      <w:r w:rsidRPr="00DD493A">
        <w:t xml:space="preserve"> lists the </w:t>
      </w:r>
      <w:r w:rsidRPr="00DD493A">
        <w:rPr>
          <w:i/>
        </w:rPr>
        <w:t xml:space="preserve">resource </w:t>
      </w:r>
      <w:r w:rsidRPr="00DD493A">
        <w:t xml:space="preserve">types that will have </w:t>
      </w:r>
      <w:r w:rsidRPr="00DD493A">
        <w:rPr>
          <w:i/>
        </w:rPr>
        <w:t>reference quantities</w:t>
      </w:r>
      <w:r w:rsidRPr="00DD493A">
        <w:t xml:space="preserve"> registered in the </w:t>
      </w:r>
      <w:r w:rsidRPr="00DD493A">
        <w:rPr>
          <w:i/>
        </w:rPr>
        <w:t xml:space="preserve">energy </w:t>
      </w:r>
      <w:r w:rsidRPr="00DD493A">
        <w:t xml:space="preserve">and/or </w:t>
      </w:r>
      <w:r w:rsidRPr="00DD493A">
        <w:rPr>
          <w:i/>
        </w:rPr>
        <w:t>operating reserve markets</w:t>
      </w:r>
      <w:r w:rsidRPr="00DD493A">
        <w:t xml:space="preserve">. The </w:t>
      </w:r>
      <w:r w:rsidRPr="00DD493A">
        <w:rPr>
          <w:i/>
        </w:rPr>
        <w:t>IESO</w:t>
      </w:r>
      <w:r w:rsidRPr="00DD493A">
        <w:t xml:space="preserve"> registers sets of </w:t>
      </w:r>
      <w:r w:rsidRPr="00DD493A">
        <w:rPr>
          <w:i/>
        </w:rPr>
        <w:t xml:space="preserve">reference quantities </w:t>
      </w:r>
      <w:r w:rsidRPr="00DD493A">
        <w:t xml:space="preserve">for each market in which a </w:t>
      </w:r>
      <w:r w:rsidRPr="00DD493A">
        <w:rPr>
          <w:i/>
        </w:rPr>
        <w:t xml:space="preserve">resource </w:t>
      </w:r>
      <w:r w:rsidRPr="00DD493A">
        <w:t xml:space="preserve">participates. For more information on the process the </w:t>
      </w:r>
      <w:r w:rsidRPr="00DD493A">
        <w:rPr>
          <w:i/>
        </w:rPr>
        <w:t>IESO</w:t>
      </w:r>
      <w:r w:rsidRPr="00DD493A">
        <w:t xml:space="preserve"> uses to determine </w:t>
      </w:r>
      <w:r w:rsidRPr="00DD493A">
        <w:rPr>
          <w:i/>
        </w:rPr>
        <w:t>reference quantities</w:t>
      </w:r>
      <w:r w:rsidRPr="00DD493A">
        <w:t xml:space="preserve"> and calculate </w:t>
      </w:r>
      <w:r w:rsidRPr="00DD493A">
        <w:rPr>
          <w:i/>
        </w:rPr>
        <w:t>reference quantity values</w:t>
      </w:r>
      <w:r w:rsidRPr="00DD493A">
        <w:t>, refer to</w:t>
      </w:r>
      <w:r w:rsidRPr="00DD493A">
        <w:rPr>
          <w:color w:val="auto"/>
        </w:rPr>
        <w:t xml:space="preserve"> </w:t>
      </w:r>
      <w:r w:rsidR="00DC44D0" w:rsidRPr="0032338D">
        <w:rPr>
          <w:b/>
        </w:rPr>
        <w:t>MM 14.2</w:t>
      </w:r>
      <w:r w:rsidRPr="00DD493A">
        <w:t xml:space="preserve">. </w:t>
      </w:r>
    </w:p>
    <w:p w14:paraId="627AF1E1" w14:textId="473D75F3" w:rsidR="0078285D" w:rsidRPr="00DD493A" w:rsidRDefault="0078285D" w:rsidP="0078285D">
      <w:pPr>
        <w:pStyle w:val="TableCaption"/>
      </w:pPr>
      <w:bookmarkStart w:id="6542" w:name="_Ref112831584"/>
      <w:bookmarkStart w:id="6543" w:name="_Toc164091835"/>
      <w:bookmarkStart w:id="6544" w:name="_Toc235185417"/>
      <w:r w:rsidRPr="00DD493A">
        <w:lastRenderedPageBreak/>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7</w:t>
      </w:r>
      <w:r w:rsidRPr="00DD493A">
        <w:fldChar w:fldCharType="end"/>
      </w:r>
      <w:bookmarkEnd w:id="6542"/>
      <w:r w:rsidRPr="00DD493A">
        <w:t>: Reference Quantities by Technology Type and Market</w:t>
      </w:r>
      <w:bookmarkEnd w:id="6543"/>
      <w:bookmarkEnd w:id="65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770"/>
      </w:tblGrid>
      <w:tr w:rsidR="0078285D" w:rsidRPr="00DD493A" w14:paraId="2D45259C" w14:textId="77777777" w:rsidTr="00CE5620">
        <w:trPr>
          <w:trHeight w:val="211"/>
          <w:tblHeader/>
        </w:trPr>
        <w:tc>
          <w:tcPr>
            <w:tcW w:w="4495" w:type="dxa"/>
            <w:shd w:val="clear" w:color="auto" w:fill="8CD2F4" w:themeFill="accent3"/>
          </w:tcPr>
          <w:p w14:paraId="219E39A1" w14:textId="77777777" w:rsidR="0078285D" w:rsidRPr="00DD493A" w:rsidRDefault="0078285D" w:rsidP="00CE5620">
            <w:pPr>
              <w:pStyle w:val="TableHead"/>
            </w:pPr>
            <w:r w:rsidRPr="00DD493A">
              <w:t>Energy Market</w:t>
            </w:r>
          </w:p>
        </w:tc>
        <w:tc>
          <w:tcPr>
            <w:tcW w:w="4770" w:type="dxa"/>
            <w:shd w:val="clear" w:color="auto" w:fill="8CD2F4" w:themeFill="accent3"/>
          </w:tcPr>
          <w:p w14:paraId="4E1596C0" w14:textId="77777777" w:rsidR="0078285D" w:rsidRPr="00DD493A" w:rsidRDefault="0078285D" w:rsidP="00CE5620">
            <w:pPr>
              <w:pStyle w:val="TableHead"/>
            </w:pPr>
            <w:r w:rsidRPr="00DD493A">
              <w:t>Operating Reserve Market</w:t>
            </w:r>
          </w:p>
        </w:tc>
      </w:tr>
      <w:tr w:rsidR="0078285D" w:rsidRPr="00DD493A" w14:paraId="6E30F680" w14:textId="77777777" w:rsidTr="00CE5620">
        <w:trPr>
          <w:trHeight w:val="1499"/>
        </w:trPr>
        <w:tc>
          <w:tcPr>
            <w:tcW w:w="4495" w:type="dxa"/>
          </w:tcPr>
          <w:p w14:paraId="50C08DB0" w14:textId="77777777" w:rsidR="0078285D" w:rsidRPr="00DD493A" w:rsidRDefault="0078285D" w:rsidP="00CE5620">
            <w:pPr>
              <w:pStyle w:val="TableBullet"/>
              <w:rPr>
                <w:rFonts w:cs="Tahoma"/>
                <w:szCs w:val="22"/>
              </w:rPr>
            </w:pPr>
            <w:r w:rsidRPr="00DD493A">
              <w:rPr>
                <w:i/>
              </w:rPr>
              <w:t>Dispatchable non-quick start generation resource</w:t>
            </w:r>
            <w:r w:rsidRPr="00DD493A">
              <w:t xml:space="preserve"> (non-nuclear)</w:t>
            </w:r>
          </w:p>
          <w:p w14:paraId="060885BD" w14:textId="77777777" w:rsidR="0078285D" w:rsidRPr="00DD493A" w:rsidRDefault="0078285D" w:rsidP="00CE5620">
            <w:pPr>
              <w:pStyle w:val="TableBullet"/>
              <w:rPr>
                <w:rFonts w:cs="Tahoma"/>
                <w:szCs w:val="20"/>
              </w:rPr>
            </w:pPr>
            <w:r w:rsidRPr="00DD493A">
              <w:rPr>
                <w:i/>
              </w:rPr>
              <w:t>Variable generation resource</w:t>
            </w:r>
            <w:r w:rsidRPr="00DD493A">
              <w:rPr>
                <w:rFonts w:cs="Tahoma"/>
                <w:szCs w:val="20"/>
              </w:rPr>
              <w:t xml:space="preserve"> (i.e., wind and solar)</w:t>
            </w:r>
          </w:p>
          <w:p w14:paraId="0FFF4D40" w14:textId="77777777" w:rsidR="0078285D" w:rsidRPr="00DD493A" w:rsidRDefault="0078285D" w:rsidP="00CE5620">
            <w:pPr>
              <w:pStyle w:val="TableBullet"/>
              <w:rPr>
                <w:rFonts w:cs="Tahoma"/>
                <w:i/>
                <w:szCs w:val="22"/>
              </w:rPr>
            </w:pPr>
            <w:r w:rsidRPr="00DD493A">
              <w:rPr>
                <w:i/>
              </w:rPr>
              <w:t>Dispatchable hydroelectric generation resource</w:t>
            </w:r>
          </w:p>
          <w:p w14:paraId="50433C75"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(nuclear)</w:t>
            </w:r>
          </w:p>
          <w:p w14:paraId="3E7334CA" w14:textId="02A573B0" w:rsidR="0078285D" w:rsidRPr="00DD493A" w:rsidRDefault="0078285D" w:rsidP="00EB12D5">
            <w:pPr>
              <w:pStyle w:val="TableBullet"/>
              <w:rPr>
                <w:rFonts w:cs="Tahoma"/>
                <w:szCs w:val="22"/>
              </w:rPr>
            </w:pPr>
            <w:r w:rsidRPr="00DD493A">
              <w:rPr>
                <w:i/>
              </w:rPr>
              <w:t>Dispatchable electricity storage resource</w:t>
            </w:r>
            <w:r w:rsidR="00E11A27">
              <w:rPr>
                <w:i/>
              </w:rPr>
              <w:t xml:space="preserve"> </w:t>
            </w:r>
            <w:r w:rsidR="00E11A27" w:rsidRPr="00E11A27">
              <w:t>(injections)</w:t>
            </w:r>
          </w:p>
        </w:tc>
        <w:tc>
          <w:tcPr>
            <w:tcW w:w="4770" w:type="dxa"/>
          </w:tcPr>
          <w:p w14:paraId="64BCEC84" w14:textId="77777777" w:rsidR="0078285D" w:rsidRPr="00DD493A" w:rsidRDefault="0078285D" w:rsidP="00CE5620">
            <w:pPr>
              <w:pStyle w:val="TableBullet"/>
              <w:rPr>
                <w:rFonts w:cs="Tahoma"/>
                <w:szCs w:val="22"/>
              </w:rPr>
            </w:pPr>
            <w:r w:rsidRPr="00DD493A">
              <w:rPr>
                <w:i/>
              </w:rPr>
              <w:t>Dispatchable non-quick start generation resource</w:t>
            </w:r>
            <w:r w:rsidRPr="00DD493A">
              <w:t xml:space="preserve"> (non-nuclear)</w:t>
            </w:r>
          </w:p>
          <w:p w14:paraId="3ECA7A91" w14:textId="77777777" w:rsidR="0078285D" w:rsidRPr="00DD493A" w:rsidRDefault="0078285D" w:rsidP="00CE5620">
            <w:pPr>
              <w:pStyle w:val="TableBullet"/>
              <w:rPr>
                <w:rFonts w:cs="Tahoma"/>
                <w:i/>
                <w:szCs w:val="20"/>
              </w:rPr>
            </w:pPr>
            <w:r w:rsidRPr="00DD493A">
              <w:rPr>
                <w:i/>
              </w:rPr>
              <w:t>Dispatchable hydroelectric generation resource</w:t>
            </w:r>
          </w:p>
          <w:p w14:paraId="650AE646" w14:textId="6A6951FC" w:rsidR="0078285D" w:rsidRPr="00DD493A" w:rsidRDefault="0078285D" w:rsidP="00CE5620">
            <w:pPr>
              <w:pStyle w:val="TableBullet"/>
              <w:rPr>
                <w:rFonts w:cs="Tahoma"/>
                <w:szCs w:val="22"/>
              </w:rPr>
            </w:pPr>
            <w:r w:rsidRPr="00DD493A">
              <w:rPr>
                <w:i/>
              </w:rPr>
              <w:t>Dispatchable electricity storage resource</w:t>
            </w:r>
            <w:r w:rsidR="00EB12D5">
              <w:rPr>
                <w:i/>
              </w:rPr>
              <w:t xml:space="preserve"> </w:t>
            </w:r>
            <w:r w:rsidR="00EB12D5" w:rsidRPr="008C179A">
              <w:t>(injections)</w:t>
            </w:r>
          </w:p>
        </w:tc>
      </w:tr>
    </w:tbl>
    <w:p w14:paraId="676D7BFE" w14:textId="77777777" w:rsidR="0078285D" w:rsidRPr="00DD493A" w:rsidRDefault="3B8859F4" w:rsidP="5731A5D5">
      <w:pPr>
        <w:pStyle w:val="Heading4"/>
      </w:pPr>
      <w:bookmarkStart w:id="6545" w:name="_Toc108687517"/>
      <w:bookmarkStart w:id="6546" w:name="_Toc108687962"/>
      <w:bookmarkStart w:id="6547" w:name="_Toc108687518"/>
      <w:bookmarkStart w:id="6548" w:name="_Toc108687963"/>
      <w:bookmarkStart w:id="6549" w:name="_Toc48065894"/>
      <w:bookmarkStart w:id="6550" w:name="_Toc48067876"/>
      <w:bookmarkStart w:id="6551" w:name="_Toc48118015"/>
      <w:bookmarkStart w:id="6552" w:name="_Toc48118503"/>
      <w:bookmarkStart w:id="6553" w:name="_Toc48119018"/>
      <w:bookmarkStart w:id="6554" w:name="_Toc48119504"/>
      <w:bookmarkStart w:id="6555" w:name="_Toc48129454"/>
      <w:bookmarkStart w:id="6556" w:name="_Toc48130053"/>
      <w:bookmarkStart w:id="6557" w:name="_Toc48139464"/>
      <w:bookmarkStart w:id="6558" w:name="_Toc48140210"/>
      <w:bookmarkStart w:id="6559" w:name="_Toc48141700"/>
      <w:bookmarkStart w:id="6560" w:name="_Toc48142855"/>
      <w:bookmarkStart w:id="6561" w:name="_Toc48143421"/>
      <w:bookmarkStart w:id="6562" w:name="_Toc48143981"/>
      <w:bookmarkStart w:id="6563" w:name="_Toc48144445"/>
      <w:bookmarkStart w:id="6564" w:name="_Toc48144909"/>
      <w:bookmarkStart w:id="6565" w:name="_Toc48145418"/>
      <w:bookmarkStart w:id="6566" w:name="_Toc48065896"/>
      <w:bookmarkStart w:id="6567" w:name="_Toc48067878"/>
      <w:bookmarkStart w:id="6568" w:name="_Toc48118017"/>
      <w:bookmarkStart w:id="6569" w:name="_Toc48118505"/>
      <w:bookmarkStart w:id="6570" w:name="_Toc48119020"/>
      <w:bookmarkStart w:id="6571" w:name="_Toc48119506"/>
      <w:bookmarkStart w:id="6572" w:name="_Toc48129456"/>
      <w:bookmarkStart w:id="6573" w:name="_Toc48130055"/>
      <w:bookmarkStart w:id="6574" w:name="_Toc48139466"/>
      <w:bookmarkStart w:id="6575" w:name="_Toc48140212"/>
      <w:bookmarkStart w:id="6576" w:name="_Toc48141702"/>
      <w:bookmarkStart w:id="6577" w:name="_Toc48142857"/>
      <w:bookmarkStart w:id="6578" w:name="_Toc48143423"/>
      <w:bookmarkStart w:id="6579" w:name="_Toc48143983"/>
      <w:bookmarkStart w:id="6580" w:name="_Toc48144447"/>
      <w:bookmarkStart w:id="6581" w:name="_Toc48144911"/>
      <w:bookmarkStart w:id="6582" w:name="_Toc48145420"/>
      <w:bookmarkStart w:id="6583" w:name="_Toc48065897"/>
      <w:bookmarkStart w:id="6584" w:name="_Toc48067879"/>
      <w:bookmarkStart w:id="6585" w:name="_Toc48118018"/>
      <w:bookmarkStart w:id="6586" w:name="_Toc48118506"/>
      <w:bookmarkStart w:id="6587" w:name="_Toc48119021"/>
      <w:bookmarkStart w:id="6588" w:name="_Toc48119507"/>
      <w:bookmarkStart w:id="6589" w:name="_Toc48129457"/>
      <w:bookmarkStart w:id="6590" w:name="_Toc48130056"/>
      <w:bookmarkStart w:id="6591" w:name="_Toc48139467"/>
      <w:bookmarkStart w:id="6592" w:name="_Toc48140213"/>
      <w:bookmarkStart w:id="6593" w:name="_Toc48141703"/>
      <w:bookmarkStart w:id="6594" w:name="_Toc48142858"/>
      <w:bookmarkStart w:id="6595" w:name="_Toc48143424"/>
      <w:bookmarkStart w:id="6596" w:name="_Toc48143984"/>
      <w:bookmarkStart w:id="6597" w:name="_Toc48144448"/>
      <w:bookmarkStart w:id="6598" w:name="_Toc48144912"/>
      <w:bookmarkStart w:id="6599" w:name="_Toc48145421"/>
      <w:bookmarkStart w:id="6600" w:name="_Toc48065899"/>
      <w:bookmarkStart w:id="6601" w:name="_Toc48067881"/>
      <w:bookmarkStart w:id="6602" w:name="_Toc48118020"/>
      <w:bookmarkStart w:id="6603" w:name="_Toc48118508"/>
      <w:bookmarkStart w:id="6604" w:name="_Toc48119023"/>
      <w:bookmarkStart w:id="6605" w:name="_Toc48119509"/>
      <w:bookmarkStart w:id="6606" w:name="_Toc48129459"/>
      <w:bookmarkStart w:id="6607" w:name="_Toc48130058"/>
      <w:bookmarkStart w:id="6608" w:name="_Toc48139469"/>
      <w:bookmarkStart w:id="6609" w:name="_Toc48140215"/>
      <w:bookmarkStart w:id="6610" w:name="_Toc48141705"/>
      <w:bookmarkStart w:id="6611" w:name="_Toc48142860"/>
      <w:bookmarkStart w:id="6612" w:name="_Toc48143426"/>
      <w:bookmarkStart w:id="6613" w:name="_Toc48143986"/>
      <w:bookmarkStart w:id="6614" w:name="_Toc48144450"/>
      <w:bookmarkStart w:id="6615" w:name="_Toc48144914"/>
      <w:bookmarkStart w:id="6616" w:name="_Toc48145423"/>
      <w:bookmarkStart w:id="6617" w:name="_Toc48065900"/>
      <w:bookmarkStart w:id="6618" w:name="_Toc48067882"/>
      <w:bookmarkStart w:id="6619" w:name="_Toc48118021"/>
      <w:bookmarkStart w:id="6620" w:name="_Toc48118509"/>
      <w:bookmarkStart w:id="6621" w:name="_Toc48119024"/>
      <w:bookmarkStart w:id="6622" w:name="_Toc48119510"/>
      <w:bookmarkStart w:id="6623" w:name="_Toc48129460"/>
      <w:bookmarkStart w:id="6624" w:name="_Toc48130059"/>
      <w:bookmarkStart w:id="6625" w:name="_Toc48139470"/>
      <w:bookmarkStart w:id="6626" w:name="_Toc48140216"/>
      <w:bookmarkStart w:id="6627" w:name="_Toc48141706"/>
      <w:bookmarkStart w:id="6628" w:name="_Toc48142861"/>
      <w:bookmarkStart w:id="6629" w:name="_Toc48143427"/>
      <w:bookmarkStart w:id="6630" w:name="_Toc48143987"/>
      <w:bookmarkStart w:id="6631" w:name="_Toc48144451"/>
      <w:bookmarkStart w:id="6632" w:name="_Toc48144915"/>
      <w:bookmarkStart w:id="6633" w:name="_Toc48145424"/>
      <w:bookmarkStart w:id="6634" w:name="_Toc48065902"/>
      <w:bookmarkStart w:id="6635" w:name="_Toc48067884"/>
      <w:bookmarkStart w:id="6636" w:name="_Toc48118023"/>
      <w:bookmarkStart w:id="6637" w:name="_Toc48118511"/>
      <w:bookmarkStart w:id="6638" w:name="_Toc48119026"/>
      <w:bookmarkStart w:id="6639" w:name="_Toc48119512"/>
      <w:bookmarkStart w:id="6640" w:name="_Toc48129462"/>
      <w:bookmarkStart w:id="6641" w:name="_Toc48130061"/>
      <w:bookmarkStart w:id="6642" w:name="_Toc48139472"/>
      <w:bookmarkStart w:id="6643" w:name="_Toc48140218"/>
      <w:bookmarkStart w:id="6644" w:name="_Toc48141708"/>
      <w:bookmarkStart w:id="6645" w:name="_Toc48142863"/>
      <w:bookmarkStart w:id="6646" w:name="_Toc48143429"/>
      <w:bookmarkStart w:id="6647" w:name="_Toc48143989"/>
      <w:bookmarkStart w:id="6648" w:name="_Toc48144453"/>
      <w:bookmarkStart w:id="6649" w:name="_Toc48144917"/>
      <w:bookmarkStart w:id="6650" w:name="_Toc48145426"/>
      <w:bookmarkStart w:id="6651" w:name="_Toc48065904"/>
      <w:bookmarkStart w:id="6652" w:name="_Toc48067886"/>
      <w:bookmarkStart w:id="6653" w:name="_Toc48118025"/>
      <w:bookmarkStart w:id="6654" w:name="_Toc48118513"/>
      <w:bookmarkStart w:id="6655" w:name="_Toc48119028"/>
      <w:bookmarkStart w:id="6656" w:name="_Toc48119514"/>
      <w:bookmarkStart w:id="6657" w:name="_Toc48129464"/>
      <w:bookmarkStart w:id="6658" w:name="_Toc48130063"/>
      <w:bookmarkStart w:id="6659" w:name="_Toc48139474"/>
      <w:bookmarkStart w:id="6660" w:name="_Toc48140220"/>
      <w:bookmarkStart w:id="6661" w:name="_Toc48141710"/>
      <w:bookmarkStart w:id="6662" w:name="_Toc48142865"/>
      <w:bookmarkStart w:id="6663" w:name="_Toc48143431"/>
      <w:bookmarkStart w:id="6664" w:name="_Toc48143991"/>
      <w:bookmarkStart w:id="6665" w:name="_Toc48144455"/>
      <w:bookmarkStart w:id="6666" w:name="_Toc48144919"/>
      <w:bookmarkStart w:id="6667" w:name="_Toc48145428"/>
      <w:bookmarkStart w:id="6668" w:name="_Toc48065906"/>
      <w:bookmarkStart w:id="6669" w:name="_Toc48067888"/>
      <w:bookmarkStart w:id="6670" w:name="_Toc48118027"/>
      <w:bookmarkStart w:id="6671" w:name="_Toc48118515"/>
      <w:bookmarkStart w:id="6672" w:name="_Toc48119030"/>
      <w:bookmarkStart w:id="6673" w:name="_Toc48119516"/>
      <w:bookmarkStart w:id="6674" w:name="_Toc48129466"/>
      <w:bookmarkStart w:id="6675" w:name="_Toc48130065"/>
      <w:bookmarkStart w:id="6676" w:name="_Toc48139476"/>
      <w:bookmarkStart w:id="6677" w:name="_Toc48140222"/>
      <w:bookmarkStart w:id="6678" w:name="_Toc48141712"/>
      <w:bookmarkStart w:id="6679" w:name="_Toc48142867"/>
      <w:bookmarkStart w:id="6680" w:name="_Toc48143433"/>
      <w:bookmarkStart w:id="6681" w:name="_Toc48143993"/>
      <w:bookmarkStart w:id="6682" w:name="_Toc48144457"/>
      <w:bookmarkStart w:id="6683" w:name="_Toc48144921"/>
      <w:bookmarkStart w:id="6684" w:name="_Toc48145430"/>
      <w:bookmarkStart w:id="6685" w:name="_Toc50453605"/>
      <w:bookmarkStart w:id="6686" w:name="_Toc50454186"/>
      <w:bookmarkStart w:id="6687" w:name="_Toc50455011"/>
      <w:bookmarkStart w:id="6688" w:name="_Toc50455378"/>
      <w:bookmarkStart w:id="6689" w:name="_Toc50456197"/>
      <w:bookmarkStart w:id="6690" w:name="_Toc50456564"/>
      <w:bookmarkStart w:id="6691" w:name="_Toc50456931"/>
      <w:bookmarkStart w:id="6692" w:name="_Toc50457197"/>
      <w:bookmarkStart w:id="6693" w:name="_Toc50457564"/>
      <w:bookmarkStart w:id="6694" w:name="_Toc50457931"/>
      <w:bookmarkStart w:id="6695" w:name="_Toc50458351"/>
      <w:bookmarkStart w:id="6696" w:name="_Toc50458718"/>
      <w:bookmarkStart w:id="6697" w:name="_Toc50459085"/>
      <w:bookmarkStart w:id="6698" w:name="_Toc50459452"/>
      <w:bookmarkStart w:id="6699" w:name="_Toc50460031"/>
      <w:bookmarkStart w:id="6700" w:name="_Toc50461426"/>
      <w:bookmarkStart w:id="6701" w:name="_Toc50462329"/>
      <w:bookmarkStart w:id="6702" w:name="_Toc50462696"/>
      <w:bookmarkStart w:id="6703" w:name="_Toc50463063"/>
      <w:bookmarkStart w:id="6704" w:name="_Toc50463430"/>
      <w:bookmarkStart w:id="6705" w:name="_Toc50468074"/>
      <w:bookmarkStart w:id="6706" w:name="_Toc48065907"/>
      <w:bookmarkStart w:id="6707" w:name="_Toc48067889"/>
      <w:bookmarkStart w:id="6708" w:name="_Toc48118028"/>
      <w:bookmarkStart w:id="6709" w:name="_Toc48118516"/>
      <w:bookmarkStart w:id="6710" w:name="_Toc48119031"/>
      <w:bookmarkStart w:id="6711" w:name="_Toc48119517"/>
      <w:bookmarkStart w:id="6712" w:name="_Toc48129467"/>
      <w:bookmarkStart w:id="6713" w:name="_Toc48130066"/>
      <w:bookmarkStart w:id="6714" w:name="_Toc48139477"/>
      <w:bookmarkStart w:id="6715" w:name="_Toc48140223"/>
      <w:bookmarkStart w:id="6716" w:name="_Toc48141713"/>
      <w:bookmarkStart w:id="6717" w:name="_Toc48142868"/>
      <w:bookmarkStart w:id="6718" w:name="_Toc48143434"/>
      <w:bookmarkStart w:id="6719" w:name="_Toc48143994"/>
      <w:bookmarkStart w:id="6720" w:name="_Toc48144458"/>
      <w:bookmarkStart w:id="6721" w:name="_Toc48144922"/>
      <w:bookmarkStart w:id="6722" w:name="_Toc48145431"/>
      <w:bookmarkStart w:id="6723" w:name="_Dispatchable_NQS_"/>
      <w:bookmarkStart w:id="6724" w:name="_Toc83629268"/>
      <w:bookmarkStart w:id="6725" w:name="_Toc164091909"/>
      <w:bookmarkStart w:id="6726" w:name="_Toc235185344"/>
      <w:bookmarkStart w:id="6727" w:name="_Toc48066853"/>
      <w:bookmarkStart w:id="6728" w:name="_Toc48129609"/>
      <w:bookmarkStart w:id="6729" w:name="_Toc48139731"/>
      <w:bookmarkStart w:id="6730" w:name="_Toc50459086"/>
      <w:bookmarkStart w:id="6731" w:name="_Toc50463064"/>
      <w:bookmarkStart w:id="6732" w:name="_Toc50468313"/>
      <w:bookmarkStart w:id="6733" w:name="_Toc51243047"/>
      <w:bookmarkStart w:id="6734" w:name="_Toc51243174"/>
      <w:bookmarkStart w:id="6735" w:name="_Toc51249453"/>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r>
        <w:t>Dispatchable Hydroelectric Generation Resource Registration Requirements</w:t>
      </w:r>
      <w:bookmarkEnd w:id="6724"/>
      <w:bookmarkEnd w:id="6725"/>
      <w:bookmarkEnd w:id="6726"/>
    </w:p>
    <w:p w14:paraId="6E3AA3E6" w14:textId="74B18219" w:rsidR="0078285D" w:rsidRPr="00DD493A" w:rsidRDefault="0078285D" w:rsidP="00116A34">
      <w:pPr>
        <w:pStyle w:val="BodyText"/>
      </w:pPr>
      <w:r w:rsidRPr="00DD493A">
        <w:t>(MR Ch.7 s.2.2.6A)</w:t>
      </w:r>
    </w:p>
    <w:p w14:paraId="5AAEAC95" w14:textId="153F6A19" w:rsidR="0078285D" w:rsidRPr="00DD493A" w:rsidRDefault="0079190A" w:rsidP="0078285D">
      <w:pPr>
        <w:rPr>
          <w:lang w:val="en-US" w:eastAsia="en-CA"/>
        </w:rPr>
      </w:pPr>
      <w:r w:rsidRPr="00DD493A">
        <w:rPr>
          <w:lang w:val="en-US" w:eastAsia="en-CA"/>
        </w:rPr>
        <w:t xml:space="preserve">This section applies to </w:t>
      </w:r>
      <w:r w:rsidRPr="00DD493A">
        <w:rPr>
          <w:i/>
          <w:lang w:val="en-US" w:eastAsia="en-CA"/>
        </w:rPr>
        <w:t>dispatchable</w:t>
      </w:r>
      <w:r w:rsidRPr="00DD493A">
        <w:rPr>
          <w:lang w:val="en-US" w:eastAsia="en-CA"/>
        </w:rPr>
        <w:t xml:space="preserve"> </w:t>
      </w:r>
      <w:r w:rsidRPr="00DD493A">
        <w:rPr>
          <w:i/>
          <w:lang w:val="en-US" w:eastAsia="en-CA"/>
        </w:rPr>
        <w:t>generation</w:t>
      </w:r>
      <w:r w:rsidRPr="00DD493A">
        <w:rPr>
          <w:lang w:val="en-US" w:eastAsia="en-CA"/>
        </w:rPr>
        <w:t xml:space="preserve"> </w:t>
      </w:r>
      <w:r w:rsidRPr="00DD493A">
        <w:rPr>
          <w:i/>
          <w:lang w:val="en-US" w:eastAsia="en-CA"/>
        </w:rPr>
        <w:t>resource</w:t>
      </w:r>
      <w:r w:rsidRPr="00DD493A">
        <w:rPr>
          <w:lang w:val="en-US" w:eastAsia="en-CA"/>
        </w:rPr>
        <w:t xml:space="preserve">s with a primary fuel type of </w:t>
      </w:r>
      <w:r w:rsidRPr="00DD493A">
        <w:rPr>
          <w:b/>
          <w:lang w:val="en-US" w:eastAsia="en-CA"/>
        </w:rPr>
        <w:t>Water</w:t>
      </w:r>
      <w:r w:rsidRPr="00DD493A">
        <w:rPr>
          <w:lang w:val="en-US" w:eastAsia="en-CA"/>
        </w:rPr>
        <w:t xml:space="preserve">. </w:t>
      </w:r>
      <w:r w:rsidR="0078285D" w:rsidRPr="00DD493A">
        <w:rPr>
          <w:lang w:val="en-US" w:eastAsia="en-CA"/>
        </w:rPr>
        <w:t xml:space="preserve">The </w:t>
      </w:r>
      <w:r w:rsidRPr="00DD493A">
        <w:rPr>
          <w:lang w:val="en-US" w:eastAsia="en-CA"/>
        </w:rPr>
        <w:t xml:space="preserve">registration </w:t>
      </w:r>
      <w:r w:rsidR="0078285D" w:rsidRPr="00DD493A">
        <w:rPr>
          <w:lang w:val="en-US" w:eastAsia="en-CA"/>
        </w:rPr>
        <w:t xml:space="preserve">parameters discussed in this section allow the </w:t>
      </w:r>
      <w:r w:rsidR="0078285D" w:rsidRPr="00DD493A">
        <w:rPr>
          <w:i/>
          <w:lang w:val="en-US" w:eastAsia="en-CA"/>
        </w:rPr>
        <w:t xml:space="preserve">IESO </w:t>
      </w:r>
      <w:r w:rsidR="0078285D" w:rsidRPr="00DD493A">
        <w:rPr>
          <w:lang w:val="en-US" w:eastAsia="en-CA"/>
        </w:rPr>
        <w:t xml:space="preserve">to generate schedules in the </w:t>
      </w:r>
      <w:r w:rsidR="0078285D" w:rsidRPr="00DD493A">
        <w:rPr>
          <w:i/>
          <w:lang w:val="en-US" w:eastAsia="en-CA"/>
        </w:rPr>
        <w:t>day-ahead market</w:t>
      </w:r>
      <w:r w:rsidR="0078285D" w:rsidRPr="00DD493A">
        <w:rPr>
          <w:lang w:val="en-US" w:eastAsia="en-CA"/>
        </w:rPr>
        <w:t xml:space="preserve"> and </w:t>
      </w:r>
      <w:r w:rsidR="0078285D" w:rsidRPr="00DD493A">
        <w:rPr>
          <w:i/>
          <w:lang w:val="en-US" w:eastAsia="en-CA"/>
        </w:rPr>
        <w:t>pre-dispatch scheduling</w:t>
      </w:r>
      <w:r w:rsidR="0078285D" w:rsidRPr="00DD493A">
        <w:rPr>
          <w:lang w:val="en-US" w:eastAsia="en-CA"/>
        </w:rPr>
        <w:t xml:space="preserve"> process that respect the technical characteristics of the hydroelectric </w:t>
      </w:r>
      <w:r w:rsidR="0078285D" w:rsidRPr="00DD493A">
        <w:rPr>
          <w:i/>
          <w:lang w:val="en-US" w:eastAsia="en-CA"/>
        </w:rPr>
        <w:t>generation units</w:t>
      </w:r>
      <w:r w:rsidR="0078285D" w:rsidRPr="00DD493A">
        <w:rPr>
          <w:lang w:val="en-US" w:eastAsia="en-CA"/>
        </w:rPr>
        <w:t xml:space="preserve"> associated with the </w:t>
      </w:r>
      <w:r w:rsidR="0078285D" w:rsidRPr="00DD493A">
        <w:rPr>
          <w:i/>
          <w:lang w:val="en-US" w:eastAsia="en-CA"/>
        </w:rPr>
        <w:t>resource</w:t>
      </w:r>
      <w:r w:rsidR="0078285D" w:rsidRPr="00DD493A">
        <w:rPr>
          <w:lang w:val="en-US" w:eastAsia="en-CA"/>
        </w:rPr>
        <w:t xml:space="preserve">. This allows the </w:t>
      </w:r>
      <w:r w:rsidR="0078285D" w:rsidRPr="00DD493A">
        <w:rPr>
          <w:i/>
          <w:lang w:val="en-US" w:eastAsia="en-CA"/>
        </w:rPr>
        <w:t>dispatch</w:t>
      </w:r>
      <w:r w:rsidR="0078285D" w:rsidRPr="00DD493A">
        <w:rPr>
          <w:lang w:val="en-US" w:eastAsia="en-CA"/>
        </w:rPr>
        <w:t xml:space="preserve"> of these </w:t>
      </w:r>
      <w:r w:rsidR="0078285D" w:rsidRPr="00DD493A">
        <w:rPr>
          <w:i/>
          <w:lang w:val="en-US" w:eastAsia="en-CA"/>
        </w:rPr>
        <w:t>resources</w:t>
      </w:r>
      <w:r w:rsidR="0078285D" w:rsidRPr="00DD493A">
        <w:rPr>
          <w:lang w:val="en-US" w:eastAsia="en-CA"/>
        </w:rPr>
        <w:t xml:space="preserve"> to respect safety, legislative and environmental considerations. </w:t>
      </w:r>
    </w:p>
    <w:p w14:paraId="32EBF371" w14:textId="77777777" w:rsidR="0078285D" w:rsidRPr="00DD493A" w:rsidRDefault="0078285D" w:rsidP="00815D68">
      <w:pPr>
        <w:pStyle w:val="Heading5"/>
      </w:pPr>
      <w:r w:rsidRPr="00DD493A">
        <w:t>Number of Forbidden Regions</w:t>
      </w:r>
    </w:p>
    <w:p w14:paraId="20E70387" w14:textId="3CD5F1C9" w:rsidR="0078285D" w:rsidRPr="00DD493A" w:rsidRDefault="0078285D" w:rsidP="0078285D">
      <w:r w:rsidRPr="00DD493A">
        <w:rPr>
          <w:rFonts w:cs="Times New Roman"/>
        </w:rPr>
        <w:t>(MR Ch.7 s.2.2.6A.1)</w:t>
      </w:r>
    </w:p>
    <w:p w14:paraId="597F24D6" w14:textId="77777777" w:rsidR="0078285D" w:rsidRPr="00DD493A" w:rsidRDefault="0078285D" w:rsidP="002777AD">
      <w:r w:rsidRPr="00DD493A">
        <w:t xml:space="preserve">The Equipment Registration Specialist may submit the </w:t>
      </w:r>
      <w:r w:rsidRPr="00DD493A">
        <w:rPr>
          <w:i/>
        </w:rPr>
        <w:t>forbidden regions</w:t>
      </w:r>
      <w:r w:rsidRPr="00DD493A">
        <w:t xml:space="preserve"> parameter for its </w:t>
      </w:r>
      <w:r w:rsidRPr="00DD493A">
        <w:rPr>
          <w:i/>
        </w:rPr>
        <w:t xml:space="preserve">dispatchable </w:t>
      </w:r>
      <w:r w:rsidRPr="00DD493A">
        <w:t xml:space="preserve">hydroelectric </w:t>
      </w:r>
      <w:r w:rsidRPr="00DD493A">
        <w:rPr>
          <w:i/>
        </w:rPr>
        <w:t>generation resource</w:t>
      </w:r>
      <w:r w:rsidRPr="00DD493A">
        <w:t xml:space="preserve">. This parameter is used by the </w:t>
      </w:r>
      <w:r w:rsidRPr="00DD493A">
        <w:rPr>
          <w:i/>
        </w:rPr>
        <w:t>IESO</w:t>
      </w:r>
      <w:r w:rsidRPr="00DD493A">
        <w:t xml:space="preserve"> to approve submissions of the </w:t>
      </w:r>
      <w:r w:rsidRPr="00DD493A">
        <w:rPr>
          <w:i/>
        </w:rPr>
        <w:t>forbidden regions</w:t>
      </w:r>
      <w:r w:rsidRPr="00DD493A">
        <w:t xml:space="preserve"> </w:t>
      </w:r>
      <w:r w:rsidRPr="00DD493A">
        <w:rPr>
          <w:i/>
        </w:rPr>
        <w:t xml:space="preserve">dispatch data </w:t>
      </w:r>
      <w:r w:rsidRPr="00DD493A">
        <w:t xml:space="preserve">parameter in the </w:t>
      </w:r>
      <w:r w:rsidRPr="00DD493A">
        <w:rPr>
          <w:i/>
        </w:rPr>
        <w:t>day-ahead market, pre-dispatch scheduling</w:t>
      </w:r>
      <w:r w:rsidRPr="00DD493A">
        <w:t xml:space="preserve"> process and </w:t>
      </w:r>
      <w:r w:rsidRPr="00DD493A">
        <w:rPr>
          <w:i/>
        </w:rPr>
        <w:t>real-time market</w:t>
      </w:r>
      <w:r w:rsidRPr="00DD493A">
        <w:t xml:space="preserve">. </w:t>
      </w:r>
    </w:p>
    <w:p w14:paraId="7DB51AED" w14:textId="77777777" w:rsidR="0078285D" w:rsidRPr="00DD493A" w:rsidRDefault="0078285D" w:rsidP="002777AD">
      <w:r w:rsidRPr="00DD493A">
        <w:t xml:space="preserve">The Equipment Registration Specialist submits </w:t>
      </w:r>
      <w:r w:rsidRPr="00DD493A">
        <w:rPr>
          <w:i/>
        </w:rPr>
        <w:t>forbidden regions</w:t>
      </w:r>
      <w:r w:rsidRPr="00DD493A">
        <w:t xml:space="preserve"> into Online IESO by providing the upper and lower limit, as measured in MW, for each </w:t>
      </w:r>
      <w:r w:rsidRPr="00DD493A">
        <w:rPr>
          <w:i/>
        </w:rPr>
        <w:t>forbidden region</w:t>
      </w:r>
      <w:r w:rsidRPr="00DD493A">
        <w:t xml:space="preserve">. The Equipment Registration Specialist may register up to five </w:t>
      </w:r>
      <w:r w:rsidRPr="00DD493A">
        <w:rPr>
          <w:i/>
        </w:rPr>
        <w:t xml:space="preserve">forbidden regions </w:t>
      </w:r>
      <w:r w:rsidRPr="00DD493A">
        <w:t xml:space="preserve">for each eligible </w:t>
      </w:r>
      <w:r w:rsidRPr="00DD493A">
        <w:rPr>
          <w:i/>
        </w:rPr>
        <w:t>resource</w:t>
      </w:r>
      <w:r w:rsidRPr="00DD493A">
        <w:t xml:space="preserve"> in accordance with the following requirements:</w:t>
      </w:r>
    </w:p>
    <w:p w14:paraId="27D6F999" w14:textId="77777777" w:rsidR="0078285D" w:rsidRPr="00DD493A" w:rsidRDefault="0078285D" w:rsidP="00116A34">
      <w:pPr>
        <w:pStyle w:val="ListBullet0"/>
      </w:pPr>
      <w:r w:rsidRPr="00DD493A">
        <w:rPr>
          <w:i/>
        </w:rPr>
        <w:t xml:space="preserve">Forbidden Region </w:t>
      </w:r>
      <w:r w:rsidRPr="00DD493A">
        <w:t>1 Lower Limit shall be greater than or equal to 0;</w:t>
      </w:r>
    </w:p>
    <w:p w14:paraId="7D323407" w14:textId="77777777" w:rsidR="0078285D" w:rsidRPr="00DD493A" w:rsidRDefault="0078285D" w:rsidP="00116A34">
      <w:pPr>
        <w:pStyle w:val="ListBullet0"/>
      </w:pPr>
      <w:r w:rsidRPr="00DD493A">
        <w:rPr>
          <w:i/>
        </w:rPr>
        <w:t xml:space="preserve">Forbidden Region </w:t>
      </w:r>
      <w:r w:rsidRPr="00DD493A">
        <w:t xml:space="preserve">1 Upper Limit shall be greater than </w:t>
      </w:r>
      <w:r w:rsidRPr="00DD493A">
        <w:rPr>
          <w:i/>
        </w:rPr>
        <w:t xml:space="preserve">Forbidden Region </w:t>
      </w:r>
      <w:r w:rsidRPr="00DD493A">
        <w:t>1 Lower Limit;</w:t>
      </w:r>
    </w:p>
    <w:p w14:paraId="0A02DB65" w14:textId="77777777" w:rsidR="0078285D" w:rsidRPr="00DD493A" w:rsidRDefault="0078285D" w:rsidP="00116A34">
      <w:pPr>
        <w:pStyle w:val="ListBullet0"/>
      </w:pPr>
      <w:r w:rsidRPr="00DD493A">
        <w:rPr>
          <w:i/>
        </w:rPr>
        <w:t xml:space="preserve">Forbidden Region </w:t>
      </w:r>
      <w:r w:rsidRPr="00DD493A">
        <w:t xml:space="preserve">2 Lower Limit shall be greater than </w:t>
      </w:r>
      <w:r w:rsidRPr="00DD493A">
        <w:rPr>
          <w:i/>
        </w:rPr>
        <w:t xml:space="preserve">Forbidden Region </w:t>
      </w:r>
      <w:r w:rsidRPr="00DD493A">
        <w:t>1 Upper Limit;</w:t>
      </w:r>
    </w:p>
    <w:p w14:paraId="2AA76611" w14:textId="77777777" w:rsidR="0078285D" w:rsidRPr="00DD493A" w:rsidRDefault="0078285D" w:rsidP="00116A34">
      <w:pPr>
        <w:pStyle w:val="ListBullet0"/>
      </w:pPr>
      <w:r w:rsidRPr="00DD493A">
        <w:rPr>
          <w:i/>
        </w:rPr>
        <w:lastRenderedPageBreak/>
        <w:t xml:space="preserve">Forbidden Region </w:t>
      </w:r>
      <w:r w:rsidRPr="00DD493A">
        <w:t xml:space="preserve">2 Upper Limit shall be greater than </w:t>
      </w:r>
      <w:r w:rsidRPr="00DD493A">
        <w:rPr>
          <w:i/>
        </w:rPr>
        <w:t xml:space="preserve">Forbidden Region </w:t>
      </w:r>
      <w:r w:rsidRPr="00DD493A">
        <w:t>2 Lower Limit;</w:t>
      </w:r>
    </w:p>
    <w:p w14:paraId="730372BD" w14:textId="77777777" w:rsidR="0078285D" w:rsidRPr="00DD493A" w:rsidRDefault="0078285D" w:rsidP="00116A34">
      <w:pPr>
        <w:pStyle w:val="ListBullet0"/>
      </w:pPr>
      <w:r w:rsidRPr="00DD493A">
        <w:rPr>
          <w:i/>
        </w:rPr>
        <w:t xml:space="preserve">Forbidden Region </w:t>
      </w:r>
      <w:r w:rsidRPr="00DD493A">
        <w:t xml:space="preserve">3 Lower Limit shall be greater than </w:t>
      </w:r>
      <w:r w:rsidRPr="00DD493A">
        <w:rPr>
          <w:i/>
        </w:rPr>
        <w:t xml:space="preserve">Forbidden Region </w:t>
      </w:r>
      <w:r w:rsidRPr="00DD493A">
        <w:t>2 Upper Limit;</w:t>
      </w:r>
    </w:p>
    <w:p w14:paraId="6655B152" w14:textId="77777777" w:rsidR="0078285D" w:rsidRPr="00DD493A" w:rsidRDefault="0078285D" w:rsidP="00116A34">
      <w:pPr>
        <w:pStyle w:val="ListBullet0"/>
      </w:pPr>
      <w:r w:rsidRPr="00DD493A">
        <w:rPr>
          <w:i/>
        </w:rPr>
        <w:t xml:space="preserve">Forbidden Region </w:t>
      </w:r>
      <w:r w:rsidRPr="00DD493A">
        <w:t xml:space="preserve">3 Upper Limit shall be greater than </w:t>
      </w:r>
      <w:r w:rsidRPr="00DD493A">
        <w:rPr>
          <w:i/>
        </w:rPr>
        <w:t xml:space="preserve">Forbidden Region </w:t>
      </w:r>
      <w:r w:rsidRPr="00DD493A">
        <w:t>3 Lower Limit;</w:t>
      </w:r>
    </w:p>
    <w:p w14:paraId="00808FF4" w14:textId="77777777" w:rsidR="0078285D" w:rsidRPr="00DD493A" w:rsidRDefault="0078285D" w:rsidP="00116A34">
      <w:pPr>
        <w:pStyle w:val="ListBullet0"/>
      </w:pPr>
      <w:r w:rsidRPr="00DD493A">
        <w:rPr>
          <w:i/>
        </w:rPr>
        <w:t>Forbidden Region</w:t>
      </w:r>
      <w:r w:rsidRPr="00DD493A">
        <w:t xml:space="preserve"> 4 Lower Limit shall be greater than </w:t>
      </w:r>
      <w:r w:rsidRPr="00DD493A">
        <w:rPr>
          <w:i/>
        </w:rPr>
        <w:t>Forbidden Region</w:t>
      </w:r>
      <w:r w:rsidRPr="00DD493A">
        <w:t xml:space="preserve"> 3 Upper Limit; and</w:t>
      </w:r>
    </w:p>
    <w:p w14:paraId="5F1F2C1A" w14:textId="0BE4B1D4" w:rsidR="0078285D" w:rsidRPr="00DD493A" w:rsidRDefault="0078285D" w:rsidP="00116A34">
      <w:pPr>
        <w:pStyle w:val="ListBullet0"/>
      </w:pPr>
      <w:r w:rsidRPr="00DD493A">
        <w:rPr>
          <w:i/>
        </w:rPr>
        <w:t>Forbidden Region</w:t>
      </w:r>
      <w:r w:rsidRPr="00DD493A">
        <w:t xml:space="preserve"> 4 Upper Limit shall be greater than </w:t>
      </w:r>
      <w:r w:rsidRPr="00DD493A">
        <w:rPr>
          <w:i/>
        </w:rPr>
        <w:t>Forbidden Region</w:t>
      </w:r>
      <w:r w:rsidRPr="00DD493A">
        <w:t xml:space="preserve"> </w:t>
      </w:r>
      <w:r w:rsidR="00286C40">
        <w:t>4</w:t>
      </w:r>
      <w:r w:rsidRPr="00DD493A">
        <w:t xml:space="preserve"> Lower Limit.</w:t>
      </w:r>
    </w:p>
    <w:p w14:paraId="49EBBE95" w14:textId="77777777" w:rsidR="0078285D" w:rsidRPr="00DD493A" w:rsidRDefault="0078285D" w:rsidP="00116A34">
      <w:pPr>
        <w:pStyle w:val="ListBullet0"/>
      </w:pPr>
      <w:r w:rsidRPr="00DD493A">
        <w:rPr>
          <w:i/>
        </w:rPr>
        <w:t>Forbidden Region</w:t>
      </w:r>
      <w:r w:rsidRPr="00DD493A">
        <w:t xml:space="preserve"> 5 Lower Limit shall be greater than </w:t>
      </w:r>
      <w:r w:rsidRPr="00DD493A">
        <w:rPr>
          <w:i/>
        </w:rPr>
        <w:t>Forbidden Region</w:t>
      </w:r>
      <w:r w:rsidRPr="00DD493A">
        <w:t xml:space="preserve"> 4 Upper Limit; and</w:t>
      </w:r>
    </w:p>
    <w:p w14:paraId="73FB36F6" w14:textId="5F86B90D" w:rsidR="0078285D" w:rsidRPr="00DD493A" w:rsidRDefault="0078285D" w:rsidP="00116A34">
      <w:pPr>
        <w:pStyle w:val="ListBullet0"/>
      </w:pPr>
      <w:r w:rsidRPr="00DD493A">
        <w:rPr>
          <w:i/>
        </w:rPr>
        <w:t>Forbidden Region</w:t>
      </w:r>
      <w:r w:rsidRPr="00DD493A">
        <w:t xml:space="preserve"> 5 Upper Limit shall be greater than </w:t>
      </w:r>
      <w:r w:rsidRPr="00DD493A">
        <w:rPr>
          <w:i/>
        </w:rPr>
        <w:t>Forbidden Region</w:t>
      </w:r>
      <w:r w:rsidRPr="00DD493A">
        <w:t xml:space="preserve"> </w:t>
      </w:r>
      <w:r w:rsidR="00286C40">
        <w:t>5</w:t>
      </w:r>
      <w:r w:rsidRPr="00DD493A">
        <w:t xml:space="preserve"> Lower Limit.</w:t>
      </w:r>
    </w:p>
    <w:p w14:paraId="07787D99" w14:textId="0B72084E" w:rsidR="0078285D" w:rsidRPr="00DD493A" w:rsidRDefault="0078285D" w:rsidP="0078285D">
      <w:r>
        <w:t xml:space="preserve">The </w:t>
      </w:r>
      <w:r w:rsidRPr="2B082B8C">
        <w:rPr>
          <w:i/>
          <w:iCs/>
        </w:rPr>
        <w:t xml:space="preserve">IESO </w:t>
      </w:r>
      <w:r>
        <w:t xml:space="preserve">will review the submitted data and may request additional technical data to support the values submitted. The </w:t>
      </w:r>
      <w:r w:rsidRPr="2B082B8C">
        <w:rPr>
          <w:i/>
          <w:iCs/>
        </w:rPr>
        <w:t>IESO</w:t>
      </w:r>
      <w:r>
        <w:t xml:space="preserve"> may deny registration of the submitted values if it believes that the technical data does not support the request. </w:t>
      </w:r>
      <w:r w:rsidR="03101123">
        <w:t xml:space="preserve">Technical data includes equipment limitations (e.g. vibrational issues) or equipment status (e.g. gate position, water levels) </w:t>
      </w:r>
      <w:r w:rsidR="65D99A8F">
        <w:t xml:space="preserve">justifying the </w:t>
      </w:r>
      <w:r w:rsidR="65D99A8F" w:rsidRPr="00643CDA">
        <w:rPr>
          <w:i/>
        </w:rPr>
        <w:t>forbidden</w:t>
      </w:r>
      <w:r w:rsidR="03101123" w:rsidRPr="00643CDA">
        <w:rPr>
          <w:i/>
        </w:rPr>
        <w:t xml:space="preserve"> region</w:t>
      </w:r>
      <w:r w:rsidR="03101123">
        <w:t xml:space="preserve"> values identified.</w:t>
      </w:r>
    </w:p>
    <w:p w14:paraId="3476FE5F" w14:textId="76A98867" w:rsidR="0078285D" w:rsidRPr="00DD493A" w:rsidRDefault="0078285D" w:rsidP="0078285D">
      <w:r w:rsidRPr="00DD493A">
        <w:t xml:space="preserve">If no values are submitted or approved, then the </w:t>
      </w:r>
      <w:r w:rsidRPr="00DD493A">
        <w:rPr>
          <w:i/>
        </w:rPr>
        <w:t xml:space="preserve">IESO </w:t>
      </w:r>
      <w:r w:rsidRPr="00DD493A">
        <w:t xml:space="preserve">shall assign default values of zero for the number of </w:t>
      </w:r>
      <w:r w:rsidRPr="00DD493A">
        <w:rPr>
          <w:i/>
        </w:rPr>
        <w:t xml:space="preserve">forbidden regions </w:t>
      </w:r>
      <w:r w:rsidRPr="00DD493A">
        <w:t>(</w:t>
      </w:r>
      <w:r w:rsidRPr="00DD493A">
        <w:rPr>
          <w:b/>
        </w:rPr>
        <w:t>MR Ch.7 s.2.2.6E</w:t>
      </w:r>
      <w:r w:rsidRPr="00DD493A">
        <w:t>)</w:t>
      </w:r>
      <w:r w:rsidRPr="00DD493A" w:rsidDel="007703AA">
        <w:t>.</w:t>
      </w:r>
      <w:r w:rsidRPr="00DD493A">
        <w:t xml:space="preserve"> </w:t>
      </w:r>
    </w:p>
    <w:p w14:paraId="5409474C" w14:textId="77777777" w:rsidR="0078285D" w:rsidRPr="00DD493A" w:rsidRDefault="0078285D" w:rsidP="00815D68">
      <w:pPr>
        <w:pStyle w:val="Heading5"/>
      </w:pPr>
      <w:r w:rsidRPr="00DD493A">
        <w:t>Start Indication Value</w:t>
      </w:r>
    </w:p>
    <w:p w14:paraId="0300FEB6" w14:textId="60E2D632" w:rsidR="0078285D" w:rsidRPr="00DD493A" w:rsidRDefault="0078285D" w:rsidP="00E3022B">
      <w:pPr>
        <w:keepNext/>
        <w:rPr>
          <w:rFonts w:cs="Times New Roman"/>
        </w:rPr>
      </w:pPr>
      <w:r w:rsidRPr="00DD493A">
        <w:rPr>
          <w:rFonts w:cs="Times New Roman"/>
        </w:rPr>
        <w:t>(MR Ch.7 s.2.2.6A.2)</w:t>
      </w:r>
    </w:p>
    <w:p w14:paraId="6D2B951A" w14:textId="77777777" w:rsidR="00D37C17" w:rsidRPr="00DD493A" w:rsidRDefault="0078285D" w:rsidP="00D37C17">
      <w:r w:rsidRPr="00DD493A">
        <w:t xml:space="preserve">The Equipment Registration Specialist may submit this optional </w:t>
      </w:r>
      <w:r w:rsidR="0079190A" w:rsidRPr="00DD493A">
        <w:rPr>
          <w:i/>
        </w:rPr>
        <w:t>start indication value</w:t>
      </w:r>
      <w:r w:rsidR="0079190A" w:rsidRPr="00DD493A">
        <w:t xml:space="preserve"> </w:t>
      </w:r>
      <w:r w:rsidRPr="00DD493A">
        <w:t xml:space="preserve">parameter for each </w:t>
      </w:r>
      <w:r w:rsidR="0079190A" w:rsidRPr="00DD493A">
        <w:rPr>
          <w:i/>
        </w:rPr>
        <w:t>generation unit</w:t>
      </w:r>
      <w:r w:rsidR="0079190A" w:rsidRPr="00DD493A">
        <w:t xml:space="preserve"> associated with a </w:t>
      </w:r>
      <w:r w:rsidR="0079190A" w:rsidRPr="00DD493A">
        <w:rPr>
          <w:i/>
        </w:rPr>
        <w:t>dispatchable</w:t>
      </w:r>
      <w:r w:rsidR="0079190A" w:rsidRPr="00DD493A">
        <w:t xml:space="preserve"> hydroelectric </w:t>
      </w:r>
      <w:r w:rsidR="0079190A" w:rsidRPr="00DD493A">
        <w:rPr>
          <w:i/>
        </w:rPr>
        <w:t>generation</w:t>
      </w:r>
      <w:r w:rsidR="0079190A" w:rsidRPr="00DD493A">
        <w:t xml:space="preserve"> </w:t>
      </w:r>
      <w:r w:rsidR="0079190A" w:rsidRPr="00DD493A">
        <w:rPr>
          <w:i/>
        </w:rPr>
        <w:t>resource</w:t>
      </w:r>
      <w:r w:rsidRPr="00DD493A">
        <w:t xml:space="preserve">. </w:t>
      </w:r>
      <w:r w:rsidR="00D37C17">
        <w:t xml:space="preserve">The submitted value(s) will represent the quantity that, when scheduled, indicates that a new </w:t>
      </w:r>
      <w:r w:rsidR="00D37C17" w:rsidRPr="00296623">
        <w:rPr>
          <w:i/>
          <w:iCs/>
        </w:rPr>
        <w:t>generation unit</w:t>
      </w:r>
      <w:r w:rsidR="00D37C17">
        <w:t xml:space="preserve"> was brought on-line. </w:t>
      </w:r>
    </w:p>
    <w:p w14:paraId="01EC5063" w14:textId="3D404592" w:rsidR="0078285D" w:rsidRPr="00DD493A" w:rsidRDefault="0078285D" w:rsidP="0078285D">
      <w:r w:rsidRPr="00DD493A">
        <w:t xml:space="preserve">The </w:t>
      </w:r>
      <w:r w:rsidRPr="00DD493A">
        <w:rPr>
          <w:i/>
        </w:rPr>
        <w:t>IESO</w:t>
      </w:r>
      <w:r w:rsidRPr="00DD493A">
        <w:t xml:space="preserve"> uses this parameter to determine whether the </w:t>
      </w:r>
      <w:r w:rsidRPr="00DD493A">
        <w:rPr>
          <w:i/>
        </w:rPr>
        <w:t>generation units</w:t>
      </w:r>
      <w:r w:rsidRPr="00DD493A">
        <w:t xml:space="preserve"> associated with the </w:t>
      </w:r>
      <w:r w:rsidRPr="00DD493A">
        <w:rPr>
          <w:i/>
        </w:rPr>
        <w:t>resource</w:t>
      </w:r>
      <w:r w:rsidRPr="00DD493A">
        <w:t xml:space="preserve"> have used one or more of their </w:t>
      </w:r>
      <w:r w:rsidRPr="00C959F8">
        <w:rPr>
          <w:i/>
        </w:rPr>
        <w:t xml:space="preserve">maximum </w:t>
      </w:r>
      <w:r w:rsidR="00AD0A16" w:rsidRPr="00AD0A16">
        <w:rPr>
          <w:i/>
        </w:rPr>
        <w:t xml:space="preserve">number of </w:t>
      </w:r>
      <w:r w:rsidRPr="00C959F8">
        <w:rPr>
          <w:i/>
        </w:rPr>
        <w:t>starts per day</w:t>
      </w:r>
      <w:r w:rsidRPr="00DD493A">
        <w:t xml:space="preserve">. If a </w:t>
      </w:r>
      <w:r w:rsidRPr="00DD493A">
        <w:rPr>
          <w:i/>
        </w:rPr>
        <w:t>start indication value</w:t>
      </w:r>
      <w:r w:rsidRPr="00DD493A">
        <w:t xml:space="preserve"> is not registered, the </w:t>
      </w:r>
      <w:r w:rsidRPr="00DD493A">
        <w:rPr>
          <w:i/>
        </w:rPr>
        <w:t xml:space="preserve">registered market participant </w:t>
      </w:r>
      <w:r w:rsidRPr="00DD493A">
        <w:t>of the associated</w:t>
      </w:r>
      <w:r w:rsidRPr="00DD493A">
        <w:rPr>
          <w:i/>
        </w:rPr>
        <w:t xml:space="preserve"> resource </w:t>
      </w:r>
      <w:r w:rsidRPr="00DD493A">
        <w:t xml:space="preserve">will not be permitted to submit the </w:t>
      </w:r>
      <w:r w:rsidRPr="00DD493A">
        <w:rPr>
          <w:i/>
        </w:rPr>
        <w:t>maximum number of starts per day</w:t>
      </w:r>
      <w:r w:rsidRPr="00DD493A">
        <w:t xml:space="preserve"> </w:t>
      </w:r>
      <w:r w:rsidRPr="00DD493A">
        <w:rPr>
          <w:i/>
        </w:rPr>
        <w:t xml:space="preserve">dispatch data </w:t>
      </w:r>
      <w:r w:rsidRPr="00DD493A">
        <w:t>parameter</w:t>
      </w:r>
      <w:r w:rsidRPr="00DD493A">
        <w:rPr>
          <w:i/>
        </w:rPr>
        <w:t>.</w:t>
      </w:r>
    </w:p>
    <w:p w14:paraId="61D49A7D" w14:textId="79A68C38" w:rsidR="0078285D" w:rsidRPr="00DD493A" w:rsidRDefault="0078285D" w:rsidP="0078285D">
      <w:r w:rsidRPr="00DD493A">
        <w:t>The Equipment Registration Specialist submit</w:t>
      </w:r>
      <w:r w:rsidR="0079190A" w:rsidRPr="00DD493A">
        <w:t>s</w:t>
      </w:r>
      <w:r w:rsidRPr="00DD493A">
        <w:t xml:space="preserve"> a single value, in MW, for each </w:t>
      </w:r>
      <w:r w:rsidRPr="00DD493A">
        <w:rPr>
          <w:i/>
        </w:rPr>
        <w:t>generation unit</w:t>
      </w:r>
      <w:r w:rsidRPr="00DD493A">
        <w:t xml:space="preserve"> associated with a </w:t>
      </w:r>
      <w:r w:rsidRPr="00DD493A">
        <w:rPr>
          <w:i/>
        </w:rPr>
        <w:t>dispatchable</w:t>
      </w:r>
      <w:r w:rsidRPr="00DD493A">
        <w:t xml:space="preserve"> hydroelectric </w:t>
      </w:r>
      <w:r w:rsidRPr="00DD493A">
        <w:rPr>
          <w:i/>
        </w:rPr>
        <w:t>generation</w:t>
      </w:r>
      <w:r w:rsidRPr="00DD493A">
        <w:t xml:space="preserve"> </w:t>
      </w:r>
      <w:r w:rsidRPr="00DD493A">
        <w:rPr>
          <w:i/>
        </w:rPr>
        <w:t>resource</w:t>
      </w:r>
      <w:r w:rsidRPr="00DD493A">
        <w:t xml:space="preserve">. Submitted values must be unique, greater than 0 MW and less than or equal to the maximum generator </w:t>
      </w:r>
      <w:r w:rsidRPr="00DD493A">
        <w:rPr>
          <w:i/>
        </w:rPr>
        <w:t>resource</w:t>
      </w:r>
      <w:r w:rsidRPr="00DD493A">
        <w:t xml:space="preserve"> active power capability value registered for the </w:t>
      </w:r>
      <w:r w:rsidRPr="00DD493A">
        <w:rPr>
          <w:i/>
        </w:rPr>
        <w:t>generation unit</w:t>
      </w:r>
      <w:r w:rsidRPr="00DD493A">
        <w:t xml:space="preserve">. </w:t>
      </w:r>
    </w:p>
    <w:p w14:paraId="343793EA" w14:textId="77777777" w:rsidR="0078285D" w:rsidRPr="00DD493A" w:rsidRDefault="0078285D" w:rsidP="00815D68">
      <w:pPr>
        <w:pStyle w:val="Heading5"/>
      </w:pPr>
      <w:r w:rsidRPr="00DD493A">
        <w:lastRenderedPageBreak/>
        <w:t>Hourly Must Run Flag</w:t>
      </w:r>
    </w:p>
    <w:p w14:paraId="53325511" w14:textId="794022E3" w:rsidR="0078285D" w:rsidRPr="00DD493A" w:rsidRDefault="0078285D" w:rsidP="0078285D">
      <w:r w:rsidRPr="00DD493A">
        <w:rPr>
          <w:rFonts w:cs="Times New Roman"/>
        </w:rPr>
        <w:t>(MR Ch.7 s.2.2.6A.3)</w:t>
      </w:r>
    </w:p>
    <w:p w14:paraId="4CF65DF1" w14:textId="423B2253" w:rsidR="0078285D" w:rsidRPr="00DD493A" w:rsidRDefault="0078285D" w:rsidP="0078285D">
      <w:r w:rsidRPr="00DD493A">
        <w:t xml:space="preserve">The Equipment Registration Specialist may submit </w:t>
      </w:r>
      <w:r w:rsidR="0079190A" w:rsidRPr="00DD493A">
        <w:t xml:space="preserve">this optional </w:t>
      </w:r>
      <w:r w:rsidRPr="00DD493A">
        <w:rPr>
          <w:i/>
        </w:rPr>
        <w:t>hourly must run</w:t>
      </w:r>
      <w:r w:rsidRPr="00DD493A">
        <w:t xml:space="preserve"> flag parameter for each </w:t>
      </w:r>
      <w:r w:rsidRPr="00DD493A">
        <w:rPr>
          <w:i/>
        </w:rPr>
        <w:t>dispatchable</w:t>
      </w:r>
      <w:r w:rsidRPr="00DD493A">
        <w:t xml:space="preserve"> hydroelectric </w:t>
      </w:r>
      <w:r w:rsidRPr="00DD493A">
        <w:rPr>
          <w:i/>
        </w:rPr>
        <w:t>generation resource</w:t>
      </w:r>
      <w:r w:rsidRPr="00DD493A">
        <w:t xml:space="preserve">. </w:t>
      </w:r>
    </w:p>
    <w:p w14:paraId="49643BCD" w14:textId="1F1C0BCC" w:rsidR="00534086" w:rsidRPr="00DD493A" w:rsidRDefault="00534086" w:rsidP="0078285D">
      <w:pPr>
        <w:rPr>
          <w:i/>
        </w:rPr>
      </w:pPr>
      <w:r w:rsidRPr="00DD493A">
        <w:t xml:space="preserve">If a registered </w:t>
      </w:r>
      <w:r w:rsidRPr="00DD493A">
        <w:rPr>
          <w:i/>
        </w:rPr>
        <w:t xml:space="preserve">hourly must run </w:t>
      </w:r>
      <w:r w:rsidRPr="00DD493A">
        <w:t xml:space="preserve">flag has a value of </w:t>
      </w:r>
      <w:r w:rsidR="0078285D" w:rsidRPr="00DD493A">
        <w:rPr>
          <w:b/>
        </w:rPr>
        <w:t>Yes</w:t>
      </w:r>
      <w:r w:rsidR="0078285D" w:rsidRPr="00DD493A">
        <w:t xml:space="preserve"> </w:t>
      </w:r>
      <w:r w:rsidRPr="00DD493A">
        <w:t xml:space="preserve">then the </w:t>
      </w:r>
      <w:r w:rsidRPr="00DD493A">
        <w:rPr>
          <w:i/>
        </w:rPr>
        <w:t xml:space="preserve">registered market participant </w:t>
      </w:r>
      <w:r w:rsidRPr="00DD493A">
        <w:t>of the associated</w:t>
      </w:r>
      <w:r w:rsidRPr="00DD493A">
        <w:rPr>
          <w:i/>
        </w:rPr>
        <w:t xml:space="preserve"> resource </w:t>
      </w:r>
      <w:r w:rsidRPr="00DD493A">
        <w:t xml:space="preserve">will be permitted to submit the </w:t>
      </w:r>
      <w:r w:rsidRPr="00DD493A">
        <w:rPr>
          <w:i/>
        </w:rPr>
        <w:t>hourly must run</w:t>
      </w:r>
      <w:r w:rsidRPr="00DD493A">
        <w:t xml:space="preserve"> </w:t>
      </w:r>
      <w:r w:rsidRPr="00DD493A">
        <w:rPr>
          <w:i/>
        </w:rPr>
        <w:t>dispatch data</w:t>
      </w:r>
      <w:r w:rsidRPr="00DD493A">
        <w:t xml:space="preserve"> parameter</w:t>
      </w:r>
      <w:r w:rsidR="0078285D" w:rsidRPr="00DD493A">
        <w:t xml:space="preserve"> in the </w:t>
      </w:r>
      <w:r w:rsidR="0078285D" w:rsidRPr="00DD493A">
        <w:rPr>
          <w:i/>
        </w:rPr>
        <w:t>day-ahead market</w:t>
      </w:r>
      <w:r w:rsidR="0078285D" w:rsidRPr="00DD493A">
        <w:t xml:space="preserve"> and </w:t>
      </w:r>
      <w:r w:rsidR="0078285D" w:rsidRPr="00DD493A">
        <w:rPr>
          <w:i/>
        </w:rPr>
        <w:t>pre-dispatch scheduling</w:t>
      </w:r>
      <w:r w:rsidR="0078285D" w:rsidRPr="00DD493A">
        <w:t xml:space="preserve"> processes.</w:t>
      </w:r>
      <w:r w:rsidR="0078285D" w:rsidRPr="00DD493A">
        <w:rPr>
          <w:i/>
        </w:rPr>
        <w:t xml:space="preserve"> </w:t>
      </w:r>
      <w:r w:rsidRPr="00DD493A">
        <w:t>A</w:t>
      </w:r>
      <w:r w:rsidR="0078285D" w:rsidRPr="00DD493A">
        <w:t xml:space="preserve"> value of </w:t>
      </w:r>
      <w:r w:rsidR="0078285D" w:rsidRPr="00DD493A">
        <w:rPr>
          <w:b/>
        </w:rPr>
        <w:t>No</w:t>
      </w:r>
      <w:r w:rsidRPr="00DD493A">
        <w:rPr>
          <w:b/>
        </w:rPr>
        <w:t xml:space="preserve"> </w:t>
      </w:r>
      <w:r w:rsidRPr="00DD493A">
        <w:t>will not permit the</w:t>
      </w:r>
      <w:r w:rsidR="0079190A" w:rsidRPr="00DD493A">
        <w:t xml:space="preserve"> </w:t>
      </w:r>
      <w:r w:rsidR="0079190A" w:rsidRPr="00DD493A">
        <w:rPr>
          <w:i/>
        </w:rPr>
        <w:t xml:space="preserve">registered market participant </w:t>
      </w:r>
      <w:r w:rsidR="0079190A" w:rsidRPr="00DD493A">
        <w:t>of the associated</w:t>
      </w:r>
      <w:r w:rsidR="0079190A" w:rsidRPr="00DD493A">
        <w:rPr>
          <w:i/>
        </w:rPr>
        <w:t xml:space="preserve"> resource </w:t>
      </w:r>
      <w:r w:rsidR="0079190A" w:rsidRPr="00DD493A">
        <w:t xml:space="preserve">to submit the </w:t>
      </w:r>
      <w:r w:rsidRPr="00DD493A">
        <w:rPr>
          <w:i/>
        </w:rPr>
        <w:t>hourly must run</w:t>
      </w:r>
      <w:r w:rsidRPr="00DD493A">
        <w:t xml:space="preserve"> </w:t>
      </w:r>
      <w:r w:rsidRPr="00DD493A">
        <w:rPr>
          <w:i/>
        </w:rPr>
        <w:t>dispatch data</w:t>
      </w:r>
      <w:r w:rsidR="0079190A" w:rsidRPr="00DD493A">
        <w:t xml:space="preserve"> parameter</w:t>
      </w:r>
      <w:r w:rsidR="0079190A" w:rsidRPr="00DD493A">
        <w:rPr>
          <w:i/>
        </w:rPr>
        <w:t>.</w:t>
      </w:r>
      <w:r w:rsidR="0078285D" w:rsidRPr="00DD493A">
        <w:t xml:space="preserve"> </w:t>
      </w:r>
    </w:p>
    <w:p w14:paraId="227ECE8E" w14:textId="1631CC2A" w:rsidR="0078285D" w:rsidRPr="00DD493A" w:rsidRDefault="0078285D" w:rsidP="0078285D">
      <w:r>
        <w:t xml:space="preserve">When submitted, the flag must be accompanied by technical data or other applicable supporting documentation that demonstrates the existence of </w:t>
      </w:r>
      <w:r w:rsidRPr="2B082B8C">
        <w:rPr>
          <w:i/>
          <w:iCs/>
        </w:rPr>
        <w:t>hourly must run</w:t>
      </w:r>
      <w:r>
        <w:t xml:space="preserve"> conditions for each </w:t>
      </w:r>
      <w:r w:rsidRPr="2B082B8C">
        <w:rPr>
          <w:i/>
          <w:iCs/>
        </w:rPr>
        <w:t>resource</w:t>
      </w:r>
      <w:r>
        <w:t>.</w:t>
      </w:r>
      <w:r w:rsidR="6BB81E1C">
        <w:t xml:space="preserve"> Operational data may be submitted showcasing a regulatory requirement or equipment limitation related to dam storing and spilling.</w:t>
      </w:r>
      <w:r>
        <w:t xml:space="preserve"> The </w:t>
      </w:r>
      <w:r w:rsidRPr="2B082B8C">
        <w:rPr>
          <w:i/>
          <w:iCs/>
        </w:rPr>
        <w:t>IESO</w:t>
      </w:r>
      <w:r>
        <w:t xml:space="preserve"> registers the </w:t>
      </w:r>
      <w:r w:rsidRPr="2B082B8C">
        <w:rPr>
          <w:i/>
          <w:iCs/>
        </w:rPr>
        <w:t>hourly must run</w:t>
      </w:r>
      <w:r>
        <w:t xml:space="preserve"> flag after its review of submitted values and supporting technical documentation.</w:t>
      </w:r>
    </w:p>
    <w:p w14:paraId="66C0A4FC" w14:textId="77777777" w:rsidR="00C83C5D" w:rsidRPr="00DD493A" w:rsidRDefault="00C83C5D" w:rsidP="00815D68">
      <w:pPr>
        <w:pStyle w:val="Heading5"/>
      </w:pPr>
      <w:bookmarkStart w:id="6736" w:name="_Toc108687520"/>
      <w:bookmarkStart w:id="6737" w:name="_Toc108687965"/>
      <w:bookmarkStart w:id="6738" w:name="_Toc83629269"/>
      <w:bookmarkEnd w:id="6736"/>
      <w:bookmarkEnd w:id="6737"/>
      <w:r w:rsidRPr="00DD493A">
        <w:t>Cascade Group and Forebay</w:t>
      </w:r>
    </w:p>
    <w:p w14:paraId="07863E0D" w14:textId="2C875FCB" w:rsidR="00C83C5D" w:rsidRPr="00DD493A" w:rsidRDefault="00C83C5D" w:rsidP="00C83C5D">
      <w:r w:rsidRPr="00DD493A">
        <w:rPr>
          <w:rFonts w:cs="Times New Roman"/>
        </w:rPr>
        <w:t>(MR Ch.7 s.2.2.6A.4)</w:t>
      </w:r>
    </w:p>
    <w:p w14:paraId="1A336E8C" w14:textId="4898AED6" w:rsidR="005B594F" w:rsidRPr="00DD493A" w:rsidRDefault="005B594F" w:rsidP="00C83C5D">
      <w:r w:rsidRPr="00DD493A">
        <w:t xml:space="preserve">The </w:t>
      </w:r>
      <w:r w:rsidRPr="00DD493A">
        <w:rPr>
          <w:i/>
        </w:rPr>
        <w:t xml:space="preserve">IESO </w:t>
      </w:r>
      <w:r w:rsidRPr="00DD493A">
        <w:t xml:space="preserve">will record and maintain </w:t>
      </w:r>
      <w:r w:rsidRPr="00DD493A">
        <w:rPr>
          <w:i/>
        </w:rPr>
        <w:t>cascade group</w:t>
      </w:r>
      <w:r w:rsidRPr="00DD493A">
        <w:t xml:space="preserve"> and </w:t>
      </w:r>
      <w:r w:rsidRPr="00DD493A">
        <w:rPr>
          <w:i/>
        </w:rPr>
        <w:t>forebay</w:t>
      </w:r>
      <w:r w:rsidRPr="00DD493A">
        <w:t xml:space="preserve"> </w:t>
      </w:r>
      <w:r w:rsidR="006D5616" w:rsidRPr="00DD493A">
        <w:t>relationships</w:t>
      </w:r>
      <w:r w:rsidRPr="00DD493A">
        <w:t xml:space="preserve">. </w:t>
      </w:r>
    </w:p>
    <w:p w14:paraId="485BB1F0" w14:textId="6431A325" w:rsidR="008D0FF7" w:rsidRDefault="00D63EA0" w:rsidP="008D0FF7">
      <w:r w:rsidRPr="00DD493A">
        <w:t xml:space="preserve">As shown in </w:t>
      </w:r>
      <w:r w:rsidR="00F25BA8" w:rsidRPr="00DD493A">
        <w:fldChar w:fldCharType="begin"/>
      </w:r>
      <w:r w:rsidR="00F25BA8" w:rsidRPr="00DD493A">
        <w:instrText xml:space="preserve"> REF _Ref118882244 \h </w:instrText>
      </w:r>
      <w:r w:rsidR="00B81E56" w:rsidRPr="00DD493A">
        <w:instrText xml:space="preserve"> \* MERGEFORMAT </w:instrText>
      </w:r>
      <w:r w:rsidR="00F25BA8" w:rsidRPr="00DD493A">
        <w:fldChar w:fldCharType="separate"/>
      </w:r>
      <w:r w:rsidR="00534109" w:rsidRPr="00DD493A">
        <w:t>Figure</w:t>
      </w:r>
      <w:r w:rsidR="00534109" w:rsidRPr="00DD493A">
        <w:rPr>
          <w:noProof/>
        </w:rPr>
        <w:t xml:space="preserve"> </w:t>
      </w:r>
      <w:r w:rsidR="00534109">
        <w:rPr>
          <w:noProof/>
        </w:rPr>
        <w:t>3</w:t>
      </w:r>
      <w:r w:rsidR="00534109" w:rsidRPr="00DD493A">
        <w:rPr>
          <w:noProof/>
        </w:rPr>
        <w:noBreakHyphen/>
      </w:r>
      <w:r w:rsidR="00534109">
        <w:rPr>
          <w:noProof/>
        </w:rPr>
        <w:t>2</w:t>
      </w:r>
      <w:r w:rsidR="00F25BA8" w:rsidRPr="00DD493A">
        <w:fldChar w:fldCharType="end"/>
      </w:r>
      <w:r w:rsidRPr="00DD493A">
        <w:t xml:space="preserve">, </w:t>
      </w:r>
      <w:r w:rsidR="0055296A" w:rsidRPr="00DD493A">
        <w:t xml:space="preserve">a </w:t>
      </w:r>
      <w:r w:rsidR="00C83C5D" w:rsidRPr="00DD493A">
        <w:t xml:space="preserve">cascade river system may contain one or more </w:t>
      </w:r>
      <w:r w:rsidR="00C83C5D" w:rsidRPr="00DD493A">
        <w:rPr>
          <w:i/>
        </w:rPr>
        <w:t>cascade</w:t>
      </w:r>
      <w:r w:rsidR="00B95D21">
        <w:rPr>
          <w:i/>
        </w:rPr>
        <w:t xml:space="preserve"> </w:t>
      </w:r>
      <w:r w:rsidR="00C83C5D" w:rsidRPr="00DD493A">
        <w:rPr>
          <w:i/>
        </w:rPr>
        <w:t>groups</w:t>
      </w:r>
      <w:r w:rsidRPr="00DD493A">
        <w:rPr>
          <w:i/>
        </w:rPr>
        <w:t xml:space="preserve"> </w:t>
      </w:r>
      <w:r w:rsidRPr="00DD493A">
        <w:t>and</w:t>
      </w:r>
      <w:r w:rsidR="00C83C5D" w:rsidRPr="00DD493A">
        <w:rPr>
          <w:i/>
        </w:rPr>
        <w:t xml:space="preserve"> </w:t>
      </w:r>
      <w:r w:rsidRPr="00DD493A">
        <w:t>e</w:t>
      </w:r>
      <w:r w:rsidR="00C83C5D" w:rsidRPr="00DD493A">
        <w:t xml:space="preserve">ach </w:t>
      </w:r>
      <w:r w:rsidR="00C83C5D" w:rsidRPr="00DD493A">
        <w:rPr>
          <w:i/>
        </w:rPr>
        <w:t>cascade group</w:t>
      </w:r>
      <w:r w:rsidR="00C83C5D" w:rsidRPr="00DD493A">
        <w:t xml:space="preserve"> </w:t>
      </w:r>
      <w:r w:rsidRPr="00DD493A">
        <w:t>can be</w:t>
      </w:r>
      <w:r w:rsidR="00C83C5D" w:rsidRPr="00DD493A">
        <w:t xml:space="preserve"> comprised of one or more </w:t>
      </w:r>
      <w:r w:rsidR="00C83C5D" w:rsidRPr="00DD493A">
        <w:rPr>
          <w:i/>
        </w:rPr>
        <w:t>forebays</w:t>
      </w:r>
      <w:r w:rsidR="00C83C5D" w:rsidRPr="00DD493A">
        <w:t xml:space="preserve">. Each </w:t>
      </w:r>
      <w:r w:rsidR="00C83C5D" w:rsidRPr="00DD493A">
        <w:rPr>
          <w:i/>
        </w:rPr>
        <w:t>forebay</w:t>
      </w:r>
      <w:r w:rsidR="00C83C5D" w:rsidRPr="00DD493A">
        <w:t xml:space="preserve"> within a </w:t>
      </w:r>
      <w:r w:rsidR="00C83C5D" w:rsidRPr="00DD493A">
        <w:rPr>
          <w:i/>
        </w:rPr>
        <w:t>cascade group</w:t>
      </w:r>
      <w:r w:rsidR="00C83C5D" w:rsidRPr="00DD493A">
        <w:t xml:space="preserve"> is comprised of one or more </w:t>
      </w:r>
      <w:r w:rsidR="00C83C5D" w:rsidRPr="00DD493A">
        <w:rPr>
          <w:i/>
        </w:rPr>
        <w:t>dispatchable</w:t>
      </w:r>
      <w:r w:rsidR="00C83C5D" w:rsidRPr="00DD493A">
        <w:t xml:space="preserve"> hydroelectric </w:t>
      </w:r>
      <w:r w:rsidR="00C83C5D" w:rsidRPr="00DD493A">
        <w:rPr>
          <w:i/>
        </w:rPr>
        <w:t>generation resources</w:t>
      </w:r>
      <w:r w:rsidR="00C83C5D" w:rsidRPr="00DD493A">
        <w:t xml:space="preserve"> to reflect </w:t>
      </w:r>
      <w:r w:rsidR="00286C40" w:rsidRPr="00DD493A">
        <w:t xml:space="preserve">the </w:t>
      </w:r>
      <w:r w:rsidR="00286C40" w:rsidRPr="00DD493A">
        <w:rPr>
          <w:i/>
        </w:rPr>
        <w:t>generation units</w:t>
      </w:r>
      <w:r w:rsidR="00286C40" w:rsidRPr="00DD493A">
        <w:t xml:space="preserve"> located on the relevant </w:t>
      </w:r>
      <w:r w:rsidR="00286C40" w:rsidRPr="00DD493A">
        <w:rPr>
          <w:i/>
        </w:rPr>
        <w:t>forebay</w:t>
      </w:r>
      <w:r w:rsidR="00286C40" w:rsidRPr="00DD493A">
        <w:t>.</w:t>
      </w:r>
      <w:r w:rsidR="008D0FF7">
        <w:t xml:space="preserve"> </w:t>
      </w:r>
    </w:p>
    <w:p w14:paraId="425EA55C" w14:textId="4E7619EA" w:rsidR="008D0FF7" w:rsidRPr="00DD493A" w:rsidRDefault="008D0FF7" w:rsidP="008D0FF7">
      <w:r w:rsidRPr="00DD493A">
        <w:rPr>
          <w:noProof/>
          <w:lang w:eastAsia="en-CA"/>
        </w:rPr>
        <w:t xml:space="preserve">This figure is an example of the </w:t>
      </w:r>
      <w:r w:rsidRPr="008C179A">
        <w:rPr>
          <w:i/>
          <w:noProof/>
          <w:lang w:eastAsia="en-CA"/>
        </w:rPr>
        <w:t>forebay</w:t>
      </w:r>
      <w:r w:rsidRPr="00DD493A">
        <w:rPr>
          <w:noProof/>
          <w:lang w:eastAsia="en-CA"/>
        </w:rPr>
        <w:t xml:space="preserve"> and </w:t>
      </w:r>
      <w:r w:rsidRPr="008C179A">
        <w:rPr>
          <w:i/>
          <w:noProof/>
          <w:lang w:eastAsia="en-CA"/>
        </w:rPr>
        <w:t>resource</w:t>
      </w:r>
      <w:r w:rsidRPr="00DD493A">
        <w:rPr>
          <w:noProof/>
          <w:lang w:eastAsia="en-CA"/>
        </w:rPr>
        <w:t xml:space="preserve"> relationships within a </w:t>
      </w:r>
      <w:r w:rsidRPr="008C179A">
        <w:rPr>
          <w:i/>
          <w:noProof/>
          <w:lang w:eastAsia="en-CA"/>
        </w:rPr>
        <w:t>cascade group</w:t>
      </w:r>
      <w:r w:rsidRPr="00DD493A">
        <w:rPr>
          <w:noProof/>
          <w:lang w:eastAsia="en-CA"/>
        </w:rPr>
        <w:t>.</w:t>
      </w:r>
      <w:r w:rsidRPr="00DD493A" w:rsidDel="00286C40">
        <w:t xml:space="preserve"> </w:t>
      </w:r>
    </w:p>
    <w:p w14:paraId="3C3513D7" w14:textId="7AF7A9DE" w:rsidR="00286C40" w:rsidRDefault="008D0FF7" w:rsidP="00C83C5D">
      <w:r w:rsidRPr="00DD493A">
        <w:rPr>
          <w:noProof/>
          <w:lang w:eastAsia="en-CA"/>
        </w:rPr>
        <w:lastRenderedPageBreak/>
        <w:drawing>
          <wp:anchor distT="0" distB="0" distL="114300" distR="114300" simplePos="0" relativeHeight="251658241" behindDoc="0" locked="0" layoutInCell="1" allowOverlap="1" wp14:anchorId="5660039A" wp14:editId="6C502CD4">
            <wp:simplePos x="0" y="0"/>
            <wp:positionH relativeFrom="column">
              <wp:posOffset>251460</wp:posOffset>
            </wp:positionH>
            <wp:positionV relativeFrom="paragraph">
              <wp:posOffset>292245</wp:posOffset>
            </wp:positionV>
            <wp:extent cx="5105400" cy="3058795"/>
            <wp:effectExtent l="0" t="0" r="0" b="8255"/>
            <wp:wrapSquare wrapText="bothSides"/>
            <wp:docPr id="6" name="Picture 6" descr="This figure is an example of the forebay and resource relationships within a cascad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5105400" cy="3058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5B2DCA" w14:textId="4C075230" w:rsidR="005B594F" w:rsidRPr="00DD493A" w:rsidRDefault="0072398B" w:rsidP="0072398B">
      <w:pPr>
        <w:pStyle w:val="FigureCaption"/>
        <w:rPr>
          <w:u w:val="words"/>
        </w:rPr>
      </w:pPr>
      <w:bookmarkStart w:id="6739" w:name="_Ref118882244"/>
      <w:bookmarkStart w:id="6740" w:name="_Toc164091858"/>
      <w:bookmarkStart w:id="6741" w:name="_Toc233027829"/>
      <w:r w:rsidRPr="00DD493A">
        <w:t xml:space="preserve">Figure </w:t>
      </w:r>
      <w:r>
        <w:fldChar w:fldCharType="begin"/>
      </w:r>
      <w:r>
        <w:instrText>STYLEREF 2 \s</w:instrText>
      </w:r>
      <w:r>
        <w:fldChar w:fldCharType="separate"/>
      </w:r>
      <w:r w:rsidR="00534109">
        <w:rPr>
          <w:noProof/>
        </w:rPr>
        <w:t>3</w:t>
      </w:r>
      <w:r>
        <w:fldChar w:fldCharType="end"/>
      </w:r>
      <w:r w:rsidRPr="00DD493A">
        <w:noBreakHyphen/>
      </w:r>
      <w:r>
        <w:fldChar w:fldCharType="begin"/>
      </w:r>
      <w:r>
        <w:instrText>SEQ Figure \* ARABIC \s 2</w:instrText>
      </w:r>
      <w:r>
        <w:fldChar w:fldCharType="separate"/>
      </w:r>
      <w:r w:rsidR="00534109">
        <w:rPr>
          <w:noProof/>
        </w:rPr>
        <w:t>2</w:t>
      </w:r>
      <w:r>
        <w:fldChar w:fldCharType="end"/>
      </w:r>
      <w:bookmarkEnd w:id="6739"/>
      <w:r w:rsidR="006E365B">
        <w:t>: Cascade G</w:t>
      </w:r>
      <w:r w:rsidRPr="00DD493A">
        <w:t xml:space="preserve">roup, </w:t>
      </w:r>
      <w:r w:rsidR="006E365B">
        <w:t>F</w:t>
      </w:r>
      <w:r w:rsidRPr="00DD493A">
        <w:t xml:space="preserve">orebay, </w:t>
      </w:r>
      <w:r w:rsidR="006E365B">
        <w:t>R</w:t>
      </w:r>
      <w:r w:rsidRPr="00DD493A">
        <w:t xml:space="preserve">esource </w:t>
      </w:r>
      <w:r w:rsidR="006E365B">
        <w:t>R</w:t>
      </w:r>
      <w:r w:rsidRPr="00DD493A">
        <w:t>elationships</w:t>
      </w:r>
      <w:bookmarkEnd w:id="6740"/>
      <w:bookmarkEnd w:id="6741"/>
    </w:p>
    <w:p w14:paraId="65005220" w14:textId="0E5D1F87" w:rsidR="00C83C5D" w:rsidRPr="00DD493A" w:rsidRDefault="00C83C5D" w:rsidP="008C179A">
      <w:r w:rsidRPr="00DD493A">
        <w:t xml:space="preserve">By default, the </w:t>
      </w:r>
      <w:r w:rsidRPr="00DD493A">
        <w:rPr>
          <w:i/>
        </w:rPr>
        <w:t>IESO</w:t>
      </w:r>
      <w:r w:rsidRPr="00DD493A">
        <w:t xml:space="preserve"> registers a </w:t>
      </w:r>
      <w:r w:rsidRPr="00DD493A">
        <w:rPr>
          <w:i/>
        </w:rPr>
        <w:t>dispatchable</w:t>
      </w:r>
      <w:r w:rsidRPr="00DD493A">
        <w:t xml:space="preserve"> hydroelectric </w:t>
      </w:r>
      <w:r w:rsidRPr="00DD493A">
        <w:rPr>
          <w:i/>
        </w:rPr>
        <w:t>generation resource</w:t>
      </w:r>
      <w:r w:rsidRPr="00DD493A">
        <w:t xml:space="preserve"> on the applicable </w:t>
      </w:r>
      <w:r w:rsidRPr="00DD493A">
        <w:rPr>
          <w:i/>
        </w:rPr>
        <w:t>forebay</w:t>
      </w:r>
      <w:r w:rsidR="006B0038">
        <w:t>.</w:t>
      </w:r>
    </w:p>
    <w:p w14:paraId="60A88CD8" w14:textId="6BD09257" w:rsidR="00C83C5D" w:rsidRPr="00DD493A" w:rsidRDefault="00C83C5D" w:rsidP="00C83C5D">
      <w:r w:rsidRPr="00DD493A">
        <w:t xml:space="preserve">Each </w:t>
      </w:r>
      <w:r w:rsidRPr="00DD493A">
        <w:rPr>
          <w:i/>
        </w:rPr>
        <w:t>resource</w:t>
      </w:r>
      <w:r w:rsidRPr="00DD493A">
        <w:t xml:space="preserve"> registered on a </w:t>
      </w:r>
      <w:r w:rsidRPr="00DD493A">
        <w:rPr>
          <w:i/>
        </w:rPr>
        <w:t>forebay</w:t>
      </w:r>
      <w:r w:rsidRPr="00DD493A">
        <w:t xml:space="preserve"> must share its </w:t>
      </w:r>
      <w:r w:rsidRPr="00DD493A">
        <w:rPr>
          <w:i/>
        </w:rPr>
        <w:t>maximum</w:t>
      </w:r>
      <w:r w:rsidRPr="00DD493A">
        <w:t xml:space="preserve"> </w:t>
      </w:r>
      <w:r w:rsidRPr="00DD493A">
        <w:rPr>
          <w:i/>
        </w:rPr>
        <w:t>daily energy limit</w:t>
      </w:r>
      <w:r w:rsidRPr="00DD493A">
        <w:t xml:space="preserve"> and its </w:t>
      </w:r>
      <w:r w:rsidRPr="00DD493A">
        <w:rPr>
          <w:i/>
        </w:rPr>
        <w:t xml:space="preserve">minimum daily energy limit </w:t>
      </w:r>
      <w:r w:rsidRPr="00DD493A">
        <w:t xml:space="preserve">with all other </w:t>
      </w:r>
      <w:r w:rsidRPr="00DD493A">
        <w:rPr>
          <w:i/>
        </w:rPr>
        <w:t>resources</w:t>
      </w:r>
      <w:r w:rsidRPr="00DD493A">
        <w:t xml:space="preserve"> registered on that </w:t>
      </w:r>
      <w:r w:rsidRPr="00DD493A">
        <w:rPr>
          <w:i/>
        </w:rPr>
        <w:t>forebay</w:t>
      </w:r>
      <w:r w:rsidRPr="00DD493A">
        <w:t xml:space="preserve">. In the </w:t>
      </w:r>
      <w:r w:rsidRPr="00DD493A">
        <w:rPr>
          <w:i/>
        </w:rPr>
        <w:t>day-ahead market</w:t>
      </w:r>
      <w:r w:rsidRPr="00DD493A">
        <w:t xml:space="preserve"> and the </w:t>
      </w:r>
      <w:r w:rsidRPr="00DD493A">
        <w:rPr>
          <w:i/>
        </w:rPr>
        <w:t>pre-dispatch scheduling</w:t>
      </w:r>
      <w:r w:rsidRPr="00DD493A">
        <w:t xml:space="preserve"> process, all </w:t>
      </w:r>
      <w:r w:rsidRPr="00DD493A">
        <w:rPr>
          <w:i/>
        </w:rPr>
        <w:t>resources</w:t>
      </w:r>
      <w:r w:rsidRPr="00DD493A">
        <w:t xml:space="preserve"> registered on a </w:t>
      </w:r>
      <w:r w:rsidRPr="00DD493A">
        <w:rPr>
          <w:i/>
        </w:rPr>
        <w:t>forebay</w:t>
      </w:r>
      <w:r w:rsidRPr="00DD493A">
        <w:t xml:space="preserve"> are evaluated such that the sum of their hourly schedules respect </w:t>
      </w:r>
      <w:r w:rsidRPr="00DD493A">
        <w:rPr>
          <w:i/>
        </w:rPr>
        <w:t>registered market participant</w:t>
      </w:r>
      <w:r w:rsidRPr="00DD493A">
        <w:t xml:space="preserve"> submissions of the</w:t>
      </w:r>
      <w:r w:rsidRPr="00DD493A">
        <w:rPr>
          <w:i/>
        </w:rPr>
        <w:t xml:space="preserve"> maximum daily energy limit</w:t>
      </w:r>
      <w:r w:rsidRPr="00DD493A">
        <w:t xml:space="preserve"> and the </w:t>
      </w:r>
      <w:r w:rsidRPr="00DD493A">
        <w:rPr>
          <w:i/>
        </w:rPr>
        <w:t xml:space="preserve">minimum daily energy limit dispatch data </w:t>
      </w:r>
      <w:r w:rsidRPr="00DD493A">
        <w:t>parameters</w:t>
      </w:r>
      <w:r w:rsidRPr="00DD493A">
        <w:rPr>
          <w:i/>
        </w:rPr>
        <w:t>.</w:t>
      </w:r>
      <w:r w:rsidR="00D63EA0" w:rsidRPr="00DD493A">
        <w:rPr>
          <w:i/>
        </w:rPr>
        <w:t xml:space="preserve"> </w:t>
      </w:r>
      <w:r w:rsidR="00E4353B" w:rsidRPr="00DD493A">
        <w:rPr>
          <w:iCs/>
        </w:rPr>
        <w:t>T</w:t>
      </w:r>
      <w:r w:rsidR="00E4353B" w:rsidRPr="00DD493A">
        <w:t xml:space="preserve">o deregister a </w:t>
      </w:r>
      <w:r w:rsidR="00E4353B" w:rsidRPr="00DD493A">
        <w:rPr>
          <w:i/>
        </w:rPr>
        <w:t>resource</w:t>
      </w:r>
      <w:r w:rsidR="00E4353B" w:rsidRPr="00DD493A">
        <w:t xml:space="preserve"> from a </w:t>
      </w:r>
      <w:r w:rsidR="00E4353B" w:rsidRPr="00DD493A">
        <w:rPr>
          <w:i/>
        </w:rPr>
        <w:t>forebay</w:t>
      </w:r>
      <w:r w:rsidR="00E4353B" w:rsidRPr="00DD493A">
        <w:t xml:space="preserve">, the </w:t>
      </w:r>
      <w:r w:rsidR="00E4353B" w:rsidRPr="00DD493A">
        <w:rPr>
          <w:i/>
        </w:rPr>
        <w:t>market participant</w:t>
      </w:r>
      <w:r w:rsidR="00E4353B" w:rsidRPr="00DD493A">
        <w:t xml:space="preserve"> must submit a written request to the </w:t>
      </w:r>
      <w:r w:rsidR="00E4353B" w:rsidRPr="00DD493A">
        <w:rPr>
          <w:i/>
          <w:iCs/>
        </w:rPr>
        <w:t>IESO</w:t>
      </w:r>
      <w:r w:rsidR="00E4353B" w:rsidRPr="00DD493A">
        <w:t xml:space="preserve">, at </w:t>
      </w:r>
      <w:hyperlink r:id="rId81" w:history="1">
        <w:r w:rsidR="00E4353B" w:rsidRPr="00DD493A">
          <w:rPr>
            <w:rStyle w:val="Hyperlink"/>
          </w:rPr>
          <w:t>market.registration@ieso.ca</w:t>
        </w:r>
      </w:hyperlink>
      <w:r w:rsidR="00E4353B" w:rsidRPr="00DD493A">
        <w:t>.</w:t>
      </w:r>
    </w:p>
    <w:p w14:paraId="3D302504" w14:textId="77777777" w:rsidR="00C83C5D" w:rsidRPr="00DD493A" w:rsidRDefault="00C83C5D" w:rsidP="00815D68">
      <w:pPr>
        <w:pStyle w:val="Heading5"/>
      </w:pPr>
      <w:r w:rsidRPr="00DD493A">
        <w:t>Time Lag</w:t>
      </w:r>
    </w:p>
    <w:p w14:paraId="7B08EF87" w14:textId="09F72CB8" w:rsidR="00C83C5D" w:rsidRPr="00DD493A" w:rsidRDefault="00C83C5D" w:rsidP="00CD599B">
      <w:pPr>
        <w:keepNext/>
      </w:pPr>
      <w:r w:rsidRPr="00DD493A">
        <w:rPr>
          <w:rFonts w:cs="Times New Roman"/>
        </w:rPr>
        <w:t>(MR Ch.7 s.2.2.6A.</w:t>
      </w:r>
      <w:r w:rsidR="00285B40">
        <w:rPr>
          <w:rFonts w:cs="Times New Roman"/>
        </w:rPr>
        <w:t>4</w:t>
      </w:r>
      <w:r w:rsidRPr="00DD493A">
        <w:rPr>
          <w:rFonts w:cs="Times New Roman"/>
        </w:rPr>
        <w:t>)</w:t>
      </w:r>
    </w:p>
    <w:p w14:paraId="6892365C" w14:textId="1DA98B6F" w:rsidR="00C83C5D" w:rsidRPr="00DD493A" w:rsidRDefault="00C83C5D" w:rsidP="00C83C5D">
      <w:r w:rsidRPr="00DD493A">
        <w:t>Th</w:t>
      </w:r>
      <w:r w:rsidR="004E0B02">
        <w:t xml:space="preserve">e </w:t>
      </w:r>
      <w:r w:rsidR="004E0B02" w:rsidRPr="008C179A">
        <w:rPr>
          <w:i/>
        </w:rPr>
        <w:t>time lag</w:t>
      </w:r>
      <w:r w:rsidR="004E0B02">
        <w:t xml:space="preserve"> registration parameter </w:t>
      </w:r>
      <w:r w:rsidRPr="00DD493A">
        <w:t xml:space="preserve">is </w:t>
      </w:r>
      <w:r w:rsidR="004E0B02">
        <w:t xml:space="preserve">an </w:t>
      </w:r>
      <w:r w:rsidRPr="00DD493A">
        <w:t xml:space="preserve">optional parameter </w:t>
      </w:r>
      <w:r w:rsidR="004E0B02">
        <w:t>that</w:t>
      </w:r>
      <w:r w:rsidRPr="00DD493A">
        <w:t xml:space="preserve"> may be registered by the Equipment Registration Specialist who is common to all </w:t>
      </w:r>
      <w:r w:rsidRPr="00DD493A">
        <w:rPr>
          <w:i/>
        </w:rPr>
        <w:t>resources</w:t>
      </w:r>
      <w:r w:rsidRPr="00DD493A">
        <w:t xml:space="preserve"> that are registered </w:t>
      </w:r>
      <w:r w:rsidR="007E1240" w:rsidRPr="00DD493A">
        <w:t xml:space="preserve">on </w:t>
      </w:r>
      <w:r w:rsidRPr="00DD493A">
        <w:t xml:space="preserve">a </w:t>
      </w:r>
      <w:r w:rsidRPr="00DD493A">
        <w:rPr>
          <w:i/>
        </w:rPr>
        <w:t>forebay</w:t>
      </w:r>
      <w:r w:rsidRPr="00DD493A">
        <w:t xml:space="preserve"> in a </w:t>
      </w:r>
      <w:r w:rsidRPr="00DD493A">
        <w:rPr>
          <w:i/>
        </w:rPr>
        <w:t>cascade group</w:t>
      </w:r>
      <w:r w:rsidRPr="00DD493A">
        <w:t xml:space="preserve">. The </w:t>
      </w:r>
      <w:r w:rsidRPr="00DD493A">
        <w:rPr>
          <w:i/>
        </w:rPr>
        <w:t>IESO</w:t>
      </w:r>
      <w:r w:rsidRPr="00DD493A">
        <w:t xml:space="preserve"> uses this parameter in the </w:t>
      </w:r>
      <w:r w:rsidRPr="00DD493A">
        <w:rPr>
          <w:i/>
        </w:rPr>
        <w:t>day-ahead market</w:t>
      </w:r>
      <w:r w:rsidRPr="00DD493A">
        <w:t xml:space="preserve"> and </w:t>
      </w:r>
      <w:r w:rsidRPr="00DD493A">
        <w:rPr>
          <w:i/>
        </w:rPr>
        <w:t>pre-dispatch scheduling</w:t>
      </w:r>
      <w:r w:rsidRPr="00DD493A">
        <w:t xml:space="preserve"> process to approve submissions of the </w:t>
      </w:r>
      <w:r w:rsidRPr="00DD493A">
        <w:rPr>
          <w:i/>
        </w:rPr>
        <w:t>time lag</w:t>
      </w:r>
      <w:r w:rsidRPr="00DD493A">
        <w:t xml:space="preserve"> </w:t>
      </w:r>
      <w:r w:rsidRPr="00DD493A">
        <w:rPr>
          <w:i/>
        </w:rPr>
        <w:t xml:space="preserve">dispatch data </w:t>
      </w:r>
      <w:r w:rsidRPr="00DD493A">
        <w:t xml:space="preserve">parameter by the </w:t>
      </w:r>
      <w:r w:rsidRPr="00DD493A">
        <w:rPr>
          <w:i/>
        </w:rPr>
        <w:t xml:space="preserve">registered market participant </w:t>
      </w:r>
      <w:r w:rsidRPr="00DD493A">
        <w:t xml:space="preserve">for the </w:t>
      </w:r>
      <w:r w:rsidRPr="00DD493A">
        <w:rPr>
          <w:i/>
        </w:rPr>
        <w:t>forebay</w:t>
      </w:r>
      <w:r w:rsidRPr="00DD493A">
        <w:t xml:space="preserve">. Additionally, the </w:t>
      </w:r>
      <w:r w:rsidRPr="00DD493A">
        <w:rPr>
          <w:i/>
        </w:rPr>
        <w:t>IESO</w:t>
      </w:r>
      <w:r w:rsidRPr="00DD493A">
        <w:t xml:space="preserve"> uses the registered </w:t>
      </w:r>
      <w:r w:rsidRPr="00DD493A">
        <w:rPr>
          <w:i/>
        </w:rPr>
        <w:t>time lag</w:t>
      </w:r>
      <w:r w:rsidRPr="00DD493A">
        <w:t xml:space="preserve"> parameter to determine if the </w:t>
      </w:r>
      <w:r w:rsidRPr="00DD493A">
        <w:rPr>
          <w:i/>
        </w:rPr>
        <w:t>registered market participant</w:t>
      </w:r>
      <w:r w:rsidRPr="00DD493A">
        <w:t xml:space="preserve"> is permitted to submit a downstream </w:t>
      </w:r>
      <w:r w:rsidRPr="00DD493A">
        <w:rPr>
          <w:i/>
        </w:rPr>
        <w:t>linked</w:t>
      </w:r>
      <w:r w:rsidRPr="00DD493A">
        <w:t xml:space="preserve"> </w:t>
      </w:r>
      <w:r w:rsidRPr="00DD493A">
        <w:rPr>
          <w:i/>
        </w:rPr>
        <w:t>forebay</w:t>
      </w:r>
      <w:r w:rsidRPr="00DD493A">
        <w:t xml:space="preserve">, </w:t>
      </w:r>
      <w:r w:rsidRPr="00DD493A">
        <w:rPr>
          <w:i/>
        </w:rPr>
        <w:t>time lag</w:t>
      </w:r>
      <w:r w:rsidRPr="00DD493A">
        <w:t xml:space="preserve"> and MWh ratio as </w:t>
      </w:r>
      <w:r w:rsidRPr="00DD493A">
        <w:rPr>
          <w:i/>
        </w:rPr>
        <w:t>dispatch data</w:t>
      </w:r>
      <w:r w:rsidRPr="00DD493A">
        <w:t xml:space="preserve"> in the </w:t>
      </w:r>
      <w:r w:rsidRPr="00DD493A">
        <w:rPr>
          <w:i/>
        </w:rPr>
        <w:t>day-ahead market</w:t>
      </w:r>
      <w:r w:rsidRPr="00DD493A">
        <w:t xml:space="preserve"> and </w:t>
      </w:r>
      <w:r w:rsidRPr="00DD493A">
        <w:rPr>
          <w:i/>
        </w:rPr>
        <w:t>pre-dispatch scheduling</w:t>
      </w:r>
      <w:r w:rsidRPr="00DD493A">
        <w:t xml:space="preserve"> process. A </w:t>
      </w:r>
      <w:r w:rsidRPr="00DD493A">
        <w:rPr>
          <w:i/>
        </w:rPr>
        <w:t>registered market participant</w:t>
      </w:r>
      <w:r w:rsidRPr="00DD493A">
        <w:t xml:space="preserve"> is not permitted to </w:t>
      </w:r>
      <w:r w:rsidRPr="00DD493A">
        <w:lastRenderedPageBreak/>
        <w:t xml:space="preserve">submit these </w:t>
      </w:r>
      <w:r w:rsidRPr="00DD493A">
        <w:rPr>
          <w:i/>
        </w:rPr>
        <w:t>dispatch data</w:t>
      </w:r>
      <w:r w:rsidRPr="00DD493A">
        <w:t xml:space="preserve"> parameters if a </w:t>
      </w:r>
      <w:r w:rsidRPr="00DD493A">
        <w:rPr>
          <w:i/>
        </w:rPr>
        <w:t>forebay</w:t>
      </w:r>
      <w:r w:rsidRPr="00DD493A">
        <w:t xml:space="preserve"> does not have a registered </w:t>
      </w:r>
      <w:r w:rsidRPr="00DD493A">
        <w:rPr>
          <w:i/>
        </w:rPr>
        <w:t>time lag</w:t>
      </w:r>
      <w:r w:rsidRPr="00DD493A">
        <w:t xml:space="preserve"> value. </w:t>
      </w:r>
    </w:p>
    <w:p w14:paraId="4C3C477B" w14:textId="0E5FC1A0" w:rsidR="00C83C5D" w:rsidRPr="00DD493A" w:rsidRDefault="00C83C5D" w:rsidP="00C83C5D">
      <w:r w:rsidRPr="00DD493A">
        <w:t xml:space="preserve">The Equipment Registration Specialist submits a single </w:t>
      </w:r>
      <w:r w:rsidRPr="2B082B8C">
        <w:rPr>
          <w:i/>
          <w:iCs/>
        </w:rPr>
        <w:t>time lag</w:t>
      </w:r>
      <w:r w:rsidRPr="00DD493A">
        <w:t xml:space="preserve"> for </w:t>
      </w:r>
      <w:r w:rsidR="002C69C0" w:rsidRPr="00DD493A">
        <w:t>each</w:t>
      </w:r>
      <w:r w:rsidRPr="00DD493A">
        <w:t xml:space="preserve"> adjacent downstream </w:t>
      </w:r>
      <w:r w:rsidRPr="2B082B8C">
        <w:rPr>
          <w:i/>
          <w:iCs/>
        </w:rPr>
        <w:t>linked</w:t>
      </w:r>
      <w:r w:rsidRPr="00DD493A">
        <w:t xml:space="preserve"> </w:t>
      </w:r>
      <w:r w:rsidRPr="2B082B8C">
        <w:rPr>
          <w:i/>
          <w:iCs/>
        </w:rPr>
        <w:t>forebay</w:t>
      </w:r>
      <w:r w:rsidRPr="00DD493A">
        <w:t xml:space="preserve"> by submitting a whole number that is greater than or equal to 0 hours and less than 24 hours. Once the </w:t>
      </w:r>
      <w:r w:rsidRPr="2B082B8C">
        <w:rPr>
          <w:i/>
          <w:iCs/>
        </w:rPr>
        <w:t>time lag</w:t>
      </w:r>
      <w:r w:rsidRPr="00DD493A">
        <w:t xml:space="preserve"> for each adjacent downstream </w:t>
      </w:r>
      <w:r w:rsidRPr="2B082B8C">
        <w:rPr>
          <w:i/>
          <w:iCs/>
        </w:rPr>
        <w:t>linked</w:t>
      </w:r>
      <w:r w:rsidRPr="00DD493A">
        <w:t xml:space="preserve"> </w:t>
      </w:r>
      <w:r w:rsidRPr="2B082B8C">
        <w:rPr>
          <w:i/>
          <w:iCs/>
        </w:rPr>
        <w:t>forebay</w:t>
      </w:r>
      <w:r w:rsidRPr="00DD493A">
        <w:t xml:space="preserve"> in a </w:t>
      </w:r>
      <w:r w:rsidRPr="2B082B8C">
        <w:rPr>
          <w:i/>
          <w:iCs/>
        </w:rPr>
        <w:t>cascade group</w:t>
      </w:r>
      <w:r w:rsidRPr="00DD493A">
        <w:t xml:space="preserve"> is submitted, the </w:t>
      </w:r>
      <w:r w:rsidRPr="2B082B8C">
        <w:rPr>
          <w:i/>
          <w:iCs/>
        </w:rPr>
        <w:t>IESO</w:t>
      </w:r>
      <w:r w:rsidRPr="00DD493A">
        <w:t xml:space="preserve"> will calculate the remaining </w:t>
      </w:r>
      <w:r w:rsidR="002C69C0" w:rsidRPr="00DD493A">
        <w:t xml:space="preserve">non-adjacent </w:t>
      </w:r>
      <w:r w:rsidRPr="2B082B8C">
        <w:rPr>
          <w:i/>
          <w:iCs/>
        </w:rPr>
        <w:t>time lag</w:t>
      </w:r>
      <w:r w:rsidRPr="00DD493A">
        <w:t xml:space="preserve"> values for all other </w:t>
      </w:r>
      <w:r w:rsidRPr="2B082B8C">
        <w:rPr>
          <w:i/>
          <w:iCs/>
        </w:rPr>
        <w:t>linked</w:t>
      </w:r>
      <w:r w:rsidRPr="00DD493A">
        <w:t xml:space="preserve"> </w:t>
      </w:r>
      <w:r w:rsidRPr="2B082B8C">
        <w:rPr>
          <w:i/>
          <w:iCs/>
        </w:rPr>
        <w:t>forebays</w:t>
      </w:r>
      <w:r w:rsidRPr="00DD493A">
        <w:t>.</w:t>
      </w:r>
      <w:r w:rsidRPr="2B082B8C">
        <w:rPr>
          <w:i/>
          <w:iCs/>
        </w:rPr>
        <w:t xml:space="preserve"> </w:t>
      </w:r>
      <w:r w:rsidRPr="00DD493A">
        <w:t xml:space="preserve">Values submitted by the Equipment Registration Specialist and calculated by the </w:t>
      </w:r>
      <w:r w:rsidRPr="2B082B8C">
        <w:rPr>
          <w:i/>
          <w:iCs/>
        </w:rPr>
        <w:t>IESO</w:t>
      </w:r>
      <w:r w:rsidRPr="00DD493A">
        <w:t xml:space="preserve"> are shown in </w:t>
      </w:r>
      <w:r w:rsidR="007444E9" w:rsidRPr="00DD493A">
        <w:fldChar w:fldCharType="begin"/>
      </w:r>
      <w:r w:rsidR="007444E9" w:rsidRPr="00DD493A">
        <w:instrText xml:space="preserve"> REF _Ref118884081 \h </w:instrText>
      </w:r>
      <w:r w:rsidR="00DD493A">
        <w:instrText xml:space="preserve"> \* MERGEFORMAT </w:instrText>
      </w:r>
      <w:r w:rsidR="007444E9" w:rsidRPr="00DD493A">
        <w:fldChar w:fldCharType="separate"/>
      </w:r>
      <w:r w:rsidR="00534109" w:rsidRPr="00DD493A">
        <w:t xml:space="preserve">Figure </w:t>
      </w:r>
      <w:r w:rsidR="00534109">
        <w:rPr>
          <w:noProof/>
        </w:rPr>
        <w:t>3</w:t>
      </w:r>
      <w:r w:rsidR="00534109" w:rsidRPr="00DD493A">
        <w:rPr>
          <w:noProof/>
        </w:rPr>
        <w:noBreakHyphen/>
      </w:r>
      <w:r w:rsidR="00534109">
        <w:rPr>
          <w:noProof/>
        </w:rPr>
        <w:t>3</w:t>
      </w:r>
      <w:r w:rsidR="007444E9" w:rsidRPr="00DD493A">
        <w:fldChar w:fldCharType="end"/>
      </w:r>
      <w:r w:rsidRPr="00DD493A">
        <w:t>.</w:t>
      </w:r>
      <w:r w:rsidRPr="00DD493A" w:rsidDel="00FC4300">
        <w:t xml:space="preserve"> </w:t>
      </w:r>
      <w:r w:rsidR="089F65D4" w:rsidRPr="00DD493A" w:rsidDel="00FC4300">
        <w:t xml:space="preserve">The Equipment Registration </w:t>
      </w:r>
      <w:r w:rsidR="7EA578F5" w:rsidRPr="00DD493A" w:rsidDel="00FC4300">
        <w:t>S</w:t>
      </w:r>
      <w:r w:rsidR="089F65D4" w:rsidRPr="00DD493A" w:rsidDel="00FC4300">
        <w:t>pecialist must submit</w:t>
      </w:r>
      <w:r w:rsidR="00B92019">
        <w:t xml:space="preserve"> </w:t>
      </w:r>
      <w:r w:rsidRPr="00DD493A">
        <w:t xml:space="preserve">supporting documentation to support the registration of </w:t>
      </w:r>
      <w:r w:rsidRPr="2B082B8C">
        <w:rPr>
          <w:i/>
          <w:iCs/>
        </w:rPr>
        <w:t>time lag</w:t>
      </w:r>
      <w:r w:rsidRPr="00DD493A">
        <w:t xml:space="preserve">. The </w:t>
      </w:r>
      <w:r w:rsidRPr="2B082B8C">
        <w:rPr>
          <w:i/>
          <w:iCs/>
        </w:rPr>
        <w:t>IESO</w:t>
      </w:r>
      <w:r w:rsidR="1814D143" w:rsidRPr="2B082B8C">
        <w:rPr>
          <w:i/>
          <w:iCs/>
        </w:rPr>
        <w:t xml:space="preserve"> </w:t>
      </w:r>
      <w:r w:rsidR="1814D143" w:rsidRPr="00643CDA">
        <w:rPr>
          <w:iCs/>
        </w:rPr>
        <w:t>will</w:t>
      </w:r>
      <w:r w:rsidR="1814D143" w:rsidRPr="2B082B8C">
        <w:rPr>
          <w:i/>
          <w:iCs/>
        </w:rPr>
        <w:t xml:space="preserve"> </w:t>
      </w:r>
      <w:r w:rsidR="288DB510" w:rsidRPr="00DD493A">
        <w:t>ensure operational</w:t>
      </w:r>
      <w:r w:rsidR="5377799A" w:rsidRPr="00DD493A">
        <w:t xml:space="preserve"> data</w:t>
      </w:r>
      <w:r w:rsidR="279ABA44" w:rsidRPr="00DD493A">
        <w:t xml:space="preserve"> and factors affecting and resulting in the submitted time lag values are included in the supporting documents. This operational data includ</w:t>
      </w:r>
      <w:r w:rsidR="7BE1603B" w:rsidRPr="00DD493A">
        <w:t>es water flowrates with seasonal and daily variations an</w:t>
      </w:r>
      <w:r w:rsidR="29F2546E" w:rsidRPr="00DD493A">
        <w:t>d/or dam storing requirements.</w:t>
      </w:r>
      <w:r w:rsidR="7BE1603B" w:rsidRPr="00DD493A">
        <w:t xml:space="preserve"> </w:t>
      </w:r>
      <w:r w:rsidR="39CBAE61" w:rsidRPr="00DD493A">
        <w:t xml:space="preserve">The </w:t>
      </w:r>
      <w:r w:rsidR="39CBAE61" w:rsidRPr="00643CDA">
        <w:rPr>
          <w:i/>
        </w:rPr>
        <w:t>IESO</w:t>
      </w:r>
      <w:r w:rsidR="39CBAE61" w:rsidRPr="00DD493A">
        <w:t xml:space="preserve"> </w:t>
      </w:r>
      <w:r w:rsidRPr="00DD493A">
        <w:t xml:space="preserve">registers the </w:t>
      </w:r>
      <w:r w:rsidRPr="2B082B8C">
        <w:rPr>
          <w:i/>
          <w:iCs/>
        </w:rPr>
        <w:t>time lag</w:t>
      </w:r>
      <w:r w:rsidRPr="00DD493A">
        <w:t xml:space="preserve"> after it reviews submitted values and any supporting technical documentation.</w:t>
      </w:r>
      <w:r w:rsidRPr="00DD493A">
        <w:rPr>
          <w:noProof/>
          <w:lang w:eastAsia="en-CA"/>
        </w:rPr>
        <w:t xml:space="preserve"> </w:t>
      </w:r>
    </w:p>
    <w:p w14:paraId="3F8F0E47" w14:textId="5A1719B3" w:rsidR="00C83C5D" w:rsidRPr="00DD493A" w:rsidRDefault="00C83C5D" w:rsidP="00C83C5D">
      <w:pPr>
        <w:pStyle w:val="Figure"/>
        <w:rPr>
          <w:lang w:eastAsia="en-CA"/>
        </w:rPr>
      </w:pPr>
    </w:p>
    <w:p w14:paraId="351DD89D" w14:textId="6A3CE115" w:rsidR="0094703D" w:rsidRPr="00DD493A" w:rsidRDefault="001E4DAC" w:rsidP="001E4DAC">
      <w:pPr>
        <w:pStyle w:val="Figure"/>
        <w:rPr>
          <w:lang w:eastAsia="en-CA"/>
        </w:rPr>
      </w:pPr>
      <w:r w:rsidRPr="00DD493A">
        <w:rPr>
          <w:lang w:eastAsia="en-CA"/>
        </w:rPr>
        <w:drawing>
          <wp:inline distT="0" distB="0" distL="0" distR="0" wp14:anchorId="77AF58EC" wp14:editId="00EB90EE">
            <wp:extent cx="5887329" cy="4330010"/>
            <wp:effectExtent l="0" t="0" r="0" b="0"/>
            <wp:docPr id="235" name="Picture 235" descr="This figure is an example of the a sample cascade group illustrating the forebay and resource relationships. The figure also displays the market participant time lag submissions and the IESO-calculated time lag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ridhaa\Desktop\Sample Cascade Group.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99041" cy="4338624"/>
                    </a:xfrm>
                    <a:prstGeom prst="rect">
                      <a:avLst/>
                    </a:prstGeom>
                    <a:noFill/>
                    <a:ln>
                      <a:noFill/>
                    </a:ln>
                  </pic:spPr>
                </pic:pic>
              </a:graphicData>
            </a:graphic>
          </wp:inline>
        </w:drawing>
      </w:r>
    </w:p>
    <w:p w14:paraId="0F6F0420" w14:textId="6C87DE4A" w:rsidR="00C83C5D" w:rsidRPr="00DD493A" w:rsidRDefault="00C83C5D" w:rsidP="00C83C5D">
      <w:pPr>
        <w:pStyle w:val="FigureCaption"/>
      </w:pPr>
      <w:bookmarkStart w:id="6742" w:name="_Dispatchable_Non-Quick_Start"/>
      <w:bookmarkStart w:id="6743" w:name="_Ref118884081"/>
      <w:bookmarkStart w:id="6744" w:name="_Toc112844321"/>
      <w:bookmarkStart w:id="6745" w:name="_Toc164091859"/>
      <w:bookmarkStart w:id="6746" w:name="_Toc233027830"/>
      <w:bookmarkEnd w:id="6742"/>
      <w:r w:rsidRPr="00DD493A">
        <w:t xml:space="preserve">Figure </w:t>
      </w:r>
      <w:r>
        <w:fldChar w:fldCharType="begin"/>
      </w:r>
      <w:r>
        <w:instrText>STYLEREF 2 \s</w:instrText>
      </w:r>
      <w:r>
        <w:fldChar w:fldCharType="separate"/>
      </w:r>
      <w:r w:rsidR="00534109">
        <w:rPr>
          <w:noProof/>
        </w:rPr>
        <w:t>3</w:t>
      </w:r>
      <w:r>
        <w:fldChar w:fldCharType="end"/>
      </w:r>
      <w:r w:rsidR="00516962" w:rsidRPr="00DD493A">
        <w:noBreakHyphen/>
      </w:r>
      <w:r>
        <w:fldChar w:fldCharType="begin"/>
      </w:r>
      <w:r>
        <w:instrText>SEQ Figure \* ARABIC \s 2</w:instrText>
      </w:r>
      <w:r>
        <w:fldChar w:fldCharType="separate"/>
      </w:r>
      <w:r w:rsidR="00534109">
        <w:rPr>
          <w:noProof/>
        </w:rPr>
        <w:t>3</w:t>
      </w:r>
      <w:r>
        <w:fldChar w:fldCharType="end"/>
      </w:r>
      <w:bookmarkEnd w:id="6743"/>
      <w:r w:rsidRPr="00DD493A">
        <w:t>: Time Lag Example</w:t>
      </w:r>
      <w:bookmarkEnd w:id="6744"/>
      <w:bookmarkEnd w:id="6745"/>
      <w:bookmarkEnd w:id="6746"/>
    </w:p>
    <w:p w14:paraId="3270B625" w14:textId="77777777" w:rsidR="0078285D" w:rsidRPr="00DD493A" w:rsidRDefault="3B8859F4" w:rsidP="5731A5D5">
      <w:pPr>
        <w:pStyle w:val="Heading4"/>
      </w:pPr>
      <w:bookmarkStart w:id="6747" w:name="_Toc164091910"/>
      <w:bookmarkStart w:id="6748" w:name="_Toc235185345"/>
      <w:r>
        <w:lastRenderedPageBreak/>
        <w:t>Dispatchable Non-Quick Start Generation Resources</w:t>
      </w:r>
      <w:bookmarkEnd w:id="6727"/>
      <w:bookmarkEnd w:id="6728"/>
      <w:bookmarkEnd w:id="6729"/>
      <w:bookmarkEnd w:id="6730"/>
      <w:bookmarkEnd w:id="6731"/>
      <w:bookmarkEnd w:id="6732"/>
      <w:bookmarkEnd w:id="6733"/>
      <w:bookmarkEnd w:id="6734"/>
      <w:bookmarkEnd w:id="6735"/>
      <w:bookmarkEnd w:id="6738"/>
      <w:bookmarkEnd w:id="6747"/>
      <w:bookmarkEnd w:id="6748"/>
    </w:p>
    <w:p w14:paraId="2908830F" w14:textId="77777777" w:rsidR="0078285D" w:rsidRPr="00DD493A" w:rsidRDefault="0078285D" w:rsidP="0078285D">
      <w:pPr>
        <w:rPr>
          <w:lang w:val="en-US" w:eastAsia="en-CA"/>
        </w:rPr>
      </w:pPr>
      <w:r w:rsidRPr="00DD493A">
        <w:rPr>
          <w:lang w:val="en-US" w:eastAsia="en-CA"/>
        </w:rPr>
        <w:t xml:space="preserve">This section applies to </w:t>
      </w:r>
      <w:r w:rsidRPr="00DD493A">
        <w:rPr>
          <w:i/>
          <w:lang w:val="en-US" w:eastAsia="en-CA"/>
        </w:rPr>
        <w:t>dispatchable</w:t>
      </w:r>
      <w:r w:rsidRPr="00DD493A">
        <w:rPr>
          <w:lang w:val="en-US" w:eastAsia="en-CA"/>
        </w:rPr>
        <w:t xml:space="preserve"> </w:t>
      </w:r>
      <w:r w:rsidRPr="00DD493A">
        <w:rPr>
          <w:i/>
          <w:lang w:val="en-US" w:eastAsia="en-CA"/>
        </w:rPr>
        <w:t>non-quick start</w:t>
      </w:r>
      <w:r w:rsidRPr="00DD493A">
        <w:rPr>
          <w:lang w:val="en-US" w:eastAsia="en-CA"/>
        </w:rPr>
        <w:t xml:space="preserve"> </w:t>
      </w:r>
      <w:r w:rsidRPr="00DD493A">
        <w:rPr>
          <w:i/>
          <w:lang w:val="en-US" w:eastAsia="en-CA"/>
        </w:rPr>
        <w:t>generation</w:t>
      </w:r>
      <w:r w:rsidRPr="00DD493A">
        <w:rPr>
          <w:lang w:val="en-US" w:eastAsia="en-CA"/>
        </w:rPr>
        <w:t xml:space="preserve"> </w:t>
      </w:r>
      <w:r w:rsidRPr="00DD493A">
        <w:rPr>
          <w:i/>
          <w:lang w:val="en-US" w:eastAsia="en-CA"/>
        </w:rPr>
        <w:t>resource</w:t>
      </w:r>
      <w:r w:rsidRPr="00DD493A">
        <w:rPr>
          <w:lang w:val="en-US" w:eastAsia="en-CA"/>
        </w:rPr>
        <w:t xml:space="preserve">s with a primary fuel type of </w:t>
      </w:r>
      <w:r w:rsidRPr="00DD493A">
        <w:rPr>
          <w:b/>
          <w:lang w:val="en-US" w:eastAsia="en-CA"/>
        </w:rPr>
        <w:t>Bio Fuel</w:t>
      </w:r>
      <w:r w:rsidRPr="00DD493A">
        <w:rPr>
          <w:lang w:val="en-US" w:eastAsia="en-CA"/>
        </w:rPr>
        <w:t xml:space="preserve">, </w:t>
      </w:r>
      <w:r w:rsidRPr="00DD493A">
        <w:rPr>
          <w:b/>
          <w:lang w:val="en-US" w:eastAsia="en-CA"/>
        </w:rPr>
        <w:t>Gas</w:t>
      </w:r>
      <w:r w:rsidRPr="00DD493A">
        <w:rPr>
          <w:lang w:val="en-US" w:eastAsia="en-CA"/>
        </w:rPr>
        <w:t xml:space="preserve">, </w:t>
      </w:r>
      <w:r w:rsidRPr="00DD493A">
        <w:rPr>
          <w:b/>
          <w:lang w:val="en-US" w:eastAsia="en-CA"/>
        </w:rPr>
        <w:t>Oil</w:t>
      </w:r>
      <w:r w:rsidRPr="00DD493A">
        <w:rPr>
          <w:lang w:val="en-US" w:eastAsia="en-CA"/>
        </w:rPr>
        <w:t xml:space="preserve"> or </w:t>
      </w:r>
      <w:r w:rsidRPr="00DD493A">
        <w:rPr>
          <w:b/>
          <w:lang w:val="en-US" w:eastAsia="en-CA"/>
        </w:rPr>
        <w:t>Steam</w:t>
      </w:r>
      <w:r w:rsidRPr="00DD493A">
        <w:rPr>
          <w:lang w:val="en-US" w:eastAsia="en-CA"/>
        </w:rPr>
        <w:t xml:space="preserve"> that have a value of </w:t>
      </w:r>
      <w:r w:rsidRPr="00DD493A">
        <w:rPr>
          <w:b/>
          <w:lang w:val="en-US" w:eastAsia="en-CA"/>
        </w:rPr>
        <w:t>No</w:t>
      </w:r>
      <w:r w:rsidRPr="00DD493A">
        <w:rPr>
          <w:lang w:val="en-US" w:eastAsia="en-CA"/>
        </w:rPr>
        <w:t xml:space="preserve"> for their quick start flag </w:t>
      </w:r>
      <w:r w:rsidRPr="00DD493A">
        <w:rPr>
          <w:i/>
          <w:lang w:val="en-US" w:eastAsia="en-CA"/>
        </w:rPr>
        <w:t xml:space="preserve">resource </w:t>
      </w:r>
      <w:r w:rsidRPr="00DD493A">
        <w:rPr>
          <w:lang w:val="en-US" w:eastAsia="en-CA"/>
        </w:rPr>
        <w:t xml:space="preserve">data parameter. </w:t>
      </w:r>
    </w:p>
    <w:p w14:paraId="446395F1" w14:textId="5429F0D0" w:rsidR="0078285D" w:rsidRPr="00DD493A" w:rsidRDefault="3B8859F4" w:rsidP="0078285D">
      <w:pPr>
        <w:rPr>
          <w:lang w:eastAsia="en-CA"/>
        </w:rPr>
      </w:pPr>
      <w:r w:rsidRPr="5731A5D5">
        <w:rPr>
          <w:i/>
          <w:iCs/>
          <w:lang w:val="en-US" w:eastAsia="en-CA"/>
        </w:rPr>
        <w:t>Resource</w:t>
      </w:r>
      <w:r w:rsidRPr="5731A5D5">
        <w:rPr>
          <w:lang w:val="en-US" w:eastAsia="en-CA"/>
        </w:rPr>
        <w:t xml:space="preserve"> data parameters specific to the modelling of a </w:t>
      </w:r>
      <w:r w:rsidRPr="5731A5D5">
        <w:rPr>
          <w:i/>
          <w:iCs/>
          <w:lang w:val="en-US" w:eastAsia="en-CA"/>
        </w:rPr>
        <w:t>dispatchable</w:t>
      </w:r>
      <w:r w:rsidRPr="5731A5D5">
        <w:rPr>
          <w:lang w:val="en-US" w:eastAsia="en-CA"/>
        </w:rPr>
        <w:t xml:space="preserve"> </w:t>
      </w:r>
      <w:r w:rsidRPr="5731A5D5">
        <w:rPr>
          <w:i/>
          <w:iCs/>
          <w:lang w:val="en-US" w:eastAsia="en-CA"/>
        </w:rPr>
        <w:t>non-quick start</w:t>
      </w:r>
      <w:r w:rsidRPr="5731A5D5">
        <w:rPr>
          <w:lang w:val="en-US" w:eastAsia="en-CA"/>
        </w:rPr>
        <w:t xml:space="preserve"> </w:t>
      </w:r>
      <w:r w:rsidRPr="5731A5D5">
        <w:rPr>
          <w:i/>
          <w:iCs/>
          <w:lang w:val="en-US" w:eastAsia="en-CA"/>
        </w:rPr>
        <w:t>generation</w:t>
      </w:r>
      <w:r w:rsidRPr="5731A5D5">
        <w:rPr>
          <w:lang w:val="en-US" w:eastAsia="en-CA"/>
        </w:rPr>
        <w:t xml:space="preserve"> </w:t>
      </w:r>
      <w:r w:rsidRPr="5731A5D5">
        <w:rPr>
          <w:i/>
          <w:iCs/>
          <w:lang w:val="en-US" w:eastAsia="en-CA"/>
        </w:rPr>
        <w:t>resource</w:t>
      </w:r>
      <w:r w:rsidRPr="5731A5D5">
        <w:rPr>
          <w:lang w:val="en-US" w:eastAsia="en-CA"/>
        </w:rPr>
        <w:t xml:space="preserve"> are described in the subsections below. A </w:t>
      </w:r>
      <w:r w:rsidRPr="5731A5D5">
        <w:rPr>
          <w:i/>
          <w:iCs/>
          <w:lang w:val="en-US" w:eastAsia="en-CA"/>
        </w:rPr>
        <w:t>dispatchable</w:t>
      </w:r>
      <w:r w:rsidRPr="5731A5D5">
        <w:rPr>
          <w:lang w:val="en-US" w:eastAsia="en-CA"/>
        </w:rPr>
        <w:t xml:space="preserve"> </w:t>
      </w:r>
      <w:r w:rsidRPr="5731A5D5">
        <w:rPr>
          <w:i/>
          <w:iCs/>
          <w:lang w:val="en-US" w:eastAsia="en-CA"/>
        </w:rPr>
        <w:t>non-quick start</w:t>
      </w:r>
      <w:r w:rsidRPr="5731A5D5">
        <w:rPr>
          <w:lang w:val="en-US" w:eastAsia="en-CA"/>
        </w:rPr>
        <w:t xml:space="preserve"> </w:t>
      </w:r>
      <w:r w:rsidRPr="5731A5D5">
        <w:rPr>
          <w:i/>
          <w:iCs/>
          <w:lang w:val="en-US" w:eastAsia="en-CA"/>
        </w:rPr>
        <w:t>generation</w:t>
      </w:r>
      <w:r w:rsidRPr="5731A5D5">
        <w:rPr>
          <w:lang w:val="en-US" w:eastAsia="en-CA"/>
        </w:rPr>
        <w:t xml:space="preserve"> </w:t>
      </w:r>
      <w:r w:rsidRPr="5731A5D5">
        <w:rPr>
          <w:i/>
          <w:iCs/>
          <w:lang w:val="en-US" w:eastAsia="en-CA"/>
        </w:rPr>
        <w:t>resource</w:t>
      </w:r>
      <w:r w:rsidRPr="5731A5D5">
        <w:rPr>
          <w:lang w:val="en-US" w:eastAsia="en-CA"/>
        </w:rPr>
        <w:t xml:space="preserve"> that has indicated an alternate fuel source as </w:t>
      </w:r>
      <w:r w:rsidRPr="5731A5D5">
        <w:rPr>
          <w:b/>
          <w:bCs/>
          <w:lang w:val="en-US" w:eastAsia="en-CA"/>
        </w:rPr>
        <w:t>Steam</w:t>
      </w:r>
      <w:r w:rsidRPr="5731A5D5">
        <w:rPr>
          <w:lang w:val="en-US" w:eastAsia="en-CA"/>
        </w:rPr>
        <w:t xml:space="preserve"> and a primary or secondary fuel type that is not </w:t>
      </w:r>
      <w:r w:rsidRPr="5731A5D5">
        <w:rPr>
          <w:b/>
          <w:bCs/>
          <w:lang w:val="en-US" w:eastAsia="en-CA"/>
        </w:rPr>
        <w:t>Uranium</w:t>
      </w:r>
      <w:r w:rsidRPr="5731A5D5">
        <w:rPr>
          <w:lang w:val="en-US" w:eastAsia="en-CA"/>
        </w:rPr>
        <w:t xml:space="preserve"> is deemed as a </w:t>
      </w:r>
      <w:r w:rsidRPr="5731A5D5">
        <w:rPr>
          <w:i/>
          <w:iCs/>
          <w:lang w:val="en-US" w:eastAsia="en-CA"/>
        </w:rPr>
        <w:t>resource</w:t>
      </w:r>
      <w:r w:rsidRPr="5731A5D5">
        <w:rPr>
          <w:lang w:val="en-US" w:eastAsia="en-CA"/>
        </w:rPr>
        <w:t xml:space="preserve"> at a </w:t>
      </w:r>
      <w:r w:rsidRPr="5731A5D5">
        <w:rPr>
          <w:i/>
          <w:iCs/>
          <w:lang w:val="en-US" w:eastAsia="en-CA"/>
        </w:rPr>
        <w:t>combined cycle</w:t>
      </w:r>
      <w:r w:rsidRPr="5731A5D5">
        <w:rPr>
          <w:lang w:val="en-US" w:eastAsia="en-CA"/>
        </w:rPr>
        <w:t xml:space="preserve"> </w:t>
      </w:r>
      <w:r w:rsidRPr="5731A5D5">
        <w:rPr>
          <w:i/>
          <w:iCs/>
          <w:lang w:val="en-US" w:eastAsia="en-CA"/>
        </w:rPr>
        <w:t xml:space="preserve">plant </w:t>
      </w:r>
      <w:r w:rsidRPr="5731A5D5">
        <w:rPr>
          <w:lang w:val="en-US" w:eastAsia="en-CA"/>
        </w:rPr>
        <w:t xml:space="preserve">and subject to registration of the </w:t>
      </w:r>
      <w:r w:rsidRPr="5731A5D5">
        <w:rPr>
          <w:i/>
          <w:iCs/>
          <w:lang w:val="en-US" w:eastAsia="en-CA"/>
        </w:rPr>
        <w:t>resource</w:t>
      </w:r>
      <w:r w:rsidRPr="5731A5D5">
        <w:rPr>
          <w:lang w:val="en-US" w:eastAsia="en-CA"/>
        </w:rPr>
        <w:t xml:space="preserve"> data parameters indicated in </w:t>
      </w:r>
      <w:hyperlink w:anchor="_Toc48064370">
        <w:r w:rsidR="00A075BC">
          <w:rPr>
            <w:rStyle w:val="Hyperlink"/>
          </w:rPr>
          <w:t>section 3.3.4</w:t>
        </w:r>
      </w:hyperlink>
      <w:r w:rsidRPr="5731A5D5">
        <w:rPr>
          <w:lang w:val="en-US" w:eastAsia="en-CA"/>
        </w:rPr>
        <w:t>.</w:t>
      </w:r>
    </w:p>
    <w:p w14:paraId="2705E55B" w14:textId="712227AC" w:rsidR="4DE29809" w:rsidRDefault="4DE29809" w:rsidP="009F5439">
      <w:pPr>
        <w:pStyle w:val="Heading5"/>
        <w:rPr>
          <w:lang w:val="en-US" w:eastAsia="en-CA"/>
        </w:rPr>
      </w:pPr>
      <w:r w:rsidRPr="009F5439">
        <w:rPr>
          <w:lang w:val="en-US"/>
        </w:rPr>
        <w:t>Speed-No-Load and Start-Up Offer Flag</w:t>
      </w:r>
    </w:p>
    <w:p w14:paraId="4A371168" w14:textId="77777777" w:rsidR="7CCF1AB7" w:rsidRDefault="7CCF1AB7">
      <w:r w:rsidRPr="5731A5D5">
        <w:rPr>
          <w:i/>
          <w:iCs/>
        </w:rPr>
        <w:t>Registered market participants</w:t>
      </w:r>
      <w:r>
        <w:t xml:space="preserve"> have the ability to submit a </w:t>
      </w:r>
      <w:r w:rsidRPr="5731A5D5">
        <w:rPr>
          <w:i/>
          <w:iCs/>
        </w:rPr>
        <w:t>start-up offer</w:t>
      </w:r>
      <w:r>
        <w:t xml:space="preserve"> and </w:t>
      </w:r>
      <w:r w:rsidRPr="5731A5D5">
        <w:rPr>
          <w:i/>
          <w:iCs/>
        </w:rPr>
        <w:t>speed no-load offer</w:t>
      </w:r>
      <w:r>
        <w:t xml:space="preserve"> as hourly </w:t>
      </w:r>
      <w:r w:rsidRPr="5731A5D5">
        <w:rPr>
          <w:i/>
          <w:iCs/>
        </w:rPr>
        <w:t>dispatch data</w:t>
      </w:r>
      <w:r>
        <w:t xml:space="preserve"> into the </w:t>
      </w:r>
      <w:r w:rsidRPr="5731A5D5">
        <w:rPr>
          <w:i/>
          <w:iCs/>
        </w:rPr>
        <w:t>day-ahead market</w:t>
      </w:r>
      <w:r>
        <w:t xml:space="preserve"> and </w:t>
      </w:r>
      <w:r w:rsidRPr="5731A5D5">
        <w:rPr>
          <w:i/>
          <w:iCs/>
        </w:rPr>
        <w:t xml:space="preserve">pre-dispatch scheduling </w:t>
      </w:r>
      <w:r>
        <w:t xml:space="preserve">process. </w:t>
      </w:r>
      <w:r w:rsidRPr="5731A5D5">
        <w:rPr>
          <w:i/>
          <w:iCs/>
        </w:rPr>
        <w:t>Registered market participants</w:t>
      </w:r>
      <w:r>
        <w:t xml:space="preserve"> submitting such </w:t>
      </w:r>
      <w:r w:rsidRPr="5731A5D5">
        <w:rPr>
          <w:i/>
          <w:iCs/>
        </w:rPr>
        <w:t xml:space="preserve">dispatch data </w:t>
      </w:r>
      <w:r>
        <w:t>may do so only</w:t>
      </w:r>
      <w:r w:rsidRPr="5731A5D5">
        <w:rPr>
          <w:i/>
          <w:iCs/>
        </w:rPr>
        <w:t xml:space="preserve"> </w:t>
      </w:r>
      <w:r>
        <w:t xml:space="preserve">for: </w:t>
      </w:r>
    </w:p>
    <w:p w14:paraId="6F4C1177" w14:textId="77777777" w:rsidR="7CCF1AB7" w:rsidRDefault="7CCF1AB7" w:rsidP="00116A34">
      <w:pPr>
        <w:pStyle w:val="ListBullet0"/>
      </w:pPr>
      <w:r>
        <w:t xml:space="preserve">a </w:t>
      </w:r>
      <w:r w:rsidRPr="5731A5D5">
        <w:rPr>
          <w:i/>
          <w:iCs/>
        </w:rPr>
        <w:t>dispatchable</w:t>
      </w:r>
      <w:r>
        <w:t xml:space="preserve"> </w:t>
      </w:r>
      <w:r w:rsidRPr="5731A5D5">
        <w:rPr>
          <w:i/>
          <w:iCs/>
        </w:rPr>
        <w:t>non-quick start</w:t>
      </w:r>
      <w:r>
        <w:t xml:space="preserve"> </w:t>
      </w:r>
      <w:r w:rsidRPr="5731A5D5">
        <w:rPr>
          <w:i/>
          <w:iCs/>
        </w:rPr>
        <w:t>generation resource</w:t>
      </w:r>
      <w:r>
        <w:t xml:space="preserve"> associated with a </w:t>
      </w:r>
      <w:r w:rsidRPr="5731A5D5">
        <w:rPr>
          <w:i/>
          <w:iCs/>
        </w:rPr>
        <w:t>generation unit</w:t>
      </w:r>
      <w:r>
        <w:t xml:space="preserve"> that has a primary or alternate fuel type value other than </w:t>
      </w:r>
      <w:r w:rsidRPr="5731A5D5">
        <w:rPr>
          <w:b/>
          <w:bCs/>
        </w:rPr>
        <w:t>Uranium</w:t>
      </w:r>
      <w:r>
        <w:t>; and</w:t>
      </w:r>
    </w:p>
    <w:p w14:paraId="097FFC19" w14:textId="77777777" w:rsidR="7CCF1AB7" w:rsidRDefault="7CCF1AB7" w:rsidP="00116A34">
      <w:pPr>
        <w:pStyle w:val="ListBullet0"/>
      </w:pPr>
      <w:r>
        <w:t xml:space="preserve">a </w:t>
      </w:r>
      <w:r w:rsidRPr="00643CDA">
        <w:t>pseudo-unit</w:t>
      </w:r>
      <w:r>
        <w:t xml:space="preserve">. </w:t>
      </w:r>
    </w:p>
    <w:p w14:paraId="2A153B25" w14:textId="77777777" w:rsidR="7CCF1AB7" w:rsidRDefault="7CCF1AB7">
      <w:r>
        <w:t>The Equipment Registration Specialist</w:t>
      </w:r>
      <w:r w:rsidRPr="5731A5D5">
        <w:rPr>
          <w:i/>
          <w:iCs/>
        </w:rPr>
        <w:t xml:space="preserve"> </w:t>
      </w:r>
      <w:r>
        <w:t xml:space="preserve">for a </w:t>
      </w:r>
      <w:r w:rsidRPr="5731A5D5">
        <w:rPr>
          <w:i/>
          <w:iCs/>
        </w:rPr>
        <w:t>market participant</w:t>
      </w:r>
      <w:r>
        <w:t xml:space="preserve"> that intends to submit </w:t>
      </w:r>
      <w:r w:rsidRPr="5731A5D5">
        <w:rPr>
          <w:i/>
          <w:iCs/>
        </w:rPr>
        <w:t xml:space="preserve">start-up offers </w:t>
      </w:r>
      <w:r>
        <w:t xml:space="preserve">and </w:t>
      </w:r>
      <w:r w:rsidRPr="5731A5D5">
        <w:rPr>
          <w:i/>
          <w:iCs/>
        </w:rPr>
        <w:t>speed no-load offers</w:t>
      </w:r>
      <w:r>
        <w:t xml:space="preserve"> as </w:t>
      </w:r>
      <w:r w:rsidRPr="5731A5D5">
        <w:rPr>
          <w:i/>
          <w:iCs/>
        </w:rPr>
        <w:t>dispatch data</w:t>
      </w:r>
      <w:r>
        <w:t xml:space="preserve"> for each </w:t>
      </w:r>
      <w:r w:rsidRPr="5731A5D5">
        <w:rPr>
          <w:i/>
          <w:iCs/>
        </w:rPr>
        <w:t>resource</w:t>
      </w:r>
      <w:r>
        <w:t xml:space="preserve"> must register the </w:t>
      </w:r>
      <w:r w:rsidRPr="5731A5D5">
        <w:rPr>
          <w:i/>
          <w:iCs/>
        </w:rPr>
        <w:t>start-up offer</w:t>
      </w:r>
      <w:r>
        <w:t xml:space="preserve"> and </w:t>
      </w:r>
      <w:r w:rsidRPr="5731A5D5">
        <w:rPr>
          <w:i/>
          <w:iCs/>
        </w:rPr>
        <w:t>speed no-load offer</w:t>
      </w:r>
      <w:r>
        <w:t xml:space="preserve"> eligibility flag in Online IESO as a declaration of intent to submit these </w:t>
      </w:r>
      <w:r w:rsidRPr="5731A5D5">
        <w:rPr>
          <w:i/>
          <w:iCs/>
        </w:rPr>
        <w:t>offers</w:t>
      </w:r>
      <w:r>
        <w:t xml:space="preserve">. The Equipment Registration Specialist will be provided with instructions to use the </w:t>
      </w:r>
      <w:r w:rsidRPr="5731A5D5">
        <w:rPr>
          <w:i/>
          <w:iCs/>
        </w:rPr>
        <w:t>offer</w:t>
      </w:r>
      <w:r>
        <w:t xml:space="preserve"> template file version with the according </w:t>
      </w:r>
      <w:r w:rsidRPr="5731A5D5">
        <w:rPr>
          <w:i/>
          <w:iCs/>
        </w:rPr>
        <w:t>start-up</w:t>
      </w:r>
      <w:r>
        <w:t xml:space="preserve"> </w:t>
      </w:r>
      <w:r w:rsidRPr="5731A5D5">
        <w:rPr>
          <w:i/>
          <w:iCs/>
        </w:rPr>
        <w:t>offer</w:t>
      </w:r>
      <w:r>
        <w:t xml:space="preserve"> and </w:t>
      </w:r>
      <w:r w:rsidRPr="5731A5D5">
        <w:rPr>
          <w:i/>
          <w:iCs/>
        </w:rPr>
        <w:t>speed no-load offer</w:t>
      </w:r>
      <w:r>
        <w:t xml:space="preserve"> parameters. Changes to the </w:t>
      </w:r>
      <w:r w:rsidRPr="5731A5D5">
        <w:rPr>
          <w:i/>
          <w:iCs/>
        </w:rPr>
        <w:t xml:space="preserve">start-up offer </w:t>
      </w:r>
      <w:r>
        <w:t xml:space="preserve">and </w:t>
      </w:r>
      <w:r w:rsidRPr="5731A5D5">
        <w:rPr>
          <w:i/>
          <w:iCs/>
        </w:rPr>
        <w:t>speed no-load</w:t>
      </w:r>
      <w:r>
        <w:t xml:space="preserve"> </w:t>
      </w:r>
      <w:r w:rsidRPr="5731A5D5">
        <w:rPr>
          <w:i/>
          <w:iCs/>
        </w:rPr>
        <w:t>offer</w:t>
      </w:r>
      <w:r>
        <w:t xml:space="preserve"> eligibility flag must be communicated via Online IESO.</w:t>
      </w:r>
    </w:p>
    <w:p w14:paraId="68B9D0C0" w14:textId="77777777" w:rsidR="0078285D" w:rsidRPr="00643CDA" w:rsidRDefault="31A74C7A" w:rsidP="00643CDA">
      <w:pPr>
        <w:pStyle w:val="Heading5"/>
        <w:rPr>
          <w:lang w:val="en-US"/>
        </w:rPr>
      </w:pPr>
      <w:r w:rsidRPr="00643CDA">
        <w:rPr>
          <w:lang w:val="en-US"/>
        </w:rPr>
        <w:t>Period of Steady Operation</w:t>
      </w:r>
    </w:p>
    <w:p w14:paraId="3B8A36B5" w14:textId="78341F73" w:rsidR="0078285D" w:rsidRPr="00DD493A" w:rsidRDefault="0078285D" w:rsidP="0078285D">
      <w:r w:rsidRPr="00DD493A">
        <w:rPr>
          <w:rFonts w:cs="Times New Roman"/>
        </w:rPr>
        <w:t>(MR Ch.7 s.2.2.6K.2)</w:t>
      </w:r>
    </w:p>
    <w:p w14:paraId="4061993E" w14:textId="5E6FC6D5" w:rsidR="0078285D" w:rsidRPr="00DD493A" w:rsidRDefault="0078285D" w:rsidP="0078285D">
      <w:r w:rsidRPr="00DD493A">
        <w:t xml:space="preserve">Submission of this data parameter by the Equipment Registration Specialist in Online IESO is mandatory only for a </w:t>
      </w:r>
      <w:r w:rsidRPr="00DD493A">
        <w:rPr>
          <w:i/>
        </w:rPr>
        <w:t>resource</w:t>
      </w:r>
      <w:r w:rsidRPr="00DD493A">
        <w:t xml:space="preserve"> registered as a </w:t>
      </w:r>
      <w:r w:rsidRPr="00DD493A">
        <w:rPr>
          <w:i/>
        </w:rPr>
        <w:t>dispatchable</w:t>
      </w:r>
      <w:r w:rsidRPr="00DD493A">
        <w:t xml:space="preserve"> </w:t>
      </w:r>
      <w:r w:rsidRPr="00DD493A">
        <w:rPr>
          <w:i/>
        </w:rPr>
        <w:t>non-quick start generation resource</w:t>
      </w:r>
      <w:r w:rsidRPr="00DD493A">
        <w:t>.</w:t>
      </w:r>
    </w:p>
    <w:p w14:paraId="7B40B10B" w14:textId="77777777" w:rsidR="0078285D" w:rsidRPr="00DD493A" w:rsidRDefault="0078285D" w:rsidP="0078285D">
      <w:r w:rsidRPr="00DD493A">
        <w:rPr>
          <w:i/>
        </w:rPr>
        <w:t>Period of steady operation</w:t>
      </w:r>
      <w:r w:rsidRPr="00DD493A">
        <w:t xml:space="preserve"> is used in the </w:t>
      </w:r>
      <w:r w:rsidRPr="00DD493A">
        <w:rPr>
          <w:i/>
        </w:rPr>
        <w:t>real-time market</w:t>
      </w:r>
      <w:r w:rsidRPr="00DD493A">
        <w:t xml:space="preserve"> to maintain the direction of a </w:t>
      </w:r>
      <w:r w:rsidRPr="00DD493A">
        <w:rPr>
          <w:i/>
        </w:rPr>
        <w:t>resource</w:t>
      </w:r>
      <w:r w:rsidRPr="00DD493A">
        <w:t xml:space="preserve">’s </w:t>
      </w:r>
      <w:r w:rsidRPr="00DD493A">
        <w:rPr>
          <w:i/>
        </w:rPr>
        <w:t>dispatch instruction</w:t>
      </w:r>
      <w:r w:rsidRPr="00DD493A">
        <w:t xml:space="preserve"> for a minimum number of </w:t>
      </w:r>
      <w:r w:rsidRPr="00DD493A">
        <w:rPr>
          <w:i/>
        </w:rPr>
        <w:t>dispatch intervals</w:t>
      </w:r>
      <w:r w:rsidRPr="00DD493A">
        <w:t xml:space="preserve">. The Equipment Registration Specialist submits the data parameter, by providing a value of 0, 1 or 2 to reflect the number of </w:t>
      </w:r>
      <w:r w:rsidRPr="00DD493A">
        <w:rPr>
          <w:i/>
        </w:rPr>
        <w:t xml:space="preserve">dispatch intervals. </w:t>
      </w:r>
      <w:r w:rsidRPr="00DD493A">
        <w:t xml:space="preserve">The </w:t>
      </w:r>
      <w:r w:rsidRPr="00DD493A">
        <w:rPr>
          <w:i/>
        </w:rPr>
        <w:t>IESO</w:t>
      </w:r>
      <w:r w:rsidRPr="00DD493A">
        <w:t xml:space="preserve"> will assign a default value of 0 if no value is submitted by the Equipment Registration Specialist. </w:t>
      </w:r>
    </w:p>
    <w:p w14:paraId="7BD4E4CF" w14:textId="77777777" w:rsidR="0078285D" w:rsidRPr="00DD493A" w:rsidRDefault="0078285D" w:rsidP="0078285D">
      <w:pPr>
        <w:rPr>
          <w:i/>
        </w:rPr>
      </w:pPr>
      <w:r w:rsidRPr="00DD493A">
        <w:lastRenderedPageBreak/>
        <w:t xml:space="preserve">Depending upon the value submitted, it may be necessary for the </w:t>
      </w:r>
      <w:r w:rsidRPr="00DD493A">
        <w:rPr>
          <w:i/>
        </w:rPr>
        <w:t xml:space="preserve">IESO </w:t>
      </w:r>
      <w:r w:rsidRPr="00DD493A">
        <w:t xml:space="preserve">to adjust the </w:t>
      </w:r>
      <w:r w:rsidRPr="00DD493A">
        <w:rPr>
          <w:i/>
        </w:rPr>
        <w:t>period of steady operation</w:t>
      </w:r>
      <w:r w:rsidRPr="00DD493A">
        <w:t xml:space="preserve"> value if there is a negative impact on overall system operation. The </w:t>
      </w:r>
      <w:r w:rsidRPr="00DD493A">
        <w:rPr>
          <w:i/>
        </w:rPr>
        <w:t xml:space="preserve">market participant </w:t>
      </w:r>
      <w:r w:rsidRPr="00DD493A">
        <w:t>will be notified through Online IESO of any changes to this value.</w:t>
      </w:r>
    </w:p>
    <w:p w14:paraId="315AD61B" w14:textId="77777777" w:rsidR="0078285D" w:rsidRPr="00CD6823" w:rsidRDefault="31A74C7A" w:rsidP="00CD6823">
      <w:pPr>
        <w:pStyle w:val="Heading5"/>
        <w:rPr>
          <w:lang w:val="en-US"/>
        </w:rPr>
      </w:pPr>
      <w:r w:rsidRPr="00CD6823">
        <w:rPr>
          <w:lang w:val="en-US"/>
        </w:rPr>
        <w:t xml:space="preserve">Minimum Loading Point </w:t>
      </w:r>
    </w:p>
    <w:p w14:paraId="04D49BDC" w14:textId="02A76B6D" w:rsidR="0078285D" w:rsidRPr="00DD493A" w:rsidRDefault="0078285D" w:rsidP="0078285D">
      <w:r w:rsidRPr="00DD493A">
        <w:rPr>
          <w:rFonts w:cs="Times New Roman"/>
        </w:rPr>
        <w:t>(MR Ch.7 s.2.2.6B)</w:t>
      </w:r>
    </w:p>
    <w:p w14:paraId="27D99395" w14:textId="4A71049F" w:rsidR="0078285D" w:rsidRPr="00DD493A" w:rsidRDefault="0078285D" w:rsidP="0078285D">
      <w:r w:rsidRPr="00DD493A">
        <w:t xml:space="preserve">The Equipment Registration Specialist submits this parameter for each </w:t>
      </w:r>
      <w:r w:rsidRPr="00DD493A">
        <w:rPr>
          <w:i/>
        </w:rPr>
        <w:t>dispatchable</w:t>
      </w:r>
      <w:r w:rsidRPr="00DD493A">
        <w:t xml:space="preserve"> </w:t>
      </w:r>
      <w:r w:rsidRPr="00DD493A">
        <w:rPr>
          <w:i/>
        </w:rPr>
        <w:t>non-quick start generation resource</w:t>
      </w:r>
      <w:r w:rsidRPr="00DD493A">
        <w:t xml:space="preserve"> that does not have a registered primary or alternate fuel type of </w:t>
      </w:r>
      <w:r w:rsidRPr="00DD493A">
        <w:rPr>
          <w:b/>
        </w:rPr>
        <w:t>Uranium</w:t>
      </w:r>
      <w:r w:rsidRPr="00DD493A">
        <w:t xml:space="preserve">. The </w:t>
      </w:r>
      <w:r w:rsidRPr="00DD493A">
        <w:rPr>
          <w:i/>
        </w:rPr>
        <w:t xml:space="preserve">IESO </w:t>
      </w:r>
      <w:r w:rsidRPr="00DD493A">
        <w:t xml:space="preserve">uses the </w:t>
      </w:r>
      <w:r w:rsidRPr="00DD493A">
        <w:rPr>
          <w:i/>
        </w:rPr>
        <w:t xml:space="preserve">minimum loading point </w:t>
      </w:r>
      <w:r w:rsidRPr="00DD493A">
        <w:t xml:space="preserve">registration parameter to approve the </w:t>
      </w:r>
      <w:r w:rsidRPr="00DD493A">
        <w:rPr>
          <w:i/>
        </w:rPr>
        <w:t>minimum loading point</w:t>
      </w:r>
      <w:r w:rsidRPr="00DD493A">
        <w:t xml:space="preserve"> submitted as </w:t>
      </w:r>
      <w:r w:rsidRPr="00DD493A">
        <w:rPr>
          <w:i/>
        </w:rPr>
        <w:t>daily dispatch data</w:t>
      </w:r>
      <w:r w:rsidRPr="00DD493A">
        <w:t xml:space="preserve"> by the </w:t>
      </w:r>
      <w:r w:rsidRPr="00DD493A">
        <w:rPr>
          <w:i/>
        </w:rPr>
        <w:t>registered market participant</w:t>
      </w:r>
      <w:r w:rsidRPr="00DD493A">
        <w:t xml:space="preserve">. The </w:t>
      </w:r>
      <w:r w:rsidRPr="00DD493A">
        <w:rPr>
          <w:i/>
        </w:rPr>
        <w:t>IESO</w:t>
      </w:r>
      <w:r w:rsidRPr="00DD493A">
        <w:t xml:space="preserve"> also uses the registered </w:t>
      </w:r>
      <w:r w:rsidRPr="00DD493A">
        <w:rPr>
          <w:i/>
        </w:rPr>
        <w:t>minimum loading point</w:t>
      </w:r>
      <w:r w:rsidRPr="00DD493A">
        <w:t xml:space="preserve"> to determine </w:t>
      </w:r>
      <w:r w:rsidR="00AD1FE2">
        <w:t xml:space="preserve">whether </w:t>
      </w:r>
      <w:r w:rsidRPr="00DD493A">
        <w:t>the</w:t>
      </w:r>
      <w:r w:rsidR="00AD1FE2">
        <w:t xml:space="preserve"> </w:t>
      </w:r>
      <w:r w:rsidR="00AD1FE2" w:rsidRPr="00ED6B72">
        <w:rPr>
          <w:i/>
        </w:rPr>
        <w:t>resource</w:t>
      </w:r>
      <w:r w:rsidR="00AD1FE2">
        <w:t xml:space="preserve"> is a </w:t>
      </w:r>
      <w:r w:rsidR="00AD1FE2" w:rsidRPr="00ED6B72">
        <w:rPr>
          <w:i/>
        </w:rPr>
        <w:t>GOG-eligible</w:t>
      </w:r>
      <w:r w:rsidRPr="00DD493A">
        <w:t xml:space="preserve"> </w:t>
      </w:r>
      <w:r w:rsidRPr="00DD493A">
        <w:rPr>
          <w:i/>
        </w:rPr>
        <w:t>resource</w:t>
      </w:r>
      <w:r w:rsidRPr="00DD493A">
        <w:t xml:space="preserve">. </w:t>
      </w:r>
    </w:p>
    <w:p w14:paraId="60FF88D4" w14:textId="77777777" w:rsidR="0078285D" w:rsidRPr="00DD493A" w:rsidRDefault="0078285D" w:rsidP="0078285D">
      <w:r w:rsidRPr="00DD493A">
        <w:t xml:space="preserve">The Equipment Registration Specialist submits a single </w:t>
      </w:r>
      <w:r w:rsidRPr="00DD493A">
        <w:rPr>
          <w:i/>
        </w:rPr>
        <w:t>minimum loading point</w:t>
      </w:r>
      <w:r w:rsidRPr="00DD493A">
        <w:t xml:space="preserve"> for each eligible </w:t>
      </w:r>
      <w:r w:rsidRPr="00DD493A">
        <w:rPr>
          <w:i/>
        </w:rPr>
        <w:t xml:space="preserve">resource </w:t>
      </w:r>
      <w:r w:rsidRPr="00DD493A">
        <w:t xml:space="preserve">by providing a value in MW. Supporting technical documentation that demonstrates the </w:t>
      </w:r>
      <w:r w:rsidRPr="00DD493A">
        <w:rPr>
          <w:i/>
        </w:rPr>
        <w:t>minimum loading point</w:t>
      </w:r>
      <w:r w:rsidRPr="00DD493A">
        <w:t xml:space="preserve"> for each </w:t>
      </w:r>
      <w:r w:rsidRPr="00DD493A">
        <w:rPr>
          <w:i/>
        </w:rPr>
        <w:t>resource</w:t>
      </w:r>
      <w:r w:rsidRPr="00DD493A">
        <w:t xml:space="preserve"> must also be provided. The value submitted must be greater than zero and less than or equal to the value of the maximum active power capability registered as equipment data for the </w:t>
      </w:r>
      <w:r w:rsidRPr="00DD493A">
        <w:rPr>
          <w:i/>
        </w:rPr>
        <w:t>generation unit</w:t>
      </w:r>
      <w:r w:rsidRPr="00DD493A">
        <w:t xml:space="preserve"> corresponding to the </w:t>
      </w:r>
      <w:r w:rsidRPr="00DD493A">
        <w:rPr>
          <w:i/>
        </w:rPr>
        <w:t>resource</w:t>
      </w:r>
      <w:r w:rsidRPr="00DD493A">
        <w:t xml:space="preserve">. The </w:t>
      </w:r>
      <w:r w:rsidRPr="00DD493A">
        <w:rPr>
          <w:i/>
        </w:rPr>
        <w:t>IESO</w:t>
      </w:r>
      <w:r w:rsidRPr="00DD493A">
        <w:t xml:space="preserve"> shall assign a default value of 0 MW if a value is not submitted by the Equipment Registration Specialist. The </w:t>
      </w:r>
      <w:r w:rsidRPr="00DD493A">
        <w:rPr>
          <w:i/>
        </w:rPr>
        <w:t>IESO</w:t>
      </w:r>
      <w:r w:rsidRPr="00DD493A">
        <w:t xml:space="preserve"> registers the </w:t>
      </w:r>
      <w:r w:rsidRPr="00DD493A">
        <w:rPr>
          <w:i/>
        </w:rPr>
        <w:t>minimum loading point</w:t>
      </w:r>
      <w:r w:rsidRPr="00DD493A">
        <w:t xml:space="preserve"> after its review of submitted values and supporting technical documentation.</w:t>
      </w:r>
    </w:p>
    <w:p w14:paraId="463114B7" w14:textId="21A7378B" w:rsidR="0078285D" w:rsidRPr="00DD493A" w:rsidRDefault="0078285D" w:rsidP="0078285D">
      <w:r w:rsidRPr="00DD493A">
        <w:t xml:space="preserve">If a </w:t>
      </w:r>
      <w:r w:rsidRPr="00DD493A">
        <w:rPr>
          <w:i/>
        </w:rPr>
        <w:t>resource</w:t>
      </w:r>
      <w:r w:rsidRPr="00DD493A">
        <w:t xml:space="preserve"> is part of a </w:t>
      </w:r>
      <w:r w:rsidRPr="00DD493A">
        <w:rPr>
          <w:i/>
        </w:rPr>
        <w:t xml:space="preserve">combined cycle plant </w:t>
      </w:r>
      <w:r w:rsidRPr="00DD493A">
        <w:t xml:space="preserve">and associated with a </w:t>
      </w:r>
      <w:r w:rsidRPr="00DD493A">
        <w:rPr>
          <w:i/>
        </w:rPr>
        <w:t>generation unit</w:t>
      </w:r>
      <w:r w:rsidRPr="00DD493A">
        <w:t xml:space="preserve"> that has an alternate fuel type of </w:t>
      </w:r>
      <w:r w:rsidRPr="00DD493A">
        <w:rPr>
          <w:b/>
        </w:rPr>
        <w:t>Steam</w:t>
      </w:r>
      <w:r w:rsidRPr="00DD493A">
        <w:t xml:space="preserve">, referred to as a steam turbine, the Equipment Registration Specialist may submit multiple values for the </w:t>
      </w:r>
      <w:r w:rsidRPr="00DD493A">
        <w:rPr>
          <w:i/>
        </w:rPr>
        <w:t xml:space="preserve">minimum loading point. </w:t>
      </w:r>
      <w:r w:rsidRPr="00DD493A">
        <w:t xml:space="preserve">Submission of the </w:t>
      </w:r>
      <w:r w:rsidRPr="00DD493A">
        <w:rPr>
          <w:i/>
        </w:rPr>
        <w:t>minimum loading point</w:t>
      </w:r>
      <w:r w:rsidRPr="00DD493A">
        <w:t xml:space="preserve"> for a </w:t>
      </w:r>
      <w:r w:rsidR="004D6A8A" w:rsidRPr="008C179A">
        <w:rPr>
          <w:i/>
        </w:rPr>
        <w:t>resource</w:t>
      </w:r>
      <w:r w:rsidR="004D6A8A">
        <w:t xml:space="preserve"> associated with a </w:t>
      </w:r>
      <w:r w:rsidRPr="00DD493A">
        <w:t xml:space="preserve">steam turbine is described in </w:t>
      </w:r>
      <w:hyperlink w:anchor="_Steam_Turbine_Minimum_2" w:history="1">
        <w:r w:rsidR="00A075BC">
          <w:rPr>
            <w:rStyle w:val="Hyperlink"/>
            <w:noProof w:val="0"/>
            <w:lang w:eastAsia="en-US"/>
            <w14:numForm w14:val="default"/>
            <w14:numSpacing w14:val="default"/>
          </w:rPr>
          <w:t>section 3.3.4.2</w:t>
        </w:r>
      </w:hyperlink>
      <w:r w:rsidRPr="00DD493A">
        <w:t>.</w:t>
      </w:r>
    </w:p>
    <w:p w14:paraId="63F4994E" w14:textId="77777777" w:rsidR="0078285D" w:rsidRPr="00CD6823" w:rsidRDefault="31A74C7A" w:rsidP="00CD6823">
      <w:pPr>
        <w:pStyle w:val="Heading5"/>
        <w:rPr>
          <w:lang w:val="en-US"/>
        </w:rPr>
      </w:pPr>
      <w:r w:rsidRPr="00CD6823">
        <w:rPr>
          <w:lang w:val="en-US"/>
        </w:rPr>
        <w:t xml:space="preserve">Minimum Generation Block Run Time </w:t>
      </w:r>
    </w:p>
    <w:p w14:paraId="39AA2399" w14:textId="46FDB5DB" w:rsidR="0078285D" w:rsidRPr="00DD493A" w:rsidRDefault="0078285D" w:rsidP="0078285D">
      <w:pPr>
        <w:keepNext/>
      </w:pPr>
      <w:r w:rsidRPr="00DD493A">
        <w:rPr>
          <w:rFonts w:cs="Times New Roman"/>
        </w:rPr>
        <w:t>(MR Ch.7 s.2.2.6B)</w:t>
      </w:r>
    </w:p>
    <w:p w14:paraId="4F246B63" w14:textId="1A1A3F00" w:rsidR="0078285D" w:rsidRPr="00DD493A" w:rsidRDefault="0078285D" w:rsidP="0078285D">
      <w:r w:rsidRPr="00DD493A">
        <w:t xml:space="preserve">The Equipment Registration Specialist submits the </w:t>
      </w:r>
      <w:r w:rsidRPr="00DD493A">
        <w:rPr>
          <w:i/>
        </w:rPr>
        <w:t>minimum generation block run</w:t>
      </w:r>
      <w:r w:rsidR="00A40D99">
        <w:rPr>
          <w:i/>
        </w:rPr>
        <w:t>-</w:t>
      </w:r>
      <w:r w:rsidRPr="00DD493A">
        <w:rPr>
          <w:i/>
        </w:rPr>
        <w:t xml:space="preserve">time resource </w:t>
      </w:r>
      <w:r w:rsidRPr="00DD493A">
        <w:t xml:space="preserve">data parameter for a </w:t>
      </w:r>
      <w:r w:rsidRPr="00DD493A">
        <w:rPr>
          <w:i/>
        </w:rPr>
        <w:t>dispatchable</w:t>
      </w:r>
      <w:r w:rsidRPr="00DD493A">
        <w:t xml:space="preserve"> </w:t>
      </w:r>
      <w:r w:rsidRPr="00DD493A">
        <w:rPr>
          <w:i/>
        </w:rPr>
        <w:t>non-quick start generation resource</w:t>
      </w:r>
      <w:r w:rsidRPr="00DD493A">
        <w:t xml:space="preserve"> associated with a </w:t>
      </w:r>
      <w:r w:rsidRPr="00DD493A">
        <w:rPr>
          <w:i/>
        </w:rPr>
        <w:t>generation unit</w:t>
      </w:r>
      <w:r w:rsidRPr="00DD493A">
        <w:t xml:space="preserve"> that does not have a primary or alternate fuel type registered as </w:t>
      </w:r>
      <w:r w:rsidRPr="00DD493A">
        <w:rPr>
          <w:b/>
        </w:rPr>
        <w:t>Uranium</w:t>
      </w:r>
      <w:r w:rsidRPr="00DD493A">
        <w:t xml:space="preserve">. The </w:t>
      </w:r>
      <w:r w:rsidRPr="00DD493A">
        <w:rPr>
          <w:i/>
        </w:rPr>
        <w:t>IESO</w:t>
      </w:r>
      <w:r w:rsidRPr="00DD493A">
        <w:t xml:space="preserve"> uses the </w:t>
      </w:r>
      <w:r w:rsidRPr="00DD493A">
        <w:rPr>
          <w:i/>
        </w:rPr>
        <w:t>minimum generation block run</w:t>
      </w:r>
      <w:r w:rsidR="00A40D99">
        <w:rPr>
          <w:i/>
        </w:rPr>
        <w:t>-</w:t>
      </w:r>
      <w:r w:rsidRPr="00DD493A">
        <w:rPr>
          <w:i/>
        </w:rPr>
        <w:t>time</w:t>
      </w:r>
      <w:r w:rsidRPr="00DD493A" w:rsidDel="007C04EC">
        <w:rPr>
          <w:i/>
        </w:rPr>
        <w:t xml:space="preserve"> </w:t>
      </w:r>
      <w:r w:rsidRPr="00DD493A">
        <w:rPr>
          <w:i/>
        </w:rPr>
        <w:t>resource</w:t>
      </w:r>
      <w:r w:rsidRPr="00DD493A">
        <w:t xml:space="preserve"> data parameter to determine </w:t>
      </w:r>
      <w:r w:rsidR="00193F8A">
        <w:t xml:space="preserve">whether </w:t>
      </w:r>
      <w:r w:rsidR="00193F8A" w:rsidRPr="00DD493A">
        <w:t>the</w:t>
      </w:r>
      <w:r w:rsidR="00193F8A">
        <w:t xml:space="preserve"> </w:t>
      </w:r>
      <w:r w:rsidR="00193F8A" w:rsidRPr="008C179A">
        <w:rPr>
          <w:i/>
        </w:rPr>
        <w:t>resource</w:t>
      </w:r>
      <w:r w:rsidR="00193F8A">
        <w:t xml:space="preserve"> is a </w:t>
      </w:r>
      <w:r w:rsidR="00193F8A" w:rsidRPr="008C179A">
        <w:rPr>
          <w:i/>
        </w:rPr>
        <w:t>GOG-eligible</w:t>
      </w:r>
      <w:r w:rsidR="00B92019">
        <w:rPr>
          <w:i/>
        </w:rPr>
        <w:t xml:space="preserve"> </w:t>
      </w:r>
      <w:r w:rsidR="00193F8A" w:rsidRPr="00193F8A">
        <w:rPr>
          <w:i/>
        </w:rPr>
        <w:t>resource</w:t>
      </w:r>
      <w:r w:rsidR="00B92019">
        <w:t>.</w:t>
      </w:r>
    </w:p>
    <w:p w14:paraId="4338A7C1" w14:textId="20D76E0F" w:rsidR="0078285D" w:rsidRDefault="0078285D" w:rsidP="0078285D">
      <w:r w:rsidRPr="00DD493A">
        <w:t xml:space="preserve">The Equipment Registration Specialist submits a single value of the </w:t>
      </w:r>
      <w:r w:rsidRPr="00DD493A">
        <w:rPr>
          <w:i/>
        </w:rPr>
        <w:t>minimum generation block run</w:t>
      </w:r>
      <w:r w:rsidR="00A40D99">
        <w:rPr>
          <w:i/>
        </w:rPr>
        <w:t>-</w:t>
      </w:r>
      <w:r w:rsidRPr="00DD493A">
        <w:rPr>
          <w:i/>
        </w:rPr>
        <w:t>time</w:t>
      </w:r>
      <w:r w:rsidRPr="00DD493A" w:rsidDel="007C04EC">
        <w:rPr>
          <w:i/>
        </w:rPr>
        <w:t xml:space="preserve"> </w:t>
      </w:r>
      <w:r w:rsidRPr="00DD493A">
        <w:t xml:space="preserve">for each eligible </w:t>
      </w:r>
      <w:r w:rsidRPr="00DD493A">
        <w:rPr>
          <w:i/>
        </w:rPr>
        <w:t>dispatchable non-quick start generation resource</w:t>
      </w:r>
      <w:r w:rsidRPr="00DD493A">
        <w:t xml:space="preserve"> by providing a value from 0 to 24 hours. The </w:t>
      </w:r>
      <w:r w:rsidRPr="00DD493A">
        <w:rPr>
          <w:i/>
        </w:rPr>
        <w:t>IESO</w:t>
      </w:r>
      <w:r w:rsidRPr="00DD493A">
        <w:t xml:space="preserve"> approves submissions by using supporting technical documentation submitted by the Equipment Registration </w:t>
      </w:r>
      <w:r w:rsidRPr="00DD493A">
        <w:lastRenderedPageBreak/>
        <w:t xml:space="preserve">Specialist in Online IESO. The </w:t>
      </w:r>
      <w:r w:rsidRPr="00DD493A">
        <w:rPr>
          <w:i/>
        </w:rPr>
        <w:t>IESO</w:t>
      </w:r>
      <w:r w:rsidRPr="00DD493A">
        <w:t xml:space="preserve"> registers </w:t>
      </w:r>
      <w:r w:rsidRPr="003E01C9">
        <w:rPr>
          <w:i/>
        </w:rPr>
        <w:t>MGBRT</w:t>
      </w:r>
      <w:r w:rsidRPr="00DD493A">
        <w:t xml:space="preserve"> after its review of submitted values and supporting technical documentation.</w:t>
      </w:r>
    </w:p>
    <w:p w14:paraId="61873725" w14:textId="77777777" w:rsidR="00815D68" w:rsidRPr="00DD493A" w:rsidRDefault="64C1578D" w:rsidP="5731A5D5">
      <w:pPr>
        <w:pStyle w:val="Heading5"/>
      </w:pPr>
      <w:r>
        <w:t>Requirements for Generator Offer Guarantee Status</w:t>
      </w:r>
    </w:p>
    <w:p w14:paraId="1B5B6501" w14:textId="03A5F36B" w:rsidR="00815D68" w:rsidRPr="00DD493A" w:rsidRDefault="00815D68" w:rsidP="003E01C9">
      <w:pPr>
        <w:keepNext/>
      </w:pPr>
      <w:r w:rsidRPr="00DD493A">
        <w:t>(MR Ch.7 s.2.2.2</w:t>
      </w:r>
      <w:r w:rsidR="00683E14">
        <w:t>1</w:t>
      </w:r>
      <w:r w:rsidRPr="00DD493A">
        <w:t>, MR Ch.9 s.4.4 and MR Ch.9 s.4.5)</w:t>
      </w:r>
    </w:p>
    <w:p w14:paraId="296C28BB" w14:textId="1E3E6226" w:rsidR="00815D68" w:rsidRPr="00DD493A" w:rsidRDefault="00815D68" w:rsidP="009F5439">
      <w:r w:rsidRPr="00DD493A">
        <w:t xml:space="preserve">A </w:t>
      </w:r>
      <w:r w:rsidRPr="00DD493A">
        <w:rPr>
          <w:i/>
        </w:rPr>
        <w:t xml:space="preserve">resource </w:t>
      </w:r>
      <w:r w:rsidRPr="00DD493A">
        <w:t xml:space="preserve">will receive a </w:t>
      </w:r>
      <w:r w:rsidRPr="00DD493A">
        <w:rPr>
          <w:rFonts w:cs="Tahoma"/>
          <w:szCs w:val="22"/>
        </w:rPr>
        <w:t>GOG</w:t>
      </w:r>
      <w:r>
        <w:rPr>
          <w:rFonts w:cs="Tahoma"/>
          <w:szCs w:val="22"/>
        </w:rPr>
        <w:t xml:space="preserve"> eligibility flag</w:t>
      </w:r>
      <w:r w:rsidRPr="00DD493A">
        <w:rPr>
          <w:rFonts w:cs="Tahoma"/>
          <w:szCs w:val="22"/>
        </w:rPr>
        <w:t xml:space="preserve"> </w:t>
      </w:r>
      <w:r w:rsidRPr="00DD493A">
        <w:t xml:space="preserve">of </w:t>
      </w:r>
      <w:r w:rsidRPr="00DD493A">
        <w:rPr>
          <w:b/>
        </w:rPr>
        <w:t>Y</w:t>
      </w:r>
      <w:r w:rsidRPr="00DD493A">
        <w:t xml:space="preserve"> if they register </w:t>
      </w:r>
      <w:r>
        <w:t xml:space="preserve">the necessary information for their </w:t>
      </w:r>
      <w:r w:rsidRPr="003350E3">
        <w:rPr>
          <w:i/>
        </w:rPr>
        <w:t>dispatchable</w:t>
      </w:r>
      <w:r>
        <w:t xml:space="preserve"> </w:t>
      </w:r>
      <w:r w:rsidRPr="00DD493A">
        <w:rPr>
          <w:i/>
        </w:rPr>
        <w:t xml:space="preserve">non-quick start generation resource </w:t>
      </w:r>
      <w:r w:rsidRPr="003350E3">
        <w:t>to meet the requirements of a</w:t>
      </w:r>
      <w:r>
        <w:rPr>
          <w:i/>
        </w:rPr>
        <w:t xml:space="preserve"> GOG-eligible resource.</w:t>
      </w:r>
      <w:r w:rsidRPr="00DD493A" w:rsidDel="00FF47D2">
        <w:t xml:space="preserve"> </w:t>
      </w:r>
    </w:p>
    <w:p w14:paraId="3563630E" w14:textId="10780BAB" w:rsidR="00815D68" w:rsidRPr="00DD493A" w:rsidRDefault="00815D68" w:rsidP="00815D68">
      <w:pPr>
        <w:ind w:right="-180"/>
      </w:pPr>
      <w:r w:rsidRPr="00DD493A">
        <w:t xml:space="preserve">Otherwise, the </w:t>
      </w:r>
      <w:r w:rsidRPr="00DD493A">
        <w:rPr>
          <w:i/>
        </w:rPr>
        <w:t xml:space="preserve">resource </w:t>
      </w:r>
      <w:r w:rsidRPr="00DD493A">
        <w:t xml:space="preserve">will receive a </w:t>
      </w:r>
      <w:r w:rsidRPr="00DD493A">
        <w:rPr>
          <w:rFonts w:cs="Tahoma"/>
          <w:szCs w:val="22"/>
        </w:rPr>
        <w:t xml:space="preserve">GOG </w:t>
      </w:r>
      <w:r w:rsidR="00F1308D">
        <w:rPr>
          <w:rFonts w:cs="Tahoma"/>
          <w:szCs w:val="22"/>
        </w:rPr>
        <w:t>eligibility flag</w:t>
      </w:r>
      <w:r w:rsidR="00F1308D" w:rsidRPr="00DD493A">
        <w:rPr>
          <w:rFonts w:cs="Tahoma"/>
          <w:szCs w:val="22"/>
        </w:rPr>
        <w:t xml:space="preserve"> </w:t>
      </w:r>
      <w:r w:rsidRPr="00DD493A">
        <w:t xml:space="preserve">of </w:t>
      </w:r>
      <w:r w:rsidRPr="003273A0">
        <w:rPr>
          <w:b/>
        </w:rPr>
        <w:t>N</w:t>
      </w:r>
      <w:r w:rsidRPr="00DD493A">
        <w:t xml:space="preserve">. </w:t>
      </w:r>
    </w:p>
    <w:p w14:paraId="6F887B71" w14:textId="77777777" w:rsidR="0078285D" w:rsidRPr="00DD493A" w:rsidRDefault="3B8859F4" w:rsidP="5731A5D5">
      <w:pPr>
        <w:pStyle w:val="Heading4"/>
      </w:pPr>
      <w:bookmarkStart w:id="6749" w:name="_Toc48064370"/>
      <w:bookmarkStart w:id="6750" w:name="_Toc48065453"/>
      <w:bookmarkStart w:id="6751" w:name="_Toc48065909"/>
      <w:bookmarkStart w:id="6752" w:name="_Toc48066854"/>
      <w:bookmarkStart w:id="6753" w:name="_Toc48067891"/>
      <w:bookmarkStart w:id="6754" w:name="_Toc48118030"/>
      <w:bookmarkStart w:id="6755" w:name="_Toc48118518"/>
      <w:bookmarkStart w:id="6756" w:name="_Toc48118100"/>
      <w:bookmarkStart w:id="6757" w:name="_Toc48119033"/>
      <w:bookmarkStart w:id="6758" w:name="_Toc48119519"/>
      <w:bookmarkStart w:id="6759" w:name="_Toc48125513"/>
      <w:bookmarkStart w:id="6760" w:name="_Toc48125673"/>
      <w:bookmarkStart w:id="6761" w:name="_Toc48126249"/>
      <w:bookmarkStart w:id="6762" w:name="_Toc48126362"/>
      <w:bookmarkStart w:id="6763" w:name="_Toc48127736"/>
      <w:bookmarkStart w:id="6764" w:name="_Toc48129469"/>
      <w:bookmarkStart w:id="6765" w:name="_Toc48129610"/>
      <w:bookmarkStart w:id="6766" w:name="_Toc48130068"/>
      <w:bookmarkStart w:id="6767" w:name="_Toc48139479"/>
      <w:bookmarkStart w:id="6768" w:name="_Toc48139619"/>
      <w:bookmarkStart w:id="6769" w:name="_Toc48139732"/>
      <w:bookmarkStart w:id="6770" w:name="_Toc48140225"/>
      <w:bookmarkStart w:id="6771" w:name="_Toc48140726"/>
      <w:bookmarkStart w:id="6772" w:name="_Toc48141715"/>
      <w:bookmarkStart w:id="6773" w:name="_Toc48142064"/>
      <w:bookmarkStart w:id="6774" w:name="_Toc48142870"/>
      <w:bookmarkStart w:id="6775" w:name="_Toc48143000"/>
      <w:bookmarkStart w:id="6776" w:name="_Toc48143436"/>
      <w:bookmarkStart w:id="6777" w:name="_Toc48143560"/>
      <w:bookmarkStart w:id="6778" w:name="_Toc48143996"/>
      <w:bookmarkStart w:id="6779" w:name="_Toc48144460"/>
      <w:bookmarkStart w:id="6780" w:name="_Toc48144924"/>
      <w:bookmarkStart w:id="6781" w:name="_Toc48145433"/>
      <w:bookmarkStart w:id="6782" w:name="_Toc48150789"/>
      <w:bookmarkStart w:id="6783" w:name="_Toc50449705"/>
      <w:bookmarkStart w:id="6784" w:name="_Toc50453607"/>
      <w:bookmarkStart w:id="6785" w:name="_Toc50454188"/>
      <w:bookmarkStart w:id="6786" w:name="_Toc50454571"/>
      <w:bookmarkStart w:id="6787" w:name="_Toc50454677"/>
      <w:bookmarkStart w:id="6788" w:name="_Toc50455013"/>
      <w:bookmarkStart w:id="6789" w:name="_Toc50455147"/>
      <w:bookmarkStart w:id="6790" w:name="_Toc50456742"/>
      <w:bookmarkStart w:id="6791" w:name="_Toc50455380"/>
      <w:bookmarkStart w:id="6792" w:name="_Toc50456199"/>
      <w:bookmarkStart w:id="6793" w:name="_Toc50456566"/>
      <w:bookmarkStart w:id="6794" w:name="_Toc50456933"/>
      <w:bookmarkStart w:id="6795" w:name="_Toc50457199"/>
      <w:bookmarkStart w:id="6796" w:name="_Toc50457566"/>
      <w:bookmarkStart w:id="6797" w:name="_Toc50457933"/>
      <w:bookmarkStart w:id="6798" w:name="_Toc50458014"/>
      <w:bookmarkStart w:id="6799" w:name="_Toc50458353"/>
      <w:bookmarkStart w:id="6800" w:name="_Toc50458720"/>
      <w:bookmarkStart w:id="6801" w:name="_Toc50459087"/>
      <w:bookmarkStart w:id="6802" w:name="_Toc50459454"/>
      <w:bookmarkStart w:id="6803" w:name="_Toc50459588"/>
      <w:bookmarkStart w:id="6804" w:name="_Toc50459694"/>
      <w:bookmarkStart w:id="6805" w:name="_Toc50460033"/>
      <w:bookmarkStart w:id="6806" w:name="_Toc50461065"/>
      <w:bookmarkStart w:id="6807" w:name="_Toc50461428"/>
      <w:bookmarkStart w:id="6808" w:name="_Toc50461771"/>
      <w:bookmarkStart w:id="6809" w:name="_Toc50462331"/>
      <w:bookmarkStart w:id="6810" w:name="_Toc50462698"/>
      <w:bookmarkStart w:id="6811" w:name="_Toc50462832"/>
      <w:bookmarkStart w:id="6812" w:name="_Toc50463065"/>
      <w:bookmarkStart w:id="6813" w:name="_Toc50463432"/>
      <w:bookmarkStart w:id="6814" w:name="_Toc50468076"/>
      <w:bookmarkStart w:id="6815" w:name="_Toc50468209"/>
      <w:bookmarkStart w:id="6816" w:name="_Toc50468314"/>
      <w:bookmarkStart w:id="6817" w:name="_Toc50468723"/>
      <w:bookmarkStart w:id="6818" w:name="_Toc50473094"/>
      <w:bookmarkStart w:id="6819" w:name="_Combined_Cycle_Facility"/>
      <w:bookmarkStart w:id="6820" w:name="_Toc50459088"/>
      <w:bookmarkStart w:id="6821" w:name="_Toc50463066"/>
      <w:bookmarkStart w:id="6822" w:name="_Toc51243048"/>
      <w:bookmarkStart w:id="6823" w:name="_Toc51243175"/>
      <w:bookmarkStart w:id="6824" w:name="_Toc51249454"/>
      <w:bookmarkStart w:id="6825" w:name="_Toc83629270"/>
      <w:bookmarkStart w:id="6826" w:name="_Toc50468315"/>
      <w:bookmarkStart w:id="6827" w:name="_Toc164091911"/>
      <w:bookmarkStart w:id="6828" w:name="_Toc235185346"/>
      <w:bookmarkStart w:id="6829" w:name="_Toc48066855"/>
      <w:bookmarkStart w:id="6830" w:name="_Toc48129611"/>
      <w:bookmarkStart w:id="6831" w:name="_Toc48139733"/>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r>
        <w:t xml:space="preserve">Combined Cycle </w:t>
      </w:r>
      <w:bookmarkEnd w:id="6820"/>
      <w:bookmarkEnd w:id="6821"/>
      <w:bookmarkEnd w:id="6822"/>
      <w:bookmarkEnd w:id="6823"/>
      <w:bookmarkEnd w:id="6824"/>
      <w:bookmarkEnd w:id="6825"/>
      <w:bookmarkEnd w:id="6826"/>
      <w:r>
        <w:t>Plant</w:t>
      </w:r>
      <w:bookmarkEnd w:id="6827"/>
      <w:bookmarkEnd w:id="6828"/>
      <w:r>
        <w:t xml:space="preserve"> </w:t>
      </w:r>
    </w:p>
    <w:p w14:paraId="61F48035" w14:textId="62208773" w:rsidR="0078285D" w:rsidRPr="00DD493A" w:rsidRDefault="0078285D" w:rsidP="0078285D">
      <w:r w:rsidRPr="00DD493A">
        <w:rPr>
          <w:rFonts w:cs="Times New Roman"/>
        </w:rPr>
        <w:t>(MR Ch.7 s.2.2.6G)</w:t>
      </w:r>
    </w:p>
    <w:bookmarkEnd w:id="6829"/>
    <w:bookmarkEnd w:id="6830"/>
    <w:bookmarkEnd w:id="6831"/>
    <w:p w14:paraId="7BE7494B" w14:textId="5D06D152" w:rsidR="0078285D" w:rsidRPr="00DD493A" w:rsidRDefault="0078285D" w:rsidP="0078285D">
      <w:pPr>
        <w:ind w:right="-180"/>
      </w:pPr>
      <w:r w:rsidRPr="00DD493A">
        <w:t>This section applies to a</w:t>
      </w:r>
      <w:r w:rsidRPr="00DD493A">
        <w:rPr>
          <w:i/>
        </w:rPr>
        <w:t xml:space="preserve"> combined cycle plant</w:t>
      </w:r>
      <w:r w:rsidRPr="00DD493A">
        <w:t xml:space="preserve"> whose </w:t>
      </w:r>
      <w:r w:rsidRPr="00DD493A">
        <w:rPr>
          <w:i/>
        </w:rPr>
        <w:t>generation units</w:t>
      </w:r>
      <w:r w:rsidRPr="00DD493A">
        <w:t xml:space="preserve"> are represented as individual </w:t>
      </w:r>
      <w:r w:rsidRPr="00DD493A">
        <w:rPr>
          <w:i/>
        </w:rPr>
        <w:t>resources</w:t>
      </w:r>
      <w:r w:rsidRPr="00DD493A">
        <w:t xml:space="preserve"> and it does not have physically aggregated </w:t>
      </w:r>
      <w:r w:rsidRPr="00DD493A">
        <w:rPr>
          <w:i/>
        </w:rPr>
        <w:t>resources</w:t>
      </w:r>
      <w:r w:rsidRPr="00DD493A">
        <w:t xml:space="preserve">. Aggregation is explained in </w:t>
      </w:r>
      <w:hyperlink w:anchor="_Aggregation_2" w:history="1">
        <w:r w:rsidR="00DA4753">
          <w:rPr>
            <w:rStyle w:val="Hyperlink"/>
          </w:rPr>
          <w:t>section 3.6</w:t>
        </w:r>
      </w:hyperlink>
      <w:r w:rsidRPr="00DD493A">
        <w:t>.</w:t>
      </w:r>
    </w:p>
    <w:p w14:paraId="72F3AC7E" w14:textId="77777777" w:rsidR="0078285D" w:rsidRPr="00DD493A" w:rsidRDefault="0078285D" w:rsidP="0078285D">
      <w:pPr>
        <w:ind w:right="-180"/>
      </w:pPr>
      <w:r w:rsidRPr="00DD493A">
        <w:t xml:space="preserve">A </w:t>
      </w:r>
      <w:r w:rsidRPr="00DD493A">
        <w:rPr>
          <w:i/>
        </w:rPr>
        <w:t>combined cycle plant</w:t>
      </w:r>
      <w:r w:rsidRPr="00DD493A">
        <w:t xml:space="preserve"> is a group</w:t>
      </w:r>
      <w:r w:rsidRPr="00DD493A">
        <w:rPr>
          <w:color w:val="000000"/>
          <w:lang w:val="en-US"/>
        </w:rPr>
        <w:t xml:space="preserve"> of </w:t>
      </w:r>
      <w:r w:rsidRPr="00DD493A">
        <w:rPr>
          <w:i/>
          <w:iCs/>
          <w:color w:val="000000"/>
          <w:lang w:val="en-US"/>
        </w:rPr>
        <w:t xml:space="preserve">generation resources </w:t>
      </w:r>
      <w:r w:rsidRPr="00DD493A">
        <w:rPr>
          <w:color w:val="000000"/>
          <w:lang w:val="en-US"/>
        </w:rPr>
        <w:t>associated with a </w:t>
      </w:r>
      <w:r w:rsidRPr="00DD493A">
        <w:rPr>
          <w:i/>
        </w:rPr>
        <w:t>generation facility</w:t>
      </w:r>
      <w:r w:rsidRPr="00DD493A">
        <w:t xml:space="preserve"> that contains at least one </w:t>
      </w:r>
      <w:r w:rsidRPr="00DD493A">
        <w:rPr>
          <w:i/>
        </w:rPr>
        <w:t>dispatchable</w:t>
      </w:r>
      <w:r w:rsidRPr="00DD493A">
        <w:t xml:space="preserve"> </w:t>
      </w:r>
      <w:r w:rsidRPr="00DD493A">
        <w:rPr>
          <w:i/>
        </w:rPr>
        <w:t>non-quick start generation resource</w:t>
      </w:r>
      <w:r w:rsidRPr="00DD493A">
        <w:t xml:space="preserve"> registered with a generator turbine type value of combustion turbine and at least one </w:t>
      </w:r>
      <w:r w:rsidRPr="00DD493A">
        <w:rPr>
          <w:i/>
        </w:rPr>
        <w:t>dispatchable</w:t>
      </w:r>
      <w:r w:rsidRPr="00DD493A">
        <w:t xml:space="preserve"> </w:t>
      </w:r>
      <w:r w:rsidRPr="00DD493A">
        <w:rPr>
          <w:i/>
        </w:rPr>
        <w:t>non-quick start generation resource</w:t>
      </w:r>
      <w:r w:rsidRPr="00DD493A">
        <w:t xml:space="preserve"> registered with a generator turbine type value of steam turbine. The generator turbine type is a mandatory </w:t>
      </w:r>
      <w:r w:rsidRPr="00DD493A">
        <w:rPr>
          <w:i/>
        </w:rPr>
        <w:t>resource</w:t>
      </w:r>
      <w:r w:rsidRPr="00DD493A">
        <w:t xml:space="preserve"> data parameter that the </w:t>
      </w:r>
      <w:r w:rsidRPr="00DD493A">
        <w:rPr>
          <w:i/>
        </w:rPr>
        <w:t>IESO</w:t>
      </w:r>
      <w:r w:rsidRPr="00DD493A">
        <w:t xml:space="preserve"> specifies for a </w:t>
      </w:r>
      <w:r w:rsidRPr="00DD493A">
        <w:rPr>
          <w:i/>
        </w:rPr>
        <w:t>resource</w:t>
      </w:r>
      <w:r w:rsidRPr="00DD493A">
        <w:t xml:space="preserve"> based on the equipment data parameters submitted by the Equipment Registration Specialist for each </w:t>
      </w:r>
      <w:r w:rsidRPr="00DD493A">
        <w:rPr>
          <w:i/>
        </w:rPr>
        <w:t>generation unit</w:t>
      </w:r>
      <w:r w:rsidRPr="00DD493A">
        <w:t xml:space="preserve"> associated with the </w:t>
      </w:r>
      <w:r w:rsidRPr="00DD493A">
        <w:rPr>
          <w:i/>
        </w:rPr>
        <w:t>resource</w:t>
      </w:r>
      <w:r w:rsidRPr="00DD493A">
        <w:t xml:space="preserve">. The </w:t>
      </w:r>
      <w:r w:rsidRPr="00DD493A">
        <w:rPr>
          <w:i/>
        </w:rPr>
        <w:t>resource</w:t>
      </w:r>
      <w:r w:rsidRPr="00DD493A">
        <w:t xml:space="preserve"> registered with the combustion turbine value is deemed as a combustion turbine </w:t>
      </w:r>
      <w:r w:rsidRPr="00DD493A">
        <w:rPr>
          <w:i/>
        </w:rPr>
        <w:t>resource</w:t>
      </w:r>
      <w:r w:rsidRPr="00DD493A">
        <w:t xml:space="preserve">. The </w:t>
      </w:r>
      <w:r w:rsidRPr="00DD493A">
        <w:rPr>
          <w:i/>
        </w:rPr>
        <w:t>resource</w:t>
      </w:r>
      <w:r w:rsidRPr="00DD493A">
        <w:t xml:space="preserve"> registered with the steam turbine value is deemed as a steam turbine </w:t>
      </w:r>
      <w:r w:rsidRPr="00DD493A">
        <w:rPr>
          <w:i/>
        </w:rPr>
        <w:t>resource</w:t>
      </w:r>
      <w:r w:rsidRPr="00DD493A">
        <w:t xml:space="preserve">. </w:t>
      </w:r>
    </w:p>
    <w:p w14:paraId="092D4D7F" w14:textId="47949AD8" w:rsidR="0078285D" w:rsidRPr="00DD493A" w:rsidRDefault="0078285D" w:rsidP="0078285D">
      <w:pPr>
        <w:ind w:right="-180"/>
      </w:pPr>
      <w:r w:rsidRPr="00DD493A">
        <w:t xml:space="preserve">Modelling of a </w:t>
      </w:r>
      <w:r w:rsidRPr="00DD493A">
        <w:rPr>
          <w:i/>
        </w:rPr>
        <w:t xml:space="preserve">combined cycle plant </w:t>
      </w:r>
      <w:r w:rsidRPr="00DD493A">
        <w:t xml:space="preserve">in the </w:t>
      </w:r>
      <w:r w:rsidRPr="00DD493A">
        <w:rPr>
          <w:i/>
        </w:rPr>
        <w:t>day-ahead market</w:t>
      </w:r>
      <w:r w:rsidRPr="00DD493A">
        <w:t xml:space="preserve"> and </w:t>
      </w:r>
      <w:r w:rsidRPr="00DD493A">
        <w:rPr>
          <w:i/>
        </w:rPr>
        <w:t>real-time market</w:t>
      </w:r>
      <w:r w:rsidRPr="00DD493A">
        <w:t xml:space="preserve"> allows </w:t>
      </w:r>
      <w:r w:rsidRPr="00DD493A">
        <w:rPr>
          <w:i/>
        </w:rPr>
        <w:t>generators</w:t>
      </w:r>
      <w:r w:rsidRPr="00DD493A">
        <w:t xml:space="preserve"> to offer their interdependent units into the market as one </w:t>
      </w:r>
      <w:r w:rsidRPr="00DD493A">
        <w:rPr>
          <w:i/>
        </w:rPr>
        <w:t>pseudo-unit</w:t>
      </w:r>
      <w:r w:rsidRPr="00DD493A">
        <w:t xml:space="preserve">, reflecting actual operation dependencies for each combustion turbine with the associated portion of the steam turbine capacity. </w:t>
      </w:r>
    </w:p>
    <w:p w14:paraId="2A02AE05" w14:textId="14F92291" w:rsidR="0078285D" w:rsidRPr="00DD493A" w:rsidRDefault="0078285D" w:rsidP="0078285D">
      <w:pPr>
        <w:ind w:right="-90"/>
      </w:pPr>
      <w:r w:rsidRPr="00DD493A">
        <w:t xml:space="preserve">In addition to any applicable registration requirements in the Register Equipment Help File, the Equipment Registration Specialist is required by </w:t>
      </w:r>
      <w:r w:rsidRPr="00DD493A">
        <w:rPr>
          <w:rFonts w:cs="Times New Roman"/>
          <w:b/>
        </w:rPr>
        <w:t>MR Ch.7 s.2.2.6G</w:t>
      </w:r>
      <w:r w:rsidRPr="00DD493A">
        <w:rPr>
          <w:lang w:val="en-US" w:eastAsia="en-CA"/>
        </w:rPr>
        <w:t xml:space="preserve"> </w:t>
      </w:r>
      <w:r w:rsidRPr="00DD493A">
        <w:t>to submit all</w:t>
      </w:r>
      <w:r w:rsidRPr="00DD493A" w:rsidDel="003E03F2">
        <w:t xml:space="preserve"> </w:t>
      </w:r>
      <w:r w:rsidRPr="00DD493A">
        <w:t xml:space="preserve">mandatory </w:t>
      </w:r>
      <w:r w:rsidRPr="00DD493A">
        <w:rPr>
          <w:i/>
        </w:rPr>
        <w:t>resource</w:t>
      </w:r>
      <w:r w:rsidRPr="00DD493A">
        <w:t xml:space="preserve"> data parameters specific to a </w:t>
      </w:r>
      <w:r w:rsidRPr="00DD493A">
        <w:rPr>
          <w:i/>
        </w:rPr>
        <w:t>combined cycle</w:t>
      </w:r>
      <w:r w:rsidRPr="00DD493A">
        <w:t xml:space="preserve"> </w:t>
      </w:r>
      <w:r w:rsidRPr="00DD493A">
        <w:rPr>
          <w:i/>
        </w:rPr>
        <w:t xml:space="preserve">plant </w:t>
      </w:r>
      <w:r w:rsidRPr="00DD493A">
        <w:t xml:space="preserve">as listed in this subsection. Registration of this data allows a </w:t>
      </w:r>
      <w:r w:rsidRPr="00DD493A">
        <w:rPr>
          <w:i/>
        </w:rPr>
        <w:t xml:space="preserve">market participant </w:t>
      </w:r>
      <w:r w:rsidRPr="00DD493A">
        <w:t xml:space="preserve">that intends to utilize a </w:t>
      </w:r>
      <w:r w:rsidRPr="00DD493A">
        <w:rPr>
          <w:i/>
        </w:rPr>
        <w:t>pseudo-unit</w:t>
      </w:r>
      <w:r w:rsidRPr="00DD493A">
        <w:t xml:space="preserve"> to schedule </w:t>
      </w:r>
      <w:r w:rsidRPr="00620BB9">
        <w:t>their</w:t>
      </w:r>
      <w:r w:rsidRPr="00DD493A">
        <w:rPr>
          <w:i/>
        </w:rPr>
        <w:t xml:space="preserve"> combined cycle</w:t>
      </w:r>
      <w:r w:rsidRPr="00DD493A">
        <w:t xml:space="preserve"> </w:t>
      </w:r>
      <w:r w:rsidRPr="00DD493A">
        <w:rPr>
          <w:i/>
        </w:rPr>
        <w:t xml:space="preserve">plant </w:t>
      </w:r>
      <w:r w:rsidRPr="00DD493A">
        <w:t xml:space="preserve">in the </w:t>
      </w:r>
      <w:r w:rsidRPr="00DD493A">
        <w:rPr>
          <w:i/>
        </w:rPr>
        <w:t>day-ahead market</w:t>
      </w:r>
      <w:r w:rsidRPr="00DD493A">
        <w:t xml:space="preserve"> and </w:t>
      </w:r>
      <w:r w:rsidRPr="00DD493A">
        <w:rPr>
          <w:i/>
        </w:rPr>
        <w:t>real-time market.</w:t>
      </w:r>
      <w:r w:rsidRPr="00DD493A">
        <w:t xml:space="preserve"> </w:t>
      </w:r>
    </w:p>
    <w:p w14:paraId="43DAC816" w14:textId="14BC938F" w:rsidR="0078285D" w:rsidRPr="00DD493A" w:rsidRDefault="0078285D" w:rsidP="0078285D">
      <w:r w:rsidRPr="00DD493A">
        <w:rPr>
          <w:iCs/>
        </w:rPr>
        <w:t>T</w:t>
      </w:r>
      <w:r w:rsidRPr="00DD493A">
        <w:t xml:space="preserve">o deregister </w:t>
      </w:r>
      <w:r w:rsidRPr="00DD493A">
        <w:rPr>
          <w:i/>
        </w:rPr>
        <w:t>pseudo-units</w:t>
      </w:r>
      <w:r w:rsidRPr="00DD493A">
        <w:t xml:space="preserve">, the </w:t>
      </w:r>
      <w:r w:rsidRPr="00DD493A">
        <w:rPr>
          <w:i/>
        </w:rPr>
        <w:t>market participant</w:t>
      </w:r>
      <w:r w:rsidRPr="00DD493A">
        <w:t xml:space="preserve"> must submit a written request to the </w:t>
      </w:r>
      <w:r w:rsidRPr="00DD493A">
        <w:rPr>
          <w:i/>
          <w:iCs/>
        </w:rPr>
        <w:t>IESO</w:t>
      </w:r>
      <w:r w:rsidRPr="00DD493A">
        <w:t xml:space="preserve">, at </w:t>
      </w:r>
      <w:hyperlink r:id="rId83" w:history="1">
        <w:r w:rsidRPr="00DD493A">
          <w:rPr>
            <w:rStyle w:val="Hyperlink"/>
          </w:rPr>
          <w:t>market.registration@ieso.ca</w:t>
        </w:r>
      </w:hyperlink>
      <w:r w:rsidRPr="00DD493A">
        <w:t xml:space="preserve">. Deregistration must include all </w:t>
      </w:r>
      <w:r w:rsidRPr="00DD493A" w:rsidDel="0070749F">
        <w:t xml:space="preserve">of the </w:t>
      </w:r>
      <w:r w:rsidRPr="00DD493A">
        <w:rPr>
          <w:i/>
        </w:rPr>
        <w:t>pseudo-units</w:t>
      </w:r>
      <w:r w:rsidRPr="00DD493A">
        <w:t xml:space="preserve"> </w:t>
      </w:r>
      <w:r w:rsidR="00AD1FE2">
        <w:t xml:space="preserve">associated with </w:t>
      </w:r>
      <w:r w:rsidRPr="00DD493A">
        <w:t xml:space="preserve">the </w:t>
      </w:r>
      <w:r w:rsidRPr="00DD493A">
        <w:rPr>
          <w:i/>
        </w:rPr>
        <w:t>facility</w:t>
      </w:r>
      <w:r w:rsidRPr="00DD493A">
        <w:t xml:space="preserve"> (i.e., all of the </w:t>
      </w:r>
      <w:r w:rsidRPr="00DD493A">
        <w:rPr>
          <w:i/>
        </w:rPr>
        <w:t>pseudo-units</w:t>
      </w:r>
      <w:r w:rsidRPr="00DD493A">
        <w:t xml:space="preserve"> associated with the </w:t>
      </w:r>
      <w:r w:rsidRPr="00DD493A">
        <w:lastRenderedPageBreak/>
        <w:t xml:space="preserve">combustion turbines that share the same steam turbine). For </w:t>
      </w:r>
      <w:r w:rsidRPr="00DD493A">
        <w:rPr>
          <w:i/>
        </w:rPr>
        <w:t>facility</w:t>
      </w:r>
      <w:r w:rsidRPr="00DD493A">
        <w:t xml:space="preserve"> deregistration procedures, refer to </w:t>
      </w:r>
      <w:hyperlink w:anchor="_Facility_Deregistration" w:history="1">
        <w:r w:rsidRPr="00DD493A">
          <w:rPr>
            <w:rStyle w:val="Hyperlink"/>
          </w:rPr>
          <w:t>section 5.1</w:t>
        </w:r>
      </w:hyperlink>
      <w:r w:rsidRPr="00DD493A">
        <w:t>.</w:t>
      </w:r>
    </w:p>
    <w:p w14:paraId="3B3ADEC4" w14:textId="77777777" w:rsidR="0078285D" w:rsidRPr="00DD493A" w:rsidRDefault="0078285D" w:rsidP="00815D68">
      <w:pPr>
        <w:pStyle w:val="Heading5"/>
      </w:pPr>
      <w:r w:rsidRPr="00DD493A">
        <w:t>Combustion and Steam Turbine Configuration Relationships – Pseudo-Unit Modelling</w:t>
      </w:r>
    </w:p>
    <w:p w14:paraId="5C80D8D2" w14:textId="77777777" w:rsidR="0078285D" w:rsidRPr="00DD493A" w:rsidRDefault="0078285D" w:rsidP="0078285D">
      <w:r w:rsidRPr="00DD493A">
        <w:t xml:space="preserve">Potential </w:t>
      </w:r>
      <w:r w:rsidRPr="00DD493A">
        <w:rPr>
          <w:i/>
        </w:rPr>
        <w:t>dispatch</w:t>
      </w:r>
      <w:r w:rsidRPr="00DD493A">
        <w:t xml:space="preserve"> configuration relationships between combustion turbine </w:t>
      </w:r>
      <w:r w:rsidRPr="00DD493A">
        <w:rPr>
          <w:i/>
        </w:rPr>
        <w:t>resources</w:t>
      </w:r>
      <w:r w:rsidRPr="00DD493A">
        <w:t xml:space="preserve"> and a steam turbine </w:t>
      </w:r>
      <w:r w:rsidRPr="00DD493A">
        <w:rPr>
          <w:i/>
        </w:rPr>
        <w:t xml:space="preserve">resource </w:t>
      </w:r>
      <w:r w:rsidRPr="00DD493A">
        <w:t xml:space="preserve">at a </w:t>
      </w:r>
      <w:r w:rsidRPr="00DD493A">
        <w:rPr>
          <w:i/>
        </w:rPr>
        <w:t>combined cycle</w:t>
      </w:r>
      <w:r w:rsidRPr="00DD493A">
        <w:t xml:space="preserve"> </w:t>
      </w:r>
      <w:r w:rsidRPr="00DD493A">
        <w:rPr>
          <w:i/>
        </w:rPr>
        <w:t>plant</w:t>
      </w:r>
      <w:r w:rsidRPr="00DD493A">
        <w:t xml:space="preserve"> must be established. These relationships will help ensure that steam turbine </w:t>
      </w:r>
      <w:r w:rsidRPr="00DD493A">
        <w:rPr>
          <w:i/>
        </w:rPr>
        <w:t>resource</w:t>
      </w:r>
      <w:r w:rsidRPr="00DD493A">
        <w:t xml:space="preserve"> constraints, as a result of a commitment in the </w:t>
      </w:r>
      <w:r w:rsidRPr="00DD493A">
        <w:rPr>
          <w:i/>
        </w:rPr>
        <w:t xml:space="preserve">day-ahead market, pre-dispatch scheduling </w:t>
      </w:r>
      <w:r w:rsidRPr="00DD493A">
        <w:t xml:space="preserve">process or </w:t>
      </w:r>
      <w:r w:rsidRPr="00DD493A">
        <w:rPr>
          <w:i/>
        </w:rPr>
        <w:t>real-time market</w:t>
      </w:r>
      <w:r w:rsidRPr="00DD493A">
        <w:t xml:space="preserve">, are applied to the correct </w:t>
      </w:r>
      <w:r w:rsidRPr="00DD493A">
        <w:rPr>
          <w:i/>
        </w:rPr>
        <w:t>minimum loading point</w:t>
      </w:r>
      <w:r w:rsidRPr="00DD493A">
        <w:t xml:space="preserve"> amount based on the steam turbine </w:t>
      </w:r>
      <w:r w:rsidRPr="00DD493A">
        <w:rPr>
          <w:i/>
        </w:rPr>
        <w:t>resource’s</w:t>
      </w:r>
      <w:r w:rsidRPr="00DD493A">
        <w:t xml:space="preserve"> schedule, and the scheduled configuration of associated combustion turbine </w:t>
      </w:r>
      <w:r w:rsidRPr="00DD493A">
        <w:rPr>
          <w:i/>
        </w:rPr>
        <w:t>resources</w:t>
      </w:r>
      <w:r w:rsidRPr="00DD493A">
        <w:t xml:space="preserve">. </w:t>
      </w:r>
    </w:p>
    <w:p w14:paraId="560AE567" w14:textId="77777777" w:rsidR="0078285D" w:rsidRPr="00DD493A" w:rsidRDefault="0078285D" w:rsidP="0078285D">
      <w:r w:rsidRPr="00DD493A">
        <w:t xml:space="preserve">For registration purposes, the Equipment Registration Specialist must provide the Resource Name and Resource ID of up to four physical combustion turbine </w:t>
      </w:r>
      <w:r w:rsidRPr="00DD493A">
        <w:rPr>
          <w:i/>
        </w:rPr>
        <w:t>resources</w:t>
      </w:r>
      <w:r w:rsidRPr="00DD493A">
        <w:t xml:space="preserve"> and one physical steam turbine </w:t>
      </w:r>
      <w:r w:rsidRPr="00DD493A">
        <w:rPr>
          <w:i/>
        </w:rPr>
        <w:t>resource</w:t>
      </w:r>
      <w:r w:rsidRPr="00DD493A">
        <w:t xml:space="preserve">, which make up the </w:t>
      </w:r>
      <w:r w:rsidRPr="00DD493A">
        <w:rPr>
          <w:i/>
        </w:rPr>
        <w:t>combined cycle</w:t>
      </w:r>
      <w:r w:rsidRPr="00DD493A">
        <w:t xml:space="preserve"> </w:t>
      </w:r>
      <w:r w:rsidRPr="00DD493A">
        <w:rPr>
          <w:i/>
        </w:rPr>
        <w:t>plant</w:t>
      </w:r>
      <w:r w:rsidRPr="00DD493A">
        <w:t xml:space="preserve">. The Resource Name and Resource ID are assigned by the </w:t>
      </w:r>
      <w:r w:rsidRPr="00DD493A">
        <w:rPr>
          <w:i/>
        </w:rPr>
        <w:t>IESO</w:t>
      </w:r>
      <w:r w:rsidRPr="00DD493A">
        <w:t xml:space="preserve"> for each combustion turbine </w:t>
      </w:r>
      <w:r w:rsidRPr="00DD493A">
        <w:rPr>
          <w:i/>
        </w:rPr>
        <w:t>resource</w:t>
      </w:r>
      <w:r w:rsidRPr="00DD493A">
        <w:t xml:space="preserve"> and steam turbine </w:t>
      </w:r>
      <w:r w:rsidRPr="00DD493A">
        <w:rPr>
          <w:i/>
        </w:rPr>
        <w:t xml:space="preserve">resource </w:t>
      </w:r>
      <w:r w:rsidRPr="00DD493A">
        <w:t xml:space="preserve">and are available in Online IESO. From this submission, the </w:t>
      </w:r>
      <w:r w:rsidRPr="00DD493A">
        <w:rPr>
          <w:i/>
        </w:rPr>
        <w:t>IESO</w:t>
      </w:r>
      <w:r w:rsidRPr="00DD493A">
        <w:t xml:space="preserve"> derives relationships between the combustion turbine </w:t>
      </w:r>
      <w:r w:rsidRPr="00DD493A">
        <w:rPr>
          <w:i/>
        </w:rPr>
        <w:t>resources</w:t>
      </w:r>
      <w:r w:rsidRPr="00DD493A">
        <w:t xml:space="preserve"> and the steam turbine </w:t>
      </w:r>
      <w:r w:rsidRPr="00DD493A">
        <w:rPr>
          <w:i/>
        </w:rPr>
        <w:t xml:space="preserve">resources </w:t>
      </w:r>
      <w:r w:rsidRPr="00DD493A">
        <w:t xml:space="preserve">and records their associations. </w:t>
      </w:r>
    </w:p>
    <w:p w14:paraId="3CDC8E33" w14:textId="61263C6C" w:rsidR="00590E2A" w:rsidRDefault="0078285D" w:rsidP="0078285D">
      <w:pPr>
        <w:rPr>
          <w:i/>
          <w:iCs/>
        </w:rPr>
      </w:pPr>
      <w:r w:rsidRPr="00DD493A">
        <w:t xml:space="preserve">The registration of a </w:t>
      </w:r>
      <w:r w:rsidRPr="00DD493A">
        <w:rPr>
          <w:i/>
        </w:rPr>
        <w:t xml:space="preserve">pseudo-unit </w:t>
      </w:r>
      <w:r w:rsidRPr="00DD493A">
        <w:t xml:space="preserve">is completed only when the </w:t>
      </w:r>
      <w:r w:rsidRPr="00DD493A">
        <w:rPr>
          <w:i/>
        </w:rPr>
        <w:t>IESO</w:t>
      </w:r>
      <w:r w:rsidRPr="00DD493A">
        <w:t xml:space="preserve"> approves the request. Approval is determined using the steam turbine utilization supporting document. This document identifies how steam is used at the </w:t>
      </w:r>
      <w:r w:rsidRPr="00DD493A">
        <w:rPr>
          <w:i/>
        </w:rPr>
        <w:t>combined cycle plant</w:t>
      </w:r>
      <w:r w:rsidRPr="00DD493A">
        <w:t xml:space="preserve"> and must be submitted by the Equipment Registration Specialist at time of </w:t>
      </w:r>
      <w:r w:rsidRPr="00DD493A">
        <w:rPr>
          <w:i/>
        </w:rPr>
        <w:t>pseudo-unit</w:t>
      </w:r>
      <w:r w:rsidRPr="00DD493A">
        <w:t xml:space="preserve"> registration in Online IESO. The </w:t>
      </w:r>
      <w:r w:rsidRPr="00DD493A">
        <w:rPr>
          <w:i/>
        </w:rPr>
        <w:t>IESO</w:t>
      </w:r>
      <w:r w:rsidRPr="00DD493A">
        <w:t xml:space="preserve"> will approve </w:t>
      </w:r>
      <w:r w:rsidRPr="00DD493A">
        <w:rPr>
          <w:i/>
        </w:rPr>
        <w:t>pseudo-unit</w:t>
      </w:r>
      <w:r w:rsidRPr="00DD493A">
        <w:t xml:space="preserve"> requests if it determines that the proposed </w:t>
      </w:r>
      <w:r w:rsidRPr="00DD493A">
        <w:rPr>
          <w:i/>
        </w:rPr>
        <w:t>pseudo-unit</w:t>
      </w:r>
      <w:r w:rsidRPr="00DD493A">
        <w:t xml:space="preserve"> will be able to comply with </w:t>
      </w:r>
      <w:r w:rsidRPr="00DD493A">
        <w:rPr>
          <w:i/>
        </w:rPr>
        <w:t>dispatch instructions</w:t>
      </w:r>
      <w:r w:rsidRPr="00DD493A">
        <w:t xml:space="preserve"> and not impact the </w:t>
      </w:r>
      <w:r w:rsidRPr="00DD493A">
        <w:rPr>
          <w:i/>
        </w:rPr>
        <w:t>security</w:t>
      </w:r>
      <w:r w:rsidRPr="00DD493A">
        <w:t xml:space="preserve"> of the </w:t>
      </w:r>
      <w:r w:rsidRPr="00DD493A">
        <w:rPr>
          <w:i/>
        </w:rPr>
        <w:t>IESO-controlled grid</w:t>
      </w:r>
      <w:r w:rsidRPr="00DD493A">
        <w:t xml:space="preserve">. </w:t>
      </w:r>
      <w:r w:rsidR="00040409">
        <w:t xml:space="preserve">The </w:t>
      </w:r>
      <w:r w:rsidR="00040409">
        <w:rPr>
          <w:i/>
        </w:rPr>
        <w:t xml:space="preserve">IESO </w:t>
      </w:r>
      <w:r w:rsidR="00040409">
        <w:t xml:space="preserve">will </w:t>
      </w:r>
      <w:r w:rsidR="00590E2A">
        <w:t>consider on a case-by-case basis</w:t>
      </w:r>
      <w:r w:rsidR="00040409">
        <w:t xml:space="preserve"> </w:t>
      </w:r>
      <w:r w:rsidR="00040409">
        <w:rPr>
          <w:i/>
        </w:rPr>
        <w:t xml:space="preserve">pseudo-unit </w:t>
      </w:r>
      <w:r w:rsidR="00467E3F">
        <w:t xml:space="preserve">registration </w:t>
      </w:r>
      <w:r w:rsidR="00040409">
        <w:t>request</w:t>
      </w:r>
      <w:r w:rsidR="00590E2A">
        <w:t xml:space="preserve">s where not </w:t>
      </w:r>
      <w:r w:rsidR="00040409" w:rsidRPr="00A075BC">
        <w:t xml:space="preserve">all </w:t>
      </w:r>
      <w:r w:rsidR="00040409" w:rsidRPr="00A075BC">
        <w:rPr>
          <w:i/>
          <w:iCs/>
        </w:rPr>
        <w:t xml:space="preserve">resources </w:t>
      </w:r>
      <w:r w:rsidR="00040409" w:rsidRPr="00A075BC">
        <w:t xml:space="preserve">designated as part of </w:t>
      </w:r>
      <w:r w:rsidR="00590E2A" w:rsidRPr="00A075BC">
        <w:t>th</w:t>
      </w:r>
      <w:r w:rsidR="00590E2A">
        <w:t>at</w:t>
      </w:r>
      <w:r w:rsidR="00590E2A" w:rsidRPr="00A075BC">
        <w:t xml:space="preserve"> </w:t>
      </w:r>
      <w:r w:rsidR="00040409" w:rsidRPr="00A075BC">
        <w:rPr>
          <w:i/>
          <w:iCs/>
        </w:rPr>
        <w:t xml:space="preserve">pseudo-unit </w:t>
      </w:r>
      <w:r w:rsidR="00040409" w:rsidRPr="00A075BC">
        <w:t xml:space="preserve">are connected to the </w:t>
      </w:r>
      <w:r w:rsidR="00040409" w:rsidRPr="00A075BC">
        <w:rPr>
          <w:i/>
          <w:iCs/>
        </w:rPr>
        <w:t xml:space="preserve">IESO-controlled grid </w:t>
      </w:r>
      <w:r w:rsidR="00040409" w:rsidRPr="00A075BC">
        <w:t xml:space="preserve">at the same </w:t>
      </w:r>
      <w:r w:rsidR="00040409" w:rsidRPr="00A075BC">
        <w:rPr>
          <w:i/>
          <w:iCs/>
        </w:rPr>
        <w:t>connection point.</w:t>
      </w:r>
    </w:p>
    <w:p w14:paraId="1B452DFD" w14:textId="5AED6148" w:rsidR="0078285D" w:rsidRPr="00DD493A" w:rsidRDefault="0078285D" w:rsidP="0078285D">
      <w:pPr>
        <w:shd w:val="clear" w:color="auto" w:fill="FFFFFF" w:themeFill="background1"/>
      </w:pPr>
      <w:r w:rsidRPr="00DD493A">
        <w:t xml:space="preserve">For participation in </w:t>
      </w:r>
      <w:r w:rsidRPr="00DD493A">
        <w:rPr>
          <w:i/>
        </w:rPr>
        <w:t xml:space="preserve">pseudo-unit </w:t>
      </w:r>
      <w:r w:rsidRPr="00DD493A">
        <w:t xml:space="preserve">modeling, </w:t>
      </w:r>
      <w:r w:rsidRPr="00DD493A">
        <w:rPr>
          <w:i/>
        </w:rPr>
        <w:t xml:space="preserve">pseudo-units </w:t>
      </w:r>
      <w:r w:rsidRPr="00DD493A">
        <w:t xml:space="preserve">are created and their relationship to a combustion turbine </w:t>
      </w:r>
      <w:r w:rsidRPr="00DD493A">
        <w:rPr>
          <w:i/>
        </w:rPr>
        <w:t>resource</w:t>
      </w:r>
      <w:r w:rsidRPr="00DD493A">
        <w:t xml:space="preserve"> and steam turbine </w:t>
      </w:r>
      <w:r w:rsidRPr="00DD493A">
        <w:rPr>
          <w:i/>
        </w:rPr>
        <w:t>resource</w:t>
      </w:r>
      <w:r w:rsidRPr="00DD493A">
        <w:t xml:space="preserve"> is recorded. The </w:t>
      </w:r>
      <w:r w:rsidRPr="00DD493A">
        <w:rPr>
          <w:i/>
        </w:rPr>
        <w:t>pseudo-unit</w:t>
      </w:r>
      <w:r w:rsidRPr="00DD493A">
        <w:t xml:space="preserve"> modelling election flag </w:t>
      </w:r>
      <w:r w:rsidRPr="00DD493A">
        <w:rPr>
          <w:i/>
        </w:rPr>
        <w:t xml:space="preserve">resource </w:t>
      </w:r>
      <w:r w:rsidRPr="00DD493A">
        <w:t xml:space="preserve">data parameter is assigned by the </w:t>
      </w:r>
      <w:r w:rsidRPr="00DD493A">
        <w:rPr>
          <w:i/>
        </w:rPr>
        <w:t>IESO</w:t>
      </w:r>
      <w:r w:rsidRPr="00DD493A">
        <w:t xml:space="preserve"> to each combustion turbine </w:t>
      </w:r>
      <w:r w:rsidRPr="00DD493A">
        <w:rPr>
          <w:i/>
        </w:rPr>
        <w:t>resource</w:t>
      </w:r>
      <w:r w:rsidRPr="00DD493A">
        <w:t xml:space="preserve"> and steam turbine to indicate that the </w:t>
      </w:r>
      <w:r w:rsidRPr="00DD493A">
        <w:rPr>
          <w:i/>
        </w:rPr>
        <w:t>market participant</w:t>
      </w:r>
      <w:r w:rsidRPr="00DD493A">
        <w:t xml:space="preserve"> has elected to enable </w:t>
      </w:r>
      <w:r w:rsidRPr="00DD493A">
        <w:rPr>
          <w:i/>
        </w:rPr>
        <w:t>pseudo-unit</w:t>
      </w:r>
      <w:r w:rsidRPr="00DD493A">
        <w:t xml:space="preserve"> modelling for scheduling. The number of </w:t>
      </w:r>
      <w:r w:rsidRPr="00DD493A">
        <w:rPr>
          <w:i/>
        </w:rPr>
        <w:t>pseudo-units</w:t>
      </w:r>
      <w:r w:rsidRPr="00DD493A">
        <w:t xml:space="preserve"> to be registered is equal to the number of combustion turbine </w:t>
      </w:r>
      <w:r w:rsidRPr="00DD493A">
        <w:rPr>
          <w:i/>
        </w:rPr>
        <w:t>resources</w:t>
      </w:r>
      <w:r w:rsidRPr="00DD493A">
        <w:t xml:space="preserve"> at the </w:t>
      </w:r>
      <w:r w:rsidRPr="00DD493A">
        <w:rPr>
          <w:i/>
        </w:rPr>
        <w:t>combined cycle</w:t>
      </w:r>
      <w:r w:rsidRPr="00DD493A">
        <w:t xml:space="preserve"> </w:t>
      </w:r>
      <w:r w:rsidRPr="00DD493A">
        <w:rPr>
          <w:i/>
        </w:rPr>
        <w:t>plant</w:t>
      </w:r>
      <w:r w:rsidRPr="00DD493A">
        <w:t xml:space="preserve">. </w:t>
      </w:r>
    </w:p>
    <w:p w14:paraId="48020020" w14:textId="77777777" w:rsidR="0078285D" w:rsidRPr="00DD493A" w:rsidRDefault="0078285D" w:rsidP="0078285D">
      <w:pPr>
        <w:spacing w:after="60"/>
      </w:pPr>
      <w:r w:rsidRPr="00DD493A">
        <w:t xml:space="preserve">Combined cycle relationship data for a </w:t>
      </w:r>
      <w:r w:rsidRPr="00DD493A">
        <w:rPr>
          <w:i/>
        </w:rPr>
        <w:t>combined cycle</w:t>
      </w:r>
      <w:r w:rsidRPr="00DD493A">
        <w:t xml:space="preserve"> </w:t>
      </w:r>
      <w:r w:rsidRPr="00DD493A">
        <w:rPr>
          <w:i/>
        </w:rPr>
        <w:t xml:space="preserve">plant </w:t>
      </w:r>
      <w:r w:rsidRPr="00DD493A">
        <w:t xml:space="preserve">participating in </w:t>
      </w:r>
      <w:r w:rsidRPr="00DD493A">
        <w:rPr>
          <w:i/>
        </w:rPr>
        <w:t>pseudo-unit</w:t>
      </w:r>
      <w:r w:rsidRPr="00DD493A">
        <w:t xml:space="preserve"> modeling are used to:</w:t>
      </w:r>
    </w:p>
    <w:p w14:paraId="0FCBB4D4" w14:textId="77777777" w:rsidR="0078285D" w:rsidRPr="00DD493A" w:rsidRDefault="203D8F53" w:rsidP="00116A34">
      <w:pPr>
        <w:pStyle w:val="ListBullet0"/>
        <w:numPr>
          <w:ilvl w:val="0"/>
          <w:numId w:val="120"/>
        </w:numPr>
      </w:pPr>
      <w:r>
        <w:t xml:space="preserve">calculate </w:t>
      </w:r>
      <w:r w:rsidRPr="25D36832">
        <w:rPr>
          <w:i/>
          <w:iCs/>
        </w:rPr>
        <w:t>pseudo-unit dispatch data</w:t>
      </w:r>
      <w:r>
        <w:t xml:space="preserve"> values from physical unit submissions;</w:t>
      </w:r>
    </w:p>
    <w:p w14:paraId="14E4DD65" w14:textId="77777777" w:rsidR="0078285D" w:rsidRPr="00DD493A" w:rsidRDefault="203D8F53" w:rsidP="00116A34">
      <w:pPr>
        <w:pStyle w:val="ListBullet0"/>
        <w:numPr>
          <w:ilvl w:val="0"/>
          <w:numId w:val="120"/>
        </w:numPr>
      </w:pPr>
      <w:r>
        <w:t xml:space="preserve">allocate physical unit derating and transmission limitations to the </w:t>
      </w:r>
      <w:r w:rsidRPr="25D36832">
        <w:rPr>
          <w:i/>
          <w:iCs/>
        </w:rPr>
        <w:t>pseudo-unit</w:t>
      </w:r>
      <w:r>
        <w:t xml:space="preserve"> level;</w:t>
      </w:r>
    </w:p>
    <w:p w14:paraId="2B0E1DE5" w14:textId="77777777" w:rsidR="0078285D" w:rsidRPr="00DD493A" w:rsidRDefault="203D8F53" w:rsidP="00116A34">
      <w:pPr>
        <w:pStyle w:val="ListBullet0"/>
        <w:numPr>
          <w:ilvl w:val="0"/>
          <w:numId w:val="120"/>
        </w:numPr>
      </w:pPr>
      <w:r>
        <w:lastRenderedPageBreak/>
        <w:t xml:space="preserve">translate the </w:t>
      </w:r>
      <w:r w:rsidRPr="25D36832">
        <w:rPr>
          <w:i/>
          <w:iCs/>
        </w:rPr>
        <w:t>pseudo-unit</w:t>
      </w:r>
      <w:r>
        <w:t xml:space="preserve"> schedules to physical unit level; and</w:t>
      </w:r>
    </w:p>
    <w:p w14:paraId="579DA87E" w14:textId="02C44CE4" w:rsidR="0078285D" w:rsidRPr="00DD493A" w:rsidRDefault="203D8F53" w:rsidP="00116A34">
      <w:pPr>
        <w:pStyle w:val="ListBullet0"/>
        <w:numPr>
          <w:ilvl w:val="0"/>
          <w:numId w:val="120"/>
        </w:numPr>
      </w:pPr>
      <w:r>
        <w:t xml:space="preserve">enable </w:t>
      </w:r>
      <w:r w:rsidRPr="25D36832">
        <w:rPr>
          <w:i/>
          <w:iCs/>
        </w:rPr>
        <w:t>settlement</w:t>
      </w:r>
      <w:r>
        <w:t xml:space="preserve"> of </w:t>
      </w:r>
      <w:r w:rsidRPr="25D36832">
        <w:rPr>
          <w:i/>
          <w:iCs/>
        </w:rPr>
        <w:t>pseudo-units</w:t>
      </w:r>
      <w:r>
        <w:t xml:space="preserve"> on the physical unit level.</w:t>
      </w:r>
    </w:p>
    <w:p w14:paraId="5655BC7E" w14:textId="77777777" w:rsidR="0078285D" w:rsidRPr="00DD493A" w:rsidRDefault="0078285D" w:rsidP="00000BD4">
      <w:pPr>
        <w:keepNext/>
      </w:pPr>
      <w:r w:rsidRPr="00DD493A">
        <w:t xml:space="preserve">The </w:t>
      </w:r>
      <w:r w:rsidRPr="00DD493A">
        <w:rPr>
          <w:i/>
        </w:rPr>
        <w:t>IESO</w:t>
      </w:r>
      <w:r w:rsidRPr="00DD493A">
        <w:t xml:space="preserve"> approves the data for all physical combustion turbine </w:t>
      </w:r>
      <w:r w:rsidRPr="00DD493A">
        <w:rPr>
          <w:i/>
        </w:rPr>
        <w:t>resources</w:t>
      </w:r>
      <w:r w:rsidRPr="00DD493A">
        <w:t xml:space="preserve"> and steam turbine </w:t>
      </w:r>
      <w:r w:rsidRPr="00DD493A">
        <w:rPr>
          <w:i/>
        </w:rPr>
        <w:t>resources</w:t>
      </w:r>
      <w:r w:rsidRPr="00DD493A">
        <w:t xml:space="preserve"> based on the following rules:</w:t>
      </w:r>
    </w:p>
    <w:p w14:paraId="322D1BFE" w14:textId="77777777" w:rsidR="0078285D" w:rsidRPr="00DD493A" w:rsidRDefault="203D8F53" w:rsidP="00116A34">
      <w:pPr>
        <w:pStyle w:val="ListBullet0"/>
        <w:numPr>
          <w:ilvl w:val="0"/>
          <w:numId w:val="121"/>
        </w:numPr>
      </w:pPr>
      <w:r>
        <w:t xml:space="preserve">each </w:t>
      </w:r>
      <w:r w:rsidRPr="25D36832">
        <w:rPr>
          <w:i/>
          <w:iCs/>
        </w:rPr>
        <w:t>resource</w:t>
      </w:r>
      <w:r>
        <w:t xml:space="preserve"> has been registered individually;</w:t>
      </w:r>
    </w:p>
    <w:p w14:paraId="0797C089" w14:textId="198773BF" w:rsidR="0078285D" w:rsidRPr="00DD493A" w:rsidRDefault="203D8F53" w:rsidP="00116A34">
      <w:pPr>
        <w:pStyle w:val="ListBullet0"/>
        <w:numPr>
          <w:ilvl w:val="0"/>
          <w:numId w:val="121"/>
        </w:numPr>
      </w:pPr>
      <w:r>
        <w:t xml:space="preserve">each </w:t>
      </w:r>
      <w:r w:rsidRPr="25D36832">
        <w:rPr>
          <w:i/>
          <w:iCs/>
        </w:rPr>
        <w:t>resource</w:t>
      </w:r>
      <w:r>
        <w:t xml:space="preserve"> is part of the same </w:t>
      </w:r>
      <w:r w:rsidRPr="25D36832">
        <w:rPr>
          <w:i/>
          <w:iCs/>
        </w:rPr>
        <w:t>facility;</w:t>
      </w:r>
    </w:p>
    <w:p w14:paraId="63C1F267" w14:textId="77777777" w:rsidR="0078285D" w:rsidRPr="00DD493A" w:rsidRDefault="203D8F53" w:rsidP="00116A34">
      <w:pPr>
        <w:pStyle w:val="ListBullet0"/>
        <w:numPr>
          <w:ilvl w:val="0"/>
          <w:numId w:val="121"/>
        </w:numPr>
      </w:pPr>
      <w:r>
        <w:t xml:space="preserve">each </w:t>
      </w:r>
      <w:r w:rsidRPr="25D36832">
        <w:rPr>
          <w:i/>
          <w:iCs/>
        </w:rPr>
        <w:t>resource</w:t>
      </w:r>
      <w:r>
        <w:t xml:space="preserve"> has a </w:t>
      </w:r>
      <w:r w:rsidRPr="25D36832">
        <w:rPr>
          <w:i/>
          <w:iCs/>
        </w:rPr>
        <w:t>resource</w:t>
      </w:r>
      <w:r>
        <w:t xml:space="preserve"> </w:t>
      </w:r>
      <w:r w:rsidRPr="25D36832">
        <w:rPr>
          <w:i/>
          <w:iCs/>
        </w:rPr>
        <w:t>bid</w:t>
      </w:r>
      <w:r>
        <w:t xml:space="preserve"> type of </w:t>
      </w:r>
      <w:r w:rsidRPr="25D36832">
        <w:rPr>
          <w:b/>
          <w:bCs/>
        </w:rPr>
        <w:t>Dispatchable</w:t>
      </w:r>
      <w:r>
        <w:t>;</w:t>
      </w:r>
    </w:p>
    <w:p w14:paraId="227D40D2" w14:textId="77777777" w:rsidR="0078285D" w:rsidRPr="00DD493A" w:rsidRDefault="203D8F53" w:rsidP="00116A34">
      <w:pPr>
        <w:pStyle w:val="ListBullet0"/>
        <w:numPr>
          <w:ilvl w:val="0"/>
          <w:numId w:val="121"/>
        </w:numPr>
      </w:pPr>
      <w:r>
        <w:t xml:space="preserve">the </w:t>
      </w:r>
      <w:r w:rsidRPr="25D36832">
        <w:rPr>
          <w:i/>
          <w:iCs/>
        </w:rPr>
        <w:t>resources</w:t>
      </w:r>
      <w:r>
        <w:t xml:space="preserve"> are not part of an aggregated </w:t>
      </w:r>
      <w:r w:rsidRPr="25D36832">
        <w:rPr>
          <w:i/>
          <w:iCs/>
        </w:rPr>
        <w:t>resource</w:t>
      </w:r>
      <w:r>
        <w:t>;</w:t>
      </w:r>
    </w:p>
    <w:p w14:paraId="3A2C853E" w14:textId="77777777" w:rsidR="0078285D" w:rsidRPr="00DD493A" w:rsidRDefault="203D8F53" w:rsidP="00116A34">
      <w:pPr>
        <w:pStyle w:val="ListBullet0"/>
        <w:numPr>
          <w:ilvl w:val="0"/>
          <w:numId w:val="121"/>
        </w:numPr>
      </w:pPr>
      <w:r>
        <w:t xml:space="preserve">all </w:t>
      </w:r>
      <w:r w:rsidRPr="25D36832">
        <w:rPr>
          <w:i/>
          <w:iCs/>
        </w:rPr>
        <w:t>resources</w:t>
      </w:r>
      <w:r>
        <w:t xml:space="preserve"> are under the operational control of a single </w:t>
      </w:r>
      <w:r w:rsidRPr="25D36832">
        <w:rPr>
          <w:i/>
          <w:iCs/>
        </w:rPr>
        <w:t>market participant</w:t>
      </w:r>
      <w:r>
        <w:t xml:space="preserve">; and </w:t>
      </w:r>
    </w:p>
    <w:p w14:paraId="590063E7" w14:textId="77777777" w:rsidR="0078285D" w:rsidRPr="00DD493A" w:rsidRDefault="203D8F53" w:rsidP="00116A34">
      <w:pPr>
        <w:pStyle w:val="ListBullet0"/>
        <w:numPr>
          <w:ilvl w:val="0"/>
          <w:numId w:val="121"/>
        </w:numPr>
      </w:pPr>
      <w:r>
        <w:t xml:space="preserve">all </w:t>
      </w:r>
      <w:r w:rsidRPr="25D36832">
        <w:t>resources</w:t>
      </w:r>
      <w:r>
        <w:t xml:space="preserve"> are assessed a </w:t>
      </w:r>
      <w:r w:rsidRPr="25D36832">
        <w:t>settlement</w:t>
      </w:r>
      <w:r>
        <w:t xml:space="preserve"> under a single </w:t>
      </w:r>
      <w:r w:rsidRPr="25D36832">
        <w:t>metered market participant</w:t>
      </w:r>
      <w:r>
        <w:t>.</w:t>
      </w:r>
    </w:p>
    <w:p w14:paraId="7F058096" w14:textId="77777777" w:rsidR="0078285D" w:rsidRPr="00DD493A" w:rsidRDefault="0078285D" w:rsidP="0078285D">
      <w:r w:rsidRPr="00DD493A">
        <w:t xml:space="preserve">For participation in </w:t>
      </w:r>
      <w:r w:rsidRPr="00DD493A">
        <w:rPr>
          <w:i/>
        </w:rPr>
        <w:t>pseudo-unit</w:t>
      </w:r>
      <w:r w:rsidRPr="00DD493A">
        <w:t xml:space="preserve"> modeling as part of scheduling of the </w:t>
      </w:r>
      <w:r w:rsidRPr="00DD493A">
        <w:rPr>
          <w:i/>
        </w:rPr>
        <w:t>combined cycle</w:t>
      </w:r>
      <w:r w:rsidRPr="00DD493A">
        <w:t xml:space="preserve"> </w:t>
      </w:r>
      <w:r w:rsidRPr="00DD493A">
        <w:rPr>
          <w:i/>
        </w:rPr>
        <w:t xml:space="preserve">plant </w:t>
      </w:r>
      <w:r w:rsidRPr="00DD493A">
        <w:t xml:space="preserve">in the </w:t>
      </w:r>
      <w:r w:rsidRPr="00DD493A">
        <w:rPr>
          <w:i/>
        </w:rPr>
        <w:t>day-ahead market</w:t>
      </w:r>
      <w:r w:rsidRPr="00DD493A">
        <w:t xml:space="preserve"> and </w:t>
      </w:r>
      <w:r w:rsidRPr="00DD493A">
        <w:rPr>
          <w:i/>
        </w:rPr>
        <w:t>real-time market</w:t>
      </w:r>
      <w:r w:rsidRPr="00DD493A">
        <w:t xml:space="preserve">, further validation by the </w:t>
      </w:r>
      <w:r w:rsidRPr="00DD493A">
        <w:rPr>
          <w:i/>
        </w:rPr>
        <w:t>IESO</w:t>
      </w:r>
      <w:r w:rsidRPr="00DD493A">
        <w:t xml:space="preserve"> includes:</w:t>
      </w:r>
    </w:p>
    <w:p w14:paraId="1122FB5F" w14:textId="77777777" w:rsidR="0078285D" w:rsidRPr="00DD493A" w:rsidRDefault="203D8F53" w:rsidP="00116A34">
      <w:pPr>
        <w:pStyle w:val="ListBullet0"/>
        <w:numPr>
          <w:ilvl w:val="0"/>
          <w:numId w:val="122"/>
        </w:numPr>
      </w:pPr>
      <w:r>
        <w:t xml:space="preserve">the number of </w:t>
      </w:r>
      <w:r w:rsidRPr="25D36832">
        <w:rPr>
          <w:i/>
          <w:iCs/>
        </w:rPr>
        <w:t>pseudo-units</w:t>
      </w:r>
      <w:r>
        <w:t xml:space="preserve"> registered is equal to the number of combustion turbine </w:t>
      </w:r>
      <w:r w:rsidRPr="25D36832">
        <w:rPr>
          <w:i/>
          <w:iCs/>
        </w:rPr>
        <w:t>resource</w:t>
      </w:r>
      <w:r>
        <w:t xml:space="preserve">s registered to the </w:t>
      </w:r>
      <w:r w:rsidRPr="25D36832">
        <w:rPr>
          <w:i/>
          <w:iCs/>
        </w:rPr>
        <w:t>combined cycle</w:t>
      </w:r>
      <w:r>
        <w:t xml:space="preserve"> </w:t>
      </w:r>
      <w:r w:rsidRPr="25D36832">
        <w:rPr>
          <w:i/>
          <w:iCs/>
        </w:rPr>
        <w:t>plant</w:t>
      </w:r>
      <w:r>
        <w:t>;</w:t>
      </w:r>
    </w:p>
    <w:p w14:paraId="06122F2D" w14:textId="77777777" w:rsidR="0078285D" w:rsidRPr="00DD493A" w:rsidRDefault="203D8F53" w:rsidP="00116A34">
      <w:pPr>
        <w:pStyle w:val="ListBullet0"/>
        <w:numPr>
          <w:ilvl w:val="0"/>
          <w:numId w:val="122"/>
        </w:numPr>
      </w:pPr>
      <w:r>
        <w:t xml:space="preserve">each </w:t>
      </w:r>
      <w:r w:rsidRPr="25D36832">
        <w:rPr>
          <w:i/>
          <w:iCs/>
        </w:rPr>
        <w:t>pseudo-unit</w:t>
      </w:r>
      <w:r>
        <w:t xml:space="preserve"> will have a unique combustion turbine </w:t>
      </w:r>
      <w:r w:rsidRPr="25D36832">
        <w:rPr>
          <w:i/>
          <w:iCs/>
        </w:rPr>
        <w:t>resource</w:t>
      </w:r>
      <w:r>
        <w:t>;</w:t>
      </w:r>
    </w:p>
    <w:p w14:paraId="02A885A7" w14:textId="77777777" w:rsidR="0078285D" w:rsidRPr="00DD493A" w:rsidRDefault="203D8F53" w:rsidP="00116A34">
      <w:pPr>
        <w:pStyle w:val="ListBullet0"/>
        <w:numPr>
          <w:ilvl w:val="0"/>
          <w:numId w:val="122"/>
        </w:numPr>
      </w:pPr>
      <w:r>
        <w:t xml:space="preserve">all combustion turbine </w:t>
      </w:r>
      <w:r w:rsidRPr="25D36832">
        <w:rPr>
          <w:i/>
          <w:iCs/>
        </w:rPr>
        <w:t>resources</w:t>
      </w:r>
      <w:r>
        <w:t xml:space="preserve"> at a </w:t>
      </w:r>
      <w:r w:rsidRPr="25D36832">
        <w:rPr>
          <w:i/>
          <w:iCs/>
        </w:rPr>
        <w:t>combined cycle</w:t>
      </w:r>
      <w:r>
        <w:t xml:space="preserve"> </w:t>
      </w:r>
      <w:r w:rsidRPr="25D36832">
        <w:rPr>
          <w:i/>
          <w:iCs/>
        </w:rPr>
        <w:t xml:space="preserve">plant </w:t>
      </w:r>
      <w:r>
        <w:t xml:space="preserve">that register as a </w:t>
      </w:r>
      <w:r w:rsidRPr="25D36832">
        <w:rPr>
          <w:i/>
          <w:iCs/>
        </w:rPr>
        <w:t>pseudo-unit</w:t>
      </w:r>
      <w:r>
        <w:t xml:space="preserve"> must share the same steam turbine </w:t>
      </w:r>
      <w:r w:rsidRPr="25D36832">
        <w:rPr>
          <w:i/>
          <w:iCs/>
        </w:rPr>
        <w:t>resource</w:t>
      </w:r>
      <w:r>
        <w:t>;</w:t>
      </w:r>
    </w:p>
    <w:p w14:paraId="161C02E8" w14:textId="4B6E331B" w:rsidR="0078285D" w:rsidRPr="00DD493A" w:rsidRDefault="203D8F53" w:rsidP="00116A34">
      <w:pPr>
        <w:pStyle w:val="ListBullet0"/>
        <w:numPr>
          <w:ilvl w:val="0"/>
          <w:numId w:val="122"/>
        </w:numPr>
      </w:pPr>
      <w:r>
        <w:t xml:space="preserve">each </w:t>
      </w:r>
      <w:r w:rsidRPr="25D36832">
        <w:rPr>
          <w:i/>
          <w:iCs/>
        </w:rPr>
        <w:t>pseudo-unit</w:t>
      </w:r>
      <w:r>
        <w:t xml:space="preserve"> will be </w:t>
      </w:r>
      <w:r w:rsidR="29DCE219">
        <w:t xml:space="preserve">evaluated to determine if it is a </w:t>
      </w:r>
      <w:r w:rsidR="29DCE219" w:rsidRPr="25D36832">
        <w:rPr>
          <w:i/>
          <w:iCs/>
        </w:rPr>
        <w:t>GOG-eligible resource</w:t>
      </w:r>
      <w:r w:rsidR="29DCE219">
        <w:t xml:space="preserve"> </w:t>
      </w:r>
      <w:r>
        <w:t xml:space="preserve">based on the physical combustion turbine </w:t>
      </w:r>
      <w:r w:rsidRPr="25D36832">
        <w:rPr>
          <w:i/>
          <w:iCs/>
        </w:rPr>
        <w:t>resource</w:t>
      </w:r>
      <w:r>
        <w:t xml:space="preserve"> unit technical data;</w:t>
      </w:r>
    </w:p>
    <w:p w14:paraId="4BA82A57" w14:textId="77777777" w:rsidR="0078285D" w:rsidRPr="00DD493A" w:rsidRDefault="203D8F53" w:rsidP="00116A34">
      <w:pPr>
        <w:pStyle w:val="ListBullet0"/>
        <w:numPr>
          <w:ilvl w:val="0"/>
          <w:numId w:val="122"/>
        </w:numPr>
      </w:pPr>
      <w:r w:rsidRPr="25D36832">
        <w:rPr>
          <w:i/>
          <w:iCs/>
        </w:rPr>
        <w:t>pseudo-unit</w:t>
      </w:r>
      <w:r>
        <w:t xml:space="preserve"> market type participation (i.e., </w:t>
      </w:r>
      <w:r w:rsidRPr="25D36832">
        <w:rPr>
          <w:i/>
          <w:iCs/>
        </w:rPr>
        <w:t>energy market</w:t>
      </w:r>
      <w:r>
        <w:t xml:space="preserve">, </w:t>
      </w:r>
      <w:r w:rsidRPr="25D36832">
        <w:rPr>
          <w:i/>
          <w:iCs/>
        </w:rPr>
        <w:t>operating reserve market</w:t>
      </w:r>
      <w:r>
        <w:t xml:space="preserve">) shall be identical to that of the physical combustion turbine </w:t>
      </w:r>
      <w:r w:rsidRPr="25D36832">
        <w:rPr>
          <w:i/>
          <w:iCs/>
        </w:rPr>
        <w:t>resource</w:t>
      </w:r>
      <w:r>
        <w:t xml:space="preserve"> unit registration data;</w:t>
      </w:r>
    </w:p>
    <w:p w14:paraId="0D6D34F5" w14:textId="77777777" w:rsidR="0078285D" w:rsidRPr="00DD493A" w:rsidRDefault="203D8F53" w:rsidP="00116A34">
      <w:pPr>
        <w:pStyle w:val="ListBullet0"/>
        <w:numPr>
          <w:ilvl w:val="0"/>
          <w:numId w:val="122"/>
        </w:numPr>
      </w:pPr>
      <w:r w:rsidRPr="25D36832">
        <w:rPr>
          <w:i/>
          <w:iCs/>
        </w:rPr>
        <w:t>pseudo-unit</w:t>
      </w:r>
      <w:r>
        <w:t xml:space="preserve"> administrative relationships (i.e., </w:t>
      </w:r>
      <w:r w:rsidRPr="25D36832">
        <w:rPr>
          <w:i/>
          <w:iCs/>
        </w:rPr>
        <w:t>registered market participant</w:t>
      </w:r>
      <w:r>
        <w:t xml:space="preserve">, </w:t>
      </w:r>
      <w:r w:rsidRPr="25D36832">
        <w:rPr>
          <w:i/>
          <w:iCs/>
        </w:rPr>
        <w:t>metered market participant</w:t>
      </w:r>
      <w:r>
        <w:t xml:space="preserve">, as well as </w:t>
      </w:r>
      <w:r w:rsidRPr="25D36832">
        <w:rPr>
          <w:i/>
          <w:iCs/>
        </w:rPr>
        <w:t>registered market participant</w:t>
      </w:r>
      <w:r>
        <w:t xml:space="preserve"> user eligibility to submit </w:t>
      </w:r>
      <w:r w:rsidRPr="25D36832">
        <w:rPr>
          <w:i/>
          <w:iCs/>
        </w:rPr>
        <w:t>dispatch data</w:t>
      </w:r>
      <w:r>
        <w:t xml:space="preserve">) shall be identical to that of the physical combustion turbine </w:t>
      </w:r>
      <w:r w:rsidRPr="25D36832">
        <w:rPr>
          <w:i/>
          <w:iCs/>
        </w:rPr>
        <w:t>resource</w:t>
      </w:r>
      <w:r>
        <w:t xml:space="preserve"> unit technical data;</w:t>
      </w:r>
    </w:p>
    <w:p w14:paraId="31955D51" w14:textId="36FC66BF" w:rsidR="0078285D" w:rsidRPr="00DD493A" w:rsidRDefault="203D8F53" w:rsidP="00116A34">
      <w:pPr>
        <w:pStyle w:val="ListBullet0"/>
        <w:numPr>
          <w:ilvl w:val="0"/>
          <w:numId w:val="122"/>
        </w:numPr>
      </w:pPr>
      <w:r w:rsidRPr="25D36832">
        <w:rPr>
          <w:i/>
          <w:iCs/>
        </w:rPr>
        <w:t>pseudo-unit</w:t>
      </w:r>
      <w:r>
        <w:t xml:space="preserve"> maximum generator capacity (PSU MGC) will be calculated and recorded based on the MGC of the combustion turbine </w:t>
      </w:r>
      <w:r w:rsidRPr="25D36832">
        <w:rPr>
          <w:i/>
          <w:iCs/>
        </w:rPr>
        <w:t xml:space="preserve">resource </w:t>
      </w:r>
      <w:r>
        <w:t xml:space="preserve">(CT) and steam turbine </w:t>
      </w:r>
      <w:r w:rsidRPr="25D36832">
        <w:rPr>
          <w:i/>
          <w:iCs/>
        </w:rPr>
        <w:t xml:space="preserve">resource </w:t>
      </w:r>
      <w:r>
        <w:t xml:space="preserve">(ST), and the </w:t>
      </w:r>
      <w:r w:rsidR="3B657581" w:rsidRPr="25D36832">
        <w:rPr>
          <w:i/>
          <w:iCs/>
        </w:rPr>
        <w:t xml:space="preserve">steam turbine percentage share </w:t>
      </w:r>
      <w:r w:rsidR="3B657581">
        <w:t xml:space="preserve">(ST Share%) </w:t>
      </w:r>
      <w:r>
        <w:t xml:space="preserve">parameter registered in </w:t>
      </w:r>
      <w:hyperlink w:anchor="_Steam_Turbine_Percentage_1" w:history="1">
        <w:r w:rsidRPr="25D36832">
          <w:rPr>
            <w:rStyle w:val="Hyperlink"/>
          </w:rPr>
          <w:t>section 3.3.</w:t>
        </w:r>
        <w:r w:rsidR="3B657581" w:rsidRPr="25D36832">
          <w:rPr>
            <w:rStyle w:val="Hyperlink"/>
          </w:rPr>
          <w:t>4</w:t>
        </w:r>
        <w:r w:rsidRPr="25D36832">
          <w:rPr>
            <w:rStyle w:val="Hyperlink"/>
          </w:rPr>
          <w:t>.3</w:t>
        </w:r>
      </w:hyperlink>
      <w:r>
        <w:t>. Computed parameters need to be rounded to the nearest single decimal value in the following formula:</w:t>
      </w:r>
      <w:r w:rsidR="0078285D">
        <w:br/>
      </w:r>
      <w:r>
        <w:t>PSU MGC = (ST Share% * ST MGC) + CT MGC; and</w:t>
      </w:r>
    </w:p>
    <w:p w14:paraId="4A29BCC0" w14:textId="77777777" w:rsidR="0078285D" w:rsidRPr="00DD493A" w:rsidRDefault="203D8F53" w:rsidP="00116A34">
      <w:pPr>
        <w:pStyle w:val="ListBullet0"/>
        <w:numPr>
          <w:ilvl w:val="0"/>
          <w:numId w:val="122"/>
        </w:numPr>
      </w:pPr>
      <w:r w:rsidRPr="25D36832">
        <w:rPr>
          <w:i/>
          <w:iCs/>
        </w:rPr>
        <w:t>pseudo-unit</w:t>
      </w:r>
      <w:r>
        <w:t xml:space="preserve"> maximum ramp rate will be calculated and recorded based on the sum of the Maximum Ramp Rate of the combustion turbine </w:t>
      </w:r>
      <w:r w:rsidRPr="25D36832">
        <w:rPr>
          <w:i/>
          <w:iCs/>
        </w:rPr>
        <w:t>resource</w:t>
      </w:r>
      <w:r>
        <w:t xml:space="preserve"> and steam turbine </w:t>
      </w:r>
      <w:r w:rsidRPr="25D36832">
        <w:rPr>
          <w:i/>
          <w:iCs/>
        </w:rPr>
        <w:t>resource</w:t>
      </w:r>
      <w:r>
        <w:t>.</w:t>
      </w:r>
    </w:p>
    <w:p w14:paraId="3E3AE0CD" w14:textId="77777777" w:rsidR="0078285D" w:rsidRPr="00DD493A" w:rsidRDefault="0078285D" w:rsidP="00000BD4">
      <w:pPr>
        <w:keepNext/>
      </w:pPr>
      <w:r w:rsidRPr="00DD493A">
        <w:lastRenderedPageBreak/>
        <w:t xml:space="preserve">The </w:t>
      </w:r>
      <w:r w:rsidRPr="00DD493A">
        <w:rPr>
          <w:i/>
        </w:rPr>
        <w:t xml:space="preserve">combined cycle plant </w:t>
      </w:r>
      <w:r w:rsidRPr="00DD493A">
        <w:t xml:space="preserve">relationships and </w:t>
      </w:r>
      <w:r w:rsidRPr="00DD493A">
        <w:rPr>
          <w:i/>
        </w:rPr>
        <w:t>resource</w:t>
      </w:r>
      <w:r w:rsidRPr="00DD493A">
        <w:t xml:space="preserve"> data parameter requirements are summarized in Figure 3-3.</w:t>
      </w:r>
    </w:p>
    <w:bookmarkStart w:id="6832" w:name="_Steam_Turbine_Minimum_1"/>
    <w:bookmarkEnd w:id="6832"/>
    <w:p w14:paraId="73CEE426" w14:textId="5B5E53E8" w:rsidR="0078285D" w:rsidRPr="00DD493A" w:rsidRDefault="00331A69" w:rsidP="0078285D">
      <w:pPr>
        <w:pStyle w:val="Figure"/>
        <w:jc w:val="center"/>
      </w:pPr>
      <w:r w:rsidRPr="00DD493A">
        <w:object w:dxaOrig="17686" w:dyaOrig="9946" w14:anchorId="749D2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figure depicts how four pseudo-units can be modelled to represent the relationship between four combustion turbine resources and one steam turbine resource. The steam turbine percentage share resource data parameter must be registered for each pseudo-unit resource. Steam turbine MLPs must be registered for the steam turbine resource. " style="width:407.4pt;height:228.6pt" o:ole="">
            <v:imagedata r:id="rId84" o:title=""/>
          </v:shape>
          <o:OLEObject Type="Embed" ProgID="Visio.Drawing.11" ShapeID="_x0000_i1025" DrawAspect="Content" ObjectID="_1846653683" r:id="rId85"/>
        </w:object>
      </w:r>
    </w:p>
    <w:p w14:paraId="6313712D" w14:textId="63E7A6FC" w:rsidR="0078285D" w:rsidRPr="00DD493A" w:rsidRDefault="0078285D" w:rsidP="0078285D">
      <w:pPr>
        <w:pStyle w:val="FigureCaption"/>
      </w:pPr>
      <w:bookmarkStart w:id="6833" w:name="_Toc164091860"/>
      <w:bookmarkStart w:id="6834" w:name="_Toc233027831"/>
      <w:r w:rsidRPr="00DD493A">
        <w:t xml:space="preserve">Figure </w:t>
      </w:r>
      <w:r>
        <w:fldChar w:fldCharType="begin"/>
      </w:r>
      <w:r>
        <w:instrText>STYLEREF 2 \s</w:instrText>
      </w:r>
      <w:r>
        <w:fldChar w:fldCharType="separate"/>
      </w:r>
      <w:r w:rsidR="00534109">
        <w:rPr>
          <w:noProof/>
        </w:rPr>
        <w:t>3</w:t>
      </w:r>
      <w:r>
        <w:fldChar w:fldCharType="end"/>
      </w:r>
      <w:r w:rsidR="00516962" w:rsidRPr="00DD493A">
        <w:noBreakHyphen/>
      </w:r>
      <w:r>
        <w:fldChar w:fldCharType="begin"/>
      </w:r>
      <w:r>
        <w:instrText>SEQ Figure \* ARABIC \s 2</w:instrText>
      </w:r>
      <w:r>
        <w:fldChar w:fldCharType="separate"/>
      </w:r>
      <w:r w:rsidR="00534109">
        <w:rPr>
          <w:noProof/>
        </w:rPr>
        <w:t>4</w:t>
      </w:r>
      <w:r>
        <w:fldChar w:fldCharType="end"/>
      </w:r>
      <w:r w:rsidRPr="00DD493A">
        <w:t>: Combined Cycle Plant Relationships and Resource Data Parameter Requirements</w:t>
      </w:r>
      <w:bookmarkEnd w:id="6833"/>
      <w:bookmarkEnd w:id="6834"/>
    </w:p>
    <w:p w14:paraId="7BE9B06C" w14:textId="77777777" w:rsidR="0078285D" w:rsidRPr="00DD493A" w:rsidRDefault="0078285D" w:rsidP="00815D68">
      <w:pPr>
        <w:pStyle w:val="Heading5"/>
      </w:pPr>
      <w:bookmarkStart w:id="6835" w:name="_Steam_Turbine_Minimum_2"/>
      <w:bookmarkEnd w:id="6835"/>
      <w:r w:rsidRPr="00DD493A">
        <w:t>Steam Turbine Minimum Loading Point</w:t>
      </w:r>
    </w:p>
    <w:p w14:paraId="4F2220B6" w14:textId="354EB170" w:rsidR="0078285D" w:rsidRPr="00DD493A" w:rsidRDefault="0078285D" w:rsidP="0078285D">
      <w:pPr>
        <w:ind w:right="-360"/>
      </w:pPr>
      <w:r w:rsidRPr="00DD493A">
        <w:t xml:space="preserve">The steam turbine </w:t>
      </w:r>
      <w:r w:rsidRPr="00DD493A">
        <w:rPr>
          <w:i/>
        </w:rPr>
        <w:t>minimum loading point</w:t>
      </w:r>
      <w:r w:rsidRPr="00DD493A">
        <w:t xml:space="preserve"> reflects one or more </w:t>
      </w:r>
      <w:r w:rsidRPr="00DD493A">
        <w:rPr>
          <w:i/>
        </w:rPr>
        <w:t xml:space="preserve">resource </w:t>
      </w:r>
      <w:r w:rsidRPr="00DD493A">
        <w:t xml:space="preserve">data parameters for a steam turbine </w:t>
      </w:r>
      <w:r w:rsidRPr="00DD493A">
        <w:rPr>
          <w:i/>
        </w:rPr>
        <w:t>resource</w:t>
      </w:r>
      <w:r w:rsidRPr="00DD493A">
        <w:t xml:space="preserve">. It is the </w:t>
      </w:r>
      <w:r w:rsidR="00FF551A" w:rsidRPr="00DD493A">
        <w:rPr>
          <w:i/>
        </w:rPr>
        <w:t>minimum loading point</w:t>
      </w:r>
      <w:r w:rsidRPr="00DD493A">
        <w:t xml:space="preserve">, in MW, that is required for a steam turbine </w:t>
      </w:r>
      <w:r w:rsidRPr="00DD493A">
        <w:rPr>
          <w:i/>
        </w:rPr>
        <w:t>resource</w:t>
      </w:r>
      <w:r w:rsidRPr="00DD493A">
        <w:t xml:space="preserve">, given its relationship with one or more combustion turbine </w:t>
      </w:r>
      <w:r w:rsidRPr="00DD493A">
        <w:rPr>
          <w:i/>
        </w:rPr>
        <w:t>resources</w:t>
      </w:r>
      <w:r w:rsidRPr="00DD493A">
        <w:t xml:space="preserve">. The number of steam turbine </w:t>
      </w:r>
      <w:r w:rsidR="00FF551A" w:rsidRPr="00DD493A">
        <w:rPr>
          <w:i/>
        </w:rPr>
        <w:t>minimum loading points</w:t>
      </w:r>
      <w:r w:rsidR="00FF551A" w:rsidRPr="00DD493A">
        <w:t xml:space="preserve"> </w:t>
      </w:r>
      <w:r w:rsidRPr="00DD493A">
        <w:t xml:space="preserve">that must be registered corresponds to the number of combustion turbine </w:t>
      </w:r>
      <w:r w:rsidRPr="00DD493A">
        <w:rPr>
          <w:i/>
        </w:rPr>
        <w:t>resources</w:t>
      </w:r>
      <w:r w:rsidRPr="00DD493A">
        <w:t xml:space="preserve"> at the same </w:t>
      </w:r>
      <w:r w:rsidRPr="00DD493A">
        <w:rPr>
          <w:i/>
        </w:rPr>
        <w:t>combined cycle</w:t>
      </w:r>
      <w:r w:rsidRPr="00DD493A">
        <w:t xml:space="preserve"> </w:t>
      </w:r>
      <w:r w:rsidRPr="00DD493A">
        <w:rPr>
          <w:i/>
        </w:rPr>
        <w:t xml:space="preserve">plant </w:t>
      </w:r>
      <w:r w:rsidRPr="00DD493A">
        <w:t xml:space="preserve">that share a steam turbine </w:t>
      </w:r>
      <w:r w:rsidRPr="00DD493A">
        <w:rPr>
          <w:i/>
        </w:rPr>
        <w:t>resource</w:t>
      </w:r>
      <w:r w:rsidRPr="00DD493A">
        <w:t xml:space="preserve"> (Figure 3-3). The </w:t>
      </w:r>
      <w:r w:rsidRPr="00DD493A">
        <w:rPr>
          <w:i/>
        </w:rPr>
        <w:t>IESO</w:t>
      </w:r>
      <w:r w:rsidRPr="00DD493A">
        <w:t xml:space="preserve"> uses the steam turbine </w:t>
      </w:r>
      <w:r w:rsidR="00FF551A" w:rsidRPr="00DD493A">
        <w:rPr>
          <w:i/>
        </w:rPr>
        <w:t>minimum loading point</w:t>
      </w:r>
      <w:r w:rsidR="00FF551A" w:rsidRPr="00DD493A">
        <w:t xml:space="preserve"> </w:t>
      </w:r>
      <w:r w:rsidRPr="00DD493A">
        <w:rPr>
          <w:i/>
        </w:rPr>
        <w:t xml:space="preserve">resource </w:t>
      </w:r>
      <w:r w:rsidRPr="00DD493A">
        <w:t>data parameters</w:t>
      </w:r>
      <w:r w:rsidRPr="00DD493A">
        <w:rPr>
          <w:i/>
        </w:rPr>
        <w:t xml:space="preserve"> </w:t>
      </w:r>
      <w:r w:rsidRPr="00DD493A">
        <w:t xml:space="preserve">to accept daily </w:t>
      </w:r>
      <w:r w:rsidRPr="00DD493A">
        <w:rPr>
          <w:i/>
        </w:rPr>
        <w:t>dispatch data</w:t>
      </w:r>
      <w:r w:rsidRPr="00DD493A">
        <w:t xml:space="preserve"> submissions of steam turbine </w:t>
      </w:r>
      <w:r w:rsidRPr="00DD493A">
        <w:rPr>
          <w:i/>
        </w:rPr>
        <w:t>resource</w:t>
      </w:r>
      <w:r w:rsidRPr="00DD493A">
        <w:t xml:space="preserve"> </w:t>
      </w:r>
      <w:r w:rsidR="00FF551A" w:rsidRPr="00DD493A">
        <w:rPr>
          <w:i/>
        </w:rPr>
        <w:t>minimum loading points</w:t>
      </w:r>
      <w:r w:rsidRPr="00DD493A">
        <w:t xml:space="preserve">. The Equipment Registration Specialist must submit one or more of the following </w:t>
      </w:r>
      <w:r w:rsidRPr="00DD493A">
        <w:rPr>
          <w:i/>
        </w:rPr>
        <w:t>resource</w:t>
      </w:r>
      <w:r w:rsidRPr="00DD493A">
        <w:t xml:space="preserve"> data parameters:</w:t>
      </w:r>
    </w:p>
    <w:p w14:paraId="6B4DBB29" w14:textId="6F1EB515" w:rsidR="0078285D" w:rsidRPr="00DD493A" w:rsidRDefault="203D8F53" w:rsidP="00116A34">
      <w:pPr>
        <w:pStyle w:val="ListBullet0"/>
        <w:numPr>
          <w:ilvl w:val="0"/>
          <w:numId w:val="123"/>
        </w:numPr>
      </w:pPr>
      <w:r>
        <w:t xml:space="preserve">steam turbine </w:t>
      </w:r>
      <w:r w:rsidR="1971F570" w:rsidRPr="25D36832">
        <w:rPr>
          <w:i/>
          <w:iCs/>
        </w:rPr>
        <w:t>minimum loading point</w:t>
      </w:r>
      <w:r>
        <w:t xml:space="preserve"> – when one or more combustion turbines are associated with the steam turbine; </w:t>
      </w:r>
    </w:p>
    <w:p w14:paraId="2011F3F4" w14:textId="0815D1C8" w:rsidR="0078285D" w:rsidRPr="00DD493A" w:rsidRDefault="203D8F53" w:rsidP="00116A34">
      <w:pPr>
        <w:pStyle w:val="ListBullet0"/>
        <w:numPr>
          <w:ilvl w:val="0"/>
          <w:numId w:val="123"/>
        </w:numPr>
      </w:pPr>
      <w:r>
        <w:t xml:space="preserve">steam turbine </w:t>
      </w:r>
      <w:r w:rsidR="1971F570" w:rsidRPr="25D36832">
        <w:rPr>
          <w:i/>
          <w:iCs/>
        </w:rPr>
        <w:t>minimum loading point</w:t>
      </w:r>
      <w:r w:rsidR="1971F570">
        <w:t xml:space="preserve"> </w:t>
      </w:r>
      <w:r>
        <w:t>(2 on 1) – when two or more combustion turbines are associated with the steam turbine;</w:t>
      </w:r>
    </w:p>
    <w:p w14:paraId="6BC8AC62" w14:textId="481D8F8A" w:rsidR="0078285D" w:rsidRPr="00DD493A" w:rsidRDefault="203D8F53" w:rsidP="00116A34">
      <w:pPr>
        <w:pStyle w:val="ListBullet0"/>
        <w:numPr>
          <w:ilvl w:val="0"/>
          <w:numId w:val="123"/>
        </w:numPr>
      </w:pPr>
      <w:r>
        <w:t xml:space="preserve">steam turbine </w:t>
      </w:r>
      <w:r w:rsidR="1971F570" w:rsidRPr="25D36832">
        <w:rPr>
          <w:i/>
          <w:iCs/>
        </w:rPr>
        <w:t>minimum loading point</w:t>
      </w:r>
      <w:r w:rsidR="1971F570">
        <w:t xml:space="preserve"> </w:t>
      </w:r>
      <w:r>
        <w:t>(3 on 1) – when three or more in-service combustion turbines are associated with the steam turbine;</w:t>
      </w:r>
    </w:p>
    <w:p w14:paraId="0C8A1627" w14:textId="31188F94" w:rsidR="0078285D" w:rsidRPr="00DD493A" w:rsidRDefault="203D8F53" w:rsidP="00116A34">
      <w:pPr>
        <w:pStyle w:val="ListBullet0"/>
        <w:numPr>
          <w:ilvl w:val="0"/>
          <w:numId w:val="123"/>
        </w:numPr>
      </w:pPr>
      <w:r>
        <w:t xml:space="preserve">steam turbine </w:t>
      </w:r>
      <w:r w:rsidR="1971F570" w:rsidRPr="25D36832">
        <w:rPr>
          <w:i/>
          <w:iCs/>
        </w:rPr>
        <w:t>minimum loading point</w:t>
      </w:r>
      <w:r w:rsidR="1971F570">
        <w:t xml:space="preserve"> </w:t>
      </w:r>
      <w:r>
        <w:t>(4 on 1) – when four or more in-service combustion turbines are associated with the steam turbine.</w:t>
      </w:r>
    </w:p>
    <w:p w14:paraId="28809509" w14:textId="77777777" w:rsidR="0078285D" w:rsidRPr="00DD493A" w:rsidRDefault="0078285D" w:rsidP="00785A30">
      <w:pPr>
        <w:ind w:right="-360"/>
      </w:pPr>
      <w:r w:rsidRPr="00DD493A">
        <w:t xml:space="preserve">The value submitted by the Equipment Registration Specialist for the steam turbine must reflect the actual capability of the associated </w:t>
      </w:r>
      <w:r w:rsidRPr="00DD493A">
        <w:rPr>
          <w:i/>
        </w:rPr>
        <w:t>generation unit</w:t>
      </w:r>
      <w:r w:rsidRPr="00DD493A">
        <w:t>.</w:t>
      </w:r>
    </w:p>
    <w:p w14:paraId="67E23CF4" w14:textId="77777777" w:rsidR="0078285D" w:rsidRPr="00DD493A" w:rsidRDefault="0078285D" w:rsidP="00785A30">
      <w:pPr>
        <w:keepNext/>
      </w:pPr>
      <w:r w:rsidRPr="00DD493A">
        <w:lastRenderedPageBreak/>
        <w:t xml:space="preserve">The </w:t>
      </w:r>
      <w:r w:rsidRPr="00DD493A">
        <w:rPr>
          <w:i/>
        </w:rPr>
        <w:t xml:space="preserve">IESO </w:t>
      </w:r>
      <w:r w:rsidRPr="00DD493A">
        <w:t xml:space="preserve">accepts the submission using the following validation rules: </w:t>
      </w:r>
    </w:p>
    <w:p w14:paraId="6D494FCE" w14:textId="77777777" w:rsidR="0078285D" w:rsidRPr="00DD493A" w:rsidRDefault="203D8F53" w:rsidP="00116A34">
      <w:pPr>
        <w:pStyle w:val="ListBullet0"/>
        <w:numPr>
          <w:ilvl w:val="0"/>
          <w:numId w:val="124"/>
        </w:numPr>
      </w:pPr>
      <w:r>
        <w:t xml:space="preserve">must be a steam turbine part of a </w:t>
      </w:r>
      <w:r w:rsidRPr="25D36832">
        <w:rPr>
          <w:i/>
          <w:iCs/>
        </w:rPr>
        <w:t>combined cycle</w:t>
      </w:r>
      <w:r>
        <w:t xml:space="preserve"> </w:t>
      </w:r>
      <w:r w:rsidRPr="25D36832">
        <w:rPr>
          <w:i/>
          <w:iCs/>
        </w:rPr>
        <w:t>plant;</w:t>
      </w:r>
    </w:p>
    <w:p w14:paraId="308772A5" w14:textId="77777777" w:rsidR="0078285D" w:rsidRPr="00DD493A" w:rsidRDefault="203D8F53" w:rsidP="00116A34">
      <w:pPr>
        <w:pStyle w:val="ListBullet0"/>
        <w:numPr>
          <w:ilvl w:val="0"/>
          <w:numId w:val="124"/>
        </w:numPr>
      </w:pPr>
      <w:r>
        <w:t>number format xxxx.x – unit is MW; and</w:t>
      </w:r>
    </w:p>
    <w:p w14:paraId="5745F17E" w14:textId="77777777" w:rsidR="0078285D" w:rsidRPr="00DD493A" w:rsidRDefault="203D8F53" w:rsidP="00116A34">
      <w:pPr>
        <w:pStyle w:val="ListBullet0"/>
        <w:numPr>
          <w:ilvl w:val="0"/>
          <w:numId w:val="124"/>
        </w:numPr>
      </w:pPr>
      <w:r>
        <w:t>0 &lt; MLP(i-1)-on-1 &lt; MLP(i)-on-1 =&lt; MGC,</w:t>
      </w:r>
    </w:p>
    <w:p w14:paraId="314E488A" w14:textId="77777777" w:rsidR="0078285D" w:rsidRPr="00DD493A" w:rsidRDefault="203D8F53" w:rsidP="00116A34">
      <w:pPr>
        <w:pStyle w:val="ListBullet0"/>
      </w:pPr>
      <w:r>
        <w:t>where:</w:t>
      </w:r>
    </w:p>
    <w:tbl>
      <w:tblPr>
        <w:tblStyle w:val="TableGrid"/>
        <w:tblW w:w="819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6064"/>
      </w:tblGrid>
      <w:tr w:rsidR="0078285D" w:rsidRPr="00DD493A" w14:paraId="2789FE77" w14:textId="77777777" w:rsidTr="00CE5620">
        <w:tc>
          <w:tcPr>
            <w:tcW w:w="1890" w:type="dxa"/>
          </w:tcPr>
          <w:p w14:paraId="2341A0D7" w14:textId="77777777" w:rsidR="0078285D" w:rsidRPr="00DD493A" w:rsidRDefault="0078285D" w:rsidP="00116A34">
            <w:pPr>
              <w:pStyle w:val="ListBullet2"/>
            </w:pPr>
            <w:r w:rsidRPr="00DD493A">
              <w:t xml:space="preserve">MLP </w:t>
            </w:r>
          </w:p>
        </w:tc>
        <w:tc>
          <w:tcPr>
            <w:tcW w:w="6309" w:type="dxa"/>
          </w:tcPr>
          <w:p w14:paraId="27C40F41" w14:textId="77777777" w:rsidR="0078285D" w:rsidRPr="00DD493A" w:rsidRDefault="0078285D" w:rsidP="00CE5620">
            <w:pPr>
              <w:spacing w:before="0"/>
            </w:pPr>
            <w:r w:rsidRPr="00DD493A">
              <w:t xml:space="preserve">is the </w:t>
            </w:r>
            <w:r w:rsidRPr="00DD493A">
              <w:rPr>
                <w:i/>
              </w:rPr>
              <w:t>minimum loading point</w:t>
            </w:r>
            <w:r w:rsidRPr="00DD493A">
              <w:t>.</w:t>
            </w:r>
          </w:p>
        </w:tc>
      </w:tr>
      <w:tr w:rsidR="0078285D" w:rsidRPr="00DD493A" w14:paraId="71F3EF7F" w14:textId="77777777" w:rsidTr="00CE5620">
        <w:tc>
          <w:tcPr>
            <w:tcW w:w="1890" w:type="dxa"/>
          </w:tcPr>
          <w:p w14:paraId="73F3EA80" w14:textId="77777777" w:rsidR="0078285D" w:rsidRPr="00DD493A" w:rsidRDefault="0078285D" w:rsidP="00116A34">
            <w:pPr>
              <w:pStyle w:val="ListBullet2"/>
            </w:pPr>
            <w:r w:rsidRPr="00DD493A">
              <w:t xml:space="preserve">MGC </w:t>
            </w:r>
          </w:p>
        </w:tc>
        <w:tc>
          <w:tcPr>
            <w:tcW w:w="6309" w:type="dxa"/>
          </w:tcPr>
          <w:p w14:paraId="6F783771" w14:textId="77777777" w:rsidR="0078285D" w:rsidRPr="00DD493A" w:rsidRDefault="0078285D" w:rsidP="00CE5620">
            <w:pPr>
              <w:spacing w:before="0"/>
            </w:pPr>
            <w:r w:rsidRPr="00DD493A">
              <w:t xml:space="preserve">is the </w:t>
            </w:r>
            <w:r w:rsidRPr="00DD493A">
              <w:rPr>
                <w:i/>
              </w:rPr>
              <w:t>pseudo-unit</w:t>
            </w:r>
            <w:r w:rsidRPr="00DD493A">
              <w:t xml:space="preserve"> maximum generator capacity as determined by the </w:t>
            </w:r>
            <w:r w:rsidRPr="00DD493A">
              <w:rPr>
                <w:i/>
              </w:rPr>
              <w:t>IESO</w:t>
            </w:r>
            <w:r w:rsidRPr="00DD493A">
              <w:t xml:space="preserve"> </w:t>
            </w:r>
          </w:p>
        </w:tc>
      </w:tr>
      <w:tr w:rsidR="0078285D" w:rsidRPr="00DD493A" w14:paraId="13ADCED4" w14:textId="77777777" w:rsidTr="00CE5620">
        <w:tc>
          <w:tcPr>
            <w:tcW w:w="1890" w:type="dxa"/>
          </w:tcPr>
          <w:p w14:paraId="3637C84F" w14:textId="77777777" w:rsidR="0078285D" w:rsidRPr="00DD493A" w:rsidRDefault="0078285D" w:rsidP="00116A34">
            <w:pPr>
              <w:pStyle w:val="ListBullet2"/>
            </w:pPr>
            <w:r w:rsidRPr="00DD493A">
              <w:t>I</w:t>
            </w:r>
          </w:p>
        </w:tc>
        <w:tc>
          <w:tcPr>
            <w:tcW w:w="6309" w:type="dxa"/>
          </w:tcPr>
          <w:p w14:paraId="150C4B34" w14:textId="0741AF50" w:rsidR="0078285D" w:rsidRPr="00DD493A" w:rsidRDefault="0078285D" w:rsidP="00CE5620">
            <w:pPr>
              <w:spacing w:before="0"/>
            </w:pPr>
            <w:r w:rsidRPr="00DD493A">
              <w:t xml:space="preserve">is an index for the steam turbine </w:t>
            </w:r>
            <w:r w:rsidR="00FF551A" w:rsidRPr="00DD493A">
              <w:rPr>
                <w:i/>
              </w:rPr>
              <w:t>minimum loading point</w:t>
            </w:r>
            <w:r w:rsidR="00FF551A" w:rsidRPr="00DD493A">
              <w:t xml:space="preserve"> </w:t>
            </w:r>
            <w:r w:rsidRPr="00DD493A">
              <w:t xml:space="preserve">to indicate its relationship to the </w:t>
            </w:r>
            <w:r w:rsidRPr="00DD493A">
              <w:rPr>
                <w:i/>
              </w:rPr>
              <w:t>combined cycle plant</w:t>
            </w:r>
            <w:r w:rsidRPr="00DD493A">
              <w:t xml:space="preserve"> configuration. The “i” is defined as a variable 2 =&lt; i =&lt; n, where “n” is the number of combustion turbines at the </w:t>
            </w:r>
            <w:r w:rsidRPr="00DD493A">
              <w:rPr>
                <w:i/>
              </w:rPr>
              <w:t>combined cycle plant</w:t>
            </w:r>
            <w:r w:rsidRPr="00DD493A">
              <w:t>.</w:t>
            </w:r>
          </w:p>
        </w:tc>
      </w:tr>
    </w:tbl>
    <w:p w14:paraId="0DE452B1" w14:textId="77777777" w:rsidR="0078285D" w:rsidRPr="00DD493A" w:rsidRDefault="0078285D" w:rsidP="00815D68">
      <w:pPr>
        <w:pStyle w:val="Heading5"/>
      </w:pPr>
      <w:bookmarkStart w:id="6836" w:name="_Steam_Turbine_Percentage_1"/>
      <w:bookmarkEnd w:id="6836"/>
      <w:r w:rsidRPr="00DD493A">
        <w:t xml:space="preserve">Steam Turbine Percentage Share </w:t>
      </w:r>
    </w:p>
    <w:p w14:paraId="0B450235" w14:textId="011B5F2F" w:rsidR="0078285D" w:rsidRPr="00DD493A" w:rsidRDefault="0078285D" w:rsidP="0078285D">
      <w:r w:rsidRPr="00DD493A">
        <w:t xml:space="preserve">The </w:t>
      </w:r>
      <w:r w:rsidR="00F54FF0" w:rsidRPr="00620BB9">
        <w:rPr>
          <w:i/>
        </w:rPr>
        <w:t>steam turbine percentage share</w:t>
      </w:r>
      <w:r w:rsidRPr="00DD493A">
        <w:t xml:space="preserve"> must be submitted by the Equipment Registration Specialist for each </w:t>
      </w:r>
      <w:r w:rsidRPr="00DD493A">
        <w:rPr>
          <w:i/>
        </w:rPr>
        <w:t>pseudo-unit</w:t>
      </w:r>
      <w:r w:rsidRPr="00DD493A">
        <w:t xml:space="preserve">. The </w:t>
      </w:r>
      <w:r w:rsidRPr="00DD493A">
        <w:rPr>
          <w:i/>
        </w:rPr>
        <w:t>IESO</w:t>
      </w:r>
      <w:r w:rsidRPr="00DD493A">
        <w:t xml:space="preserve"> uses this parameter to determine the steam duct firing capacity of a </w:t>
      </w:r>
      <w:r w:rsidRPr="00DD493A">
        <w:rPr>
          <w:i/>
        </w:rPr>
        <w:t>pseudo-unit</w:t>
      </w:r>
      <w:r w:rsidRPr="00DD493A">
        <w:t xml:space="preserve"> and the maximum </w:t>
      </w:r>
      <w:r w:rsidRPr="00DD493A">
        <w:rPr>
          <w:i/>
        </w:rPr>
        <w:t>resource</w:t>
      </w:r>
      <w:r w:rsidRPr="00DD493A">
        <w:t xml:space="preserve"> active power capability equipment data parameter for the </w:t>
      </w:r>
      <w:r w:rsidRPr="00DD493A">
        <w:rPr>
          <w:i/>
        </w:rPr>
        <w:t>generation unit</w:t>
      </w:r>
      <w:r w:rsidRPr="00DD493A">
        <w:t xml:space="preserve"> associated with the steam turbine. </w:t>
      </w:r>
    </w:p>
    <w:p w14:paraId="71725DAE" w14:textId="3C149366" w:rsidR="0078285D" w:rsidRPr="00DD493A" w:rsidRDefault="0078285D" w:rsidP="0078285D">
      <w:r>
        <w:t xml:space="preserve">The Equipment Registration Specialist must submit a percentage, from 0% to 100%, that correlates to the number of combustion turbines registered for the </w:t>
      </w:r>
      <w:r w:rsidRPr="2B082B8C">
        <w:rPr>
          <w:i/>
          <w:iCs/>
        </w:rPr>
        <w:t>combined cycle</w:t>
      </w:r>
      <w:r>
        <w:t xml:space="preserve"> </w:t>
      </w:r>
      <w:r w:rsidRPr="2B082B8C">
        <w:rPr>
          <w:i/>
          <w:iCs/>
        </w:rPr>
        <w:t>plant</w:t>
      </w:r>
      <w:r>
        <w:t>.</w:t>
      </w:r>
      <w:r w:rsidR="091C0866">
        <w:t xml:space="preserve"> Additionally, the Equipment Registration Specialist must submit supporting documentation </w:t>
      </w:r>
      <w:r w:rsidR="671C7DC8">
        <w:t xml:space="preserve">that provides operational data showcasing </w:t>
      </w:r>
      <w:r w:rsidR="4A138CFF">
        <w:t xml:space="preserve">a </w:t>
      </w:r>
      <w:r w:rsidR="671C7DC8">
        <w:t>linear correlation between the steam turbine and each combustion turbine</w:t>
      </w:r>
      <w:r w:rsidR="08B87231">
        <w:t xml:space="preserve"> in the </w:t>
      </w:r>
      <w:r w:rsidR="08B87231" w:rsidRPr="003E01C9">
        <w:rPr>
          <w:i/>
        </w:rPr>
        <w:t>dispatchable</w:t>
      </w:r>
      <w:r w:rsidR="08B87231">
        <w:t xml:space="preserve"> range</w:t>
      </w:r>
      <w:r w:rsidR="671C7DC8">
        <w:t>.</w:t>
      </w:r>
      <w:r w:rsidR="61256383">
        <w:t xml:space="preserve"> Operational data should be given for different operating conditions with a maintained linear correlation.</w:t>
      </w:r>
      <w:r w:rsidR="662B2572">
        <w:t xml:space="preserve"> </w:t>
      </w:r>
    </w:p>
    <w:p w14:paraId="4B80BF6A" w14:textId="77777777" w:rsidR="0078285D" w:rsidRPr="00DD493A" w:rsidRDefault="0078285D" w:rsidP="0078285D">
      <w:r w:rsidRPr="00DD493A">
        <w:t xml:space="preserve">The </w:t>
      </w:r>
      <w:r w:rsidRPr="00DD493A">
        <w:rPr>
          <w:i/>
        </w:rPr>
        <w:t>IESO</w:t>
      </w:r>
      <w:r w:rsidRPr="00DD493A">
        <w:t xml:space="preserve"> accepts the submission using the following validation rules: </w:t>
      </w:r>
    </w:p>
    <w:p w14:paraId="253C323B" w14:textId="121F2CB9" w:rsidR="0078285D" w:rsidRPr="00DD493A" w:rsidRDefault="0078285D" w:rsidP="00116A34">
      <w:pPr>
        <w:pStyle w:val="ListBullet0"/>
      </w:pPr>
      <w:r>
        <w:t xml:space="preserve">the number of </w:t>
      </w:r>
      <w:r w:rsidR="00F54FF0" w:rsidRPr="00620BB9">
        <w:rPr>
          <w:i/>
          <w:iCs/>
        </w:rPr>
        <w:t>steam turbine percentage share</w:t>
      </w:r>
      <w:r w:rsidR="00F54FF0">
        <w:t xml:space="preserve"> </w:t>
      </w:r>
      <w:r>
        <w:t xml:space="preserve">values registered must equal the number of registered combustion turbines elected for </w:t>
      </w:r>
      <w:r w:rsidRPr="2B082B8C">
        <w:rPr>
          <w:i/>
          <w:iCs/>
        </w:rPr>
        <w:t>pseudo-unit</w:t>
      </w:r>
      <w:r>
        <w:t xml:space="preserve"> modeling;</w:t>
      </w:r>
    </w:p>
    <w:p w14:paraId="115FCA6B" w14:textId="510373D9" w:rsidR="0078285D" w:rsidRPr="00DD493A" w:rsidRDefault="1B548B4E" w:rsidP="00116A34">
      <w:pPr>
        <w:pStyle w:val="ListBullet0"/>
        <w:numPr>
          <w:ilvl w:val="0"/>
          <w:numId w:val="125"/>
        </w:numPr>
      </w:pPr>
      <w:r>
        <w:t xml:space="preserve">each </w:t>
      </w:r>
      <w:r w:rsidR="1F9AF84A" w:rsidRPr="417AAA05">
        <w:rPr>
          <w:i/>
          <w:iCs/>
        </w:rPr>
        <w:t>steam turbine percentage share</w:t>
      </w:r>
      <w:r w:rsidR="1F9AF84A">
        <w:t xml:space="preserve"> </w:t>
      </w:r>
      <w:r>
        <w:t>value must &gt;=0 and in the format xx.x %;</w:t>
      </w:r>
    </w:p>
    <w:p w14:paraId="22E51B34" w14:textId="0C802B7B" w:rsidR="0078285D" w:rsidRPr="00DD493A" w:rsidRDefault="1B548B4E" w:rsidP="00116A34">
      <w:pPr>
        <w:pStyle w:val="ListBullet0"/>
        <w:numPr>
          <w:ilvl w:val="0"/>
          <w:numId w:val="125"/>
        </w:numPr>
      </w:pPr>
      <w:r>
        <w:t xml:space="preserve">the sum of all </w:t>
      </w:r>
      <w:r w:rsidR="1F9AF84A" w:rsidRPr="417AAA05">
        <w:rPr>
          <w:i/>
          <w:iCs/>
        </w:rPr>
        <w:t>steam turbine percentage share</w:t>
      </w:r>
      <w:r w:rsidR="1F9AF84A">
        <w:t xml:space="preserve"> </w:t>
      </w:r>
      <w:r>
        <w:t>values = 100.0%; and</w:t>
      </w:r>
    </w:p>
    <w:p w14:paraId="4A51536F" w14:textId="2C10CF2C" w:rsidR="0078285D" w:rsidRPr="00DD493A" w:rsidRDefault="1B548B4E" w:rsidP="00116A34">
      <w:pPr>
        <w:pStyle w:val="ListBullet0"/>
        <w:numPr>
          <w:ilvl w:val="0"/>
          <w:numId w:val="125"/>
        </w:numPr>
      </w:pPr>
      <w:r>
        <w:t xml:space="preserve">each </w:t>
      </w:r>
      <w:r w:rsidR="1F9AF84A" w:rsidRPr="417AAA05">
        <w:rPr>
          <w:i/>
          <w:iCs/>
        </w:rPr>
        <w:t>steam turbine percentage share</w:t>
      </w:r>
      <w:r w:rsidR="1F9AF84A">
        <w:t xml:space="preserve"> </w:t>
      </w:r>
      <w:r>
        <w:t xml:space="preserve">value * (registered maximum generator </w:t>
      </w:r>
      <w:r w:rsidRPr="417AAA05">
        <w:rPr>
          <w:i/>
          <w:iCs/>
        </w:rPr>
        <w:t>resource</w:t>
      </w:r>
      <w:r>
        <w:t xml:space="preserve"> active power capability for the steam turbine </w:t>
      </w:r>
      <w:r w:rsidRPr="417AAA05">
        <w:rPr>
          <w:i/>
          <w:iCs/>
        </w:rPr>
        <w:t>generation unit</w:t>
      </w:r>
      <w:r>
        <w:t xml:space="preserve"> associated with the steam turbine) &gt;= (MLP for a 1 combustion turbine to 1 steam turbine relationship). </w:t>
      </w:r>
    </w:p>
    <w:p w14:paraId="2CFAB659" w14:textId="77777777" w:rsidR="0078285D" w:rsidRPr="00DD493A" w:rsidRDefault="0078285D" w:rsidP="00815D68">
      <w:pPr>
        <w:pStyle w:val="Heading5"/>
      </w:pPr>
      <w:r w:rsidRPr="00DD493A">
        <w:lastRenderedPageBreak/>
        <w:t>Steam Turbine Duct Firing Capacity</w:t>
      </w:r>
    </w:p>
    <w:p w14:paraId="293232D3" w14:textId="7C0CB61C" w:rsidR="0078285D" w:rsidRPr="00DD493A" w:rsidRDefault="0078285D" w:rsidP="0078285D">
      <w:r w:rsidRPr="00DD493A">
        <w:t xml:space="preserve">The steam turbine duct firing capacity represents the capacity, in MW, available from the duct firing range of the </w:t>
      </w:r>
      <w:r w:rsidRPr="00DD493A">
        <w:rPr>
          <w:i/>
        </w:rPr>
        <w:t>generation unit</w:t>
      </w:r>
      <w:r w:rsidRPr="00DD493A">
        <w:t xml:space="preserve"> associated with a steam turbine </w:t>
      </w:r>
      <w:r w:rsidRPr="00DD493A">
        <w:rPr>
          <w:i/>
        </w:rPr>
        <w:t>resource</w:t>
      </w:r>
      <w:r w:rsidRPr="00DD493A">
        <w:t xml:space="preserve">. This data parameter may be submitted by the Equipment Registration Specialist for each </w:t>
      </w:r>
      <w:r w:rsidRPr="00DD493A">
        <w:rPr>
          <w:i/>
        </w:rPr>
        <w:t>generation unit</w:t>
      </w:r>
      <w:r w:rsidRPr="00DD493A">
        <w:t xml:space="preserve"> associated with a steam turbine </w:t>
      </w:r>
      <w:r w:rsidRPr="00DD493A">
        <w:rPr>
          <w:i/>
        </w:rPr>
        <w:t>resource</w:t>
      </w:r>
      <w:r w:rsidRPr="00DD493A">
        <w:t xml:space="preserve"> and reflects the actual capability of the </w:t>
      </w:r>
      <w:r w:rsidRPr="00DD493A">
        <w:rPr>
          <w:i/>
        </w:rPr>
        <w:t>generation unit.</w:t>
      </w:r>
      <w:r w:rsidRPr="00DD493A">
        <w:t xml:space="preserve"> If the </w:t>
      </w:r>
      <w:r w:rsidRPr="00DD493A">
        <w:rPr>
          <w:i/>
        </w:rPr>
        <w:t>market participant</w:t>
      </w:r>
      <w:r w:rsidRPr="00DD493A">
        <w:t xml:space="preserve"> has elected to model the steam turbine </w:t>
      </w:r>
      <w:r w:rsidRPr="00DD493A">
        <w:rPr>
          <w:i/>
        </w:rPr>
        <w:t xml:space="preserve">resource </w:t>
      </w:r>
      <w:r w:rsidRPr="00DD493A">
        <w:t xml:space="preserve">as part of a </w:t>
      </w:r>
      <w:r w:rsidRPr="00DD493A">
        <w:rPr>
          <w:i/>
        </w:rPr>
        <w:t xml:space="preserve">pseudo-unit, </w:t>
      </w:r>
      <w:r w:rsidRPr="00DD493A">
        <w:t xml:space="preserve">the </w:t>
      </w:r>
      <w:r w:rsidRPr="00DD493A">
        <w:rPr>
          <w:i/>
        </w:rPr>
        <w:t xml:space="preserve">IESO </w:t>
      </w:r>
      <w:r w:rsidRPr="00DD493A">
        <w:t xml:space="preserve">will use this parameter to derive the steam turbine duct firing capacity parameter for the associated </w:t>
      </w:r>
      <w:r w:rsidRPr="00DD493A">
        <w:rPr>
          <w:i/>
        </w:rPr>
        <w:t>resource</w:t>
      </w:r>
      <w:r w:rsidRPr="00DD493A">
        <w:t xml:space="preserve">. The </w:t>
      </w:r>
      <w:r w:rsidRPr="00DD493A">
        <w:rPr>
          <w:i/>
        </w:rPr>
        <w:t>resource’s</w:t>
      </w:r>
      <w:r w:rsidRPr="00DD493A">
        <w:t xml:space="preserve"> data parameter is used to calculate the duct firing operating region</w:t>
      </w:r>
      <w:r w:rsidR="00F54FF0">
        <w:t xml:space="preserve"> </w:t>
      </w:r>
      <w:r w:rsidRPr="00DD493A">
        <w:t xml:space="preserve">when scheduling a </w:t>
      </w:r>
      <w:r w:rsidRPr="00DD493A">
        <w:rPr>
          <w:i/>
        </w:rPr>
        <w:t xml:space="preserve">pseudo-unit </w:t>
      </w:r>
      <w:r w:rsidRPr="00DD493A">
        <w:t xml:space="preserve">in the </w:t>
      </w:r>
      <w:r w:rsidRPr="00DD493A">
        <w:rPr>
          <w:i/>
        </w:rPr>
        <w:t>day-ahead market</w:t>
      </w:r>
      <w:r w:rsidRPr="00DD493A">
        <w:t xml:space="preserve">, </w:t>
      </w:r>
      <w:r w:rsidRPr="00DD493A">
        <w:rPr>
          <w:i/>
        </w:rPr>
        <w:t>pre-dispatch scheduling</w:t>
      </w:r>
      <w:r w:rsidRPr="00DD493A">
        <w:t xml:space="preserve"> process and </w:t>
      </w:r>
      <w:r w:rsidRPr="00DD493A">
        <w:rPr>
          <w:i/>
        </w:rPr>
        <w:t>real-time market</w:t>
      </w:r>
      <w:r w:rsidRPr="00DD493A">
        <w:t>.</w:t>
      </w:r>
    </w:p>
    <w:p w14:paraId="05D48EDD" w14:textId="77777777" w:rsidR="0078285D" w:rsidRPr="00DD493A" w:rsidRDefault="0078285D" w:rsidP="0078285D">
      <w:r w:rsidRPr="00DD493A">
        <w:t xml:space="preserve">The </w:t>
      </w:r>
      <w:r w:rsidRPr="00DD493A">
        <w:rPr>
          <w:i/>
        </w:rPr>
        <w:t>IESO</w:t>
      </w:r>
      <w:r w:rsidRPr="00DD493A">
        <w:t xml:space="preserve"> accepts the submission using the following validation rules: </w:t>
      </w:r>
    </w:p>
    <w:p w14:paraId="46796F54" w14:textId="77777777" w:rsidR="0078285D" w:rsidRPr="00DD493A" w:rsidRDefault="1B548B4E" w:rsidP="00116A34">
      <w:pPr>
        <w:pStyle w:val="ListBullet0"/>
        <w:numPr>
          <w:ilvl w:val="0"/>
          <w:numId w:val="126"/>
        </w:numPr>
      </w:pPr>
      <w:r>
        <w:t xml:space="preserve">the </w:t>
      </w:r>
      <w:r w:rsidRPr="417AAA05">
        <w:rPr>
          <w:i/>
          <w:iCs/>
        </w:rPr>
        <w:t>generation unit</w:t>
      </w:r>
      <w:r>
        <w:t xml:space="preserve"> must be associated with a steam turbine that is part of a </w:t>
      </w:r>
      <w:r w:rsidRPr="417AAA05">
        <w:rPr>
          <w:i/>
          <w:iCs/>
        </w:rPr>
        <w:t>combined cycle</w:t>
      </w:r>
      <w:r>
        <w:t xml:space="preserve"> </w:t>
      </w:r>
      <w:r w:rsidRPr="417AAA05">
        <w:rPr>
          <w:i/>
          <w:iCs/>
        </w:rPr>
        <w:t>plant</w:t>
      </w:r>
      <w:r>
        <w:t>;</w:t>
      </w:r>
    </w:p>
    <w:p w14:paraId="3BB0C873" w14:textId="77777777" w:rsidR="0078285D" w:rsidRPr="00DD493A" w:rsidRDefault="1B548B4E" w:rsidP="00116A34">
      <w:pPr>
        <w:pStyle w:val="ListBullet0"/>
        <w:numPr>
          <w:ilvl w:val="0"/>
          <w:numId w:val="126"/>
        </w:numPr>
      </w:pPr>
      <w:r>
        <w:t>number format xxxx.x – unit is MW; and</w:t>
      </w:r>
    </w:p>
    <w:p w14:paraId="0806C2F1" w14:textId="77777777" w:rsidR="0078285D" w:rsidRPr="00DD493A" w:rsidRDefault="1B548B4E" w:rsidP="00116A34">
      <w:pPr>
        <w:pStyle w:val="ListBullet0"/>
        <w:numPr>
          <w:ilvl w:val="0"/>
          <w:numId w:val="126"/>
        </w:numPr>
      </w:pPr>
      <w:r>
        <w:t>0 =&lt; Duct Firing =&lt; ST MGC – [ (Registered Number of Combustion Turbines at a Combined Cycle Plant) * (Registered ST MLP1-on-1) ]</w:t>
      </w:r>
    </w:p>
    <w:p w14:paraId="06713EE4" w14:textId="77777777" w:rsidR="0078285D" w:rsidRPr="00DD493A" w:rsidRDefault="0078285D" w:rsidP="00815D68">
      <w:pPr>
        <w:pStyle w:val="Heading5"/>
      </w:pPr>
      <w:bookmarkStart w:id="6837" w:name="_Minimum_Loading_Point"/>
      <w:bookmarkStart w:id="6838" w:name="_Daily_Cascading_Hydroelectric"/>
      <w:bookmarkStart w:id="6839" w:name="_Toc20226413"/>
      <w:bookmarkStart w:id="6840" w:name="_Three-Part_Offer_Eligibility"/>
      <w:bookmarkStart w:id="6841" w:name="_DACP_–_Submit"/>
      <w:bookmarkStart w:id="6842" w:name="_Steam_Turbine_Minimum"/>
      <w:bookmarkStart w:id="6843" w:name="_Steam_Turbine_Percentage"/>
      <w:bookmarkStart w:id="6844" w:name="_Toc48065913"/>
      <w:bookmarkStart w:id="6845" w:name="_Toc48067895"/>
      <w:bookmarkStart w:id="6846" w:name="_Toc48118034"/>
      <w:bookmarkStart w:id="6847" w:name="_Toc48118522"/>
      <w:bookmarkStart w:id="6848" w:name="_Toc48119037"/>
      <w:bookmarkStart w:id="6849" w:name="_Toc48119523"/>
      <w:bookmarkStart w:id="6850" w:name="_Toc48129473"/>
      <w:bookmarkStart w:id="6851" w:name="_Toc48130072"/>
      <w:bookmarkStart w:id="6852" w:name="_Toc48139483"/>
      <w:bookmarkStart w:id="6853" w:name="_Toc48140229"/>
      <w:bookmarkStart w:id="6854" w:name="_Toc48141719"/>
      <w:bookmarkStart w:id="6855" w:name="_Toc48142874"/>
      <w:bookmarkStart w:id="6856" w:name="_Toc48143440"/>
      <w:bookmarkStart w:id="6857" w:name="_Toc48144000"/>
      <w:bookmarkStart w:id="6858" w:name="_Toc48144464"/>
      <w:bookmarkStart w:id="6859" w:name="_Toc48144928"/>
      <w:bookmarkStart w:id="6860" w:name="_Toc48145437"/>
      <w:bookmarkStart w:id="6861" w:name="_Toc50453611"/>
      <w:bookmarkStart w:id="6862" w:name="_Toc50454192"/>
      <w:bookmarkStart w:id="6863" w:name="_Toc50455017"/>
      <w:bookmarkStart w:id="6864" w:name="_Toc50455384"/>
      <w:bookmarkStart w:id="6865" w:name="_Toc50456203"/>
      <w:bookmarkStart w:id="6866" w:name="_Toc50456570"/>
      <w:bookmarkStart w:id="6867" w:name="_Toc50456937"/>
      <w:bookmarkStart w:id="6868" w:name="_Toc50457203"/>
      <w:bookmarkStart w:id="6869" w:name="_Toc50457570"/>
      <w:bookmarkStart w:id="6870" w:name="_Toc50457937"/>
      <w:bookmarkStart w:id="6871" w:name="_Toc50458357"/>
      <w:bookmarkStart w:id="6872" w:name="_Toc50458724"/>
      <w:bookmarkStart w:id="6873" w:name="_Toc50459091"/>
      <w:bookmarkStart w:id="6874" w:name="_Toc50459458"/>
      <w:bookmarkStart w:id="6875" w:name="_Toc50460037"/>
      <w:bookmarkStart w:id="6876" w:name="_Toc50461432"/>
      <w:bookmarkStart w:id="6877" w:name="_Toc50462335"/>
      <w:bookmarkStart w:id="6878" w:name="_Toc50462702"/>
      <w:bookmarkStart w:id="6879" w:name="_Toc50463069"/>
      <w:bookmarkStart w:id="6880" w:name="_Toc50463436"/>
      <w:bookmarkStart w:id="6881" w:name="_Toc50468080"/>
      <w:bookmarkStart w:id="6882" w:name="_Toc48065914"/>
      <w:bookmarkStart w:id="6883" w:name="_Toc48067896"/>
      <w:bookmarkStart w:id="6884" w:name="_Toc48118035"/>
      <w:bookmarkStart w:id="6885" w:name="_Toc48118523"/>
      <w:bookmarkStart w:id="6886" w:name="_Toc48119038"/>
      <w:bookmarkStart w:id="6887" w:name="_Toc48119524"/>
      <w:bookmarkStart w:id="6888" w:name="_Toc48129474"/>
      <w:bookmarkStart w:id="6889" w:name="_Toc48130073"/>
      <w:bookmarkStart w:id="6890" w:name="_Toc48139484"/>
      <w:bookmarkStart w:id="6891" w:name="_Toc48140230"/>
      <w:bookmarkStart w:id="6892" w:name="_Toc48141720"/>
      <w:bookmarkStart w:id="6893" w:name="_Toc48142875"/>
      <w:bookmarkStart w:id="6894" w:name="_Toc48143441"/>
      <w:bookmarkStart w:id="6895" w:name="_Toc48144001"/>
      <w:bookmarkStart w:id="6896" w:name="_Toc48144465"/>
      <w:bookmarkStart w:id="6897" w:name="_Toc48144929"/>
      <w:bookmarkStart w:id="6898" w:name="_Toc48145438"/>
      <w:bookmarkStart w:id="6899" w:name="_Toc50453612"/>
      <w:bookmarkStart w:id="6900" w:name="_Toc50454193"/>
      <w:bookmarkStart w:id="6901" w:name="_Toc50455018"/>
      <w:bookmarkStart w:id="6902" w:name="_Toc50455385"/>
      <w:bookmarkStart w:id="6903" w:name="_Toc50456204"/>
      <w:bookmarkStart w:id="6904" w:name="_Toc50456571"/>
      <w:bookmarkStart w:id="6905" w:name="_Toc50456938"/>
      <w:bookmarkStart w:id="6906" w:name="_Toc50457204"/>
      <w:bookmarkStart w:id="6907" w:name="_Toc50457571"/>
      <w:bookmarkStart w:id="6908" w:name="_Toc50457938"/>
      <w:bookmarkStart w:id="6909" w:name="_Toc50458358"/>
      <w:bookmarkStart w:id="6910" w:name="_Toc50458725"/>
      <w:bookmarkStart w:id="6911" w:name="_Toc50459092"/>
      <w:bookmarkStart w:id="6912" w:name="_Toc50459459"/>
      <w:bookmarkStart w:id="6913" w:name="_Toc50460038"/>
      <w:bookmarkStart w:id="6914" w:name="_Toc50461433"/>
      <w:bookmarkStart w:id="6915" w:name="_Toc50462336"/>
      <w:bookmarkStart w:id="6916" w:name="_Toc50462703"/>
      <w:bookmarkStart w:id="6917" w:name="_Toc50463070"/>
      <w:bookmarkStart w:id="6918" w:name="_Toc50463437"/>
      <w:bookmarkStart w:id="6919" w:name="_Toc50468081"/>
      <w:bookmarkStart w:id="6920" w:name="_Toc48065915"/>
      <w:bookmarkStart w:id="6921" w:name="_Toc48067897"/>
      <w:bookmarkStart w:id="6922" w:name="_Toc48118036"/>
      <w:bookmarkStart w:id="6923" w:name="_Toc48118524"/>
      <w:bookmarkStart w:id="6924" w:name="_Toc48119039"/>
      <w:bookmarkStart w:id="6925" w:name="_Toc48119525"/>
      <w:bookmarkStart w:id="6926" w:name="_Toc48129475"/>
      <w:bookmarkStart w:id="6927" w:name="_Toc48130074"/>
      <w:bookmarkStart w:id="6928" w:name="_Toc48139485"/>
      <w:bookmarkStart w:id="6929" w:name="_Toc48140231"/>
      <w:bookmarkStart w:id="6930" w:name="_Toc48141721"/>
      <w:bookmarkStart w:id="6931" w:name="_Toc48142876"/>
      <w:bookmarkStart w:id="6932" w:name="_Toc48143442"/>
      <w:bookmarkStart w:id="6933" w:name="_Toc48144002"/>
      <w:bookmarkStart w:id="6934" w:name="_Toc48144466"/>
      <w:bookmarkStart w:id="6935" w:name="_Toc48144930"/>
      <w:bookmarkStart w:id="6936" w:name="_Toc48145439"/>
      <w:bookmarkStart w:id="6937" w:name="_Toc50453613"/>
      <w:bookmarkStart w:id="6938" w:name="_Toc50454194"/>
      <w:bookmarkStart w:id="6939" w:name="_Toc50455019"/>
      <w:bookmarkStart w:id="6940" w:name="_Toc50455386"/>
      <w:bookmarkStart w:id="6941" w:name="_Toc50456205"/>
      <w:bookmarkStart w:id="6942" w:name="_Toc50456572"/>
      <w:bookmarkStart w:id="6943" w:name="_Toc50456939"/>
      <w:bookmarkStart w:id="6944" w:name="_Toc50457205"/>
      <w:bookmarkStart w:id="6945" w:name="_Toc50457572"/>
      <w:bookmarkStart w:id="6946" w:name="_Toc50457939"/>
      <w:bookmarkStart w:id="6947" w:name="_Toc50458359"/>
      <w:bookmarkStart w:id="6948" w:name="_Toc50458726"/>
      <w:bookmarkStart w:id="6949" w:name="_Toc50459093"/>
      <w:bookmarkStart w:id="6950" w:name="_Toc50459460"/>
      <w:bookmarkStart w:id="6951" w:name="_Toc50460039"/>
      <w:bookmarkStart w:id="6952" w:name="_Toc50461434"/>
      <w:bookmarkStart w:id="6953" w:name="_Toc50462337"/>
      <w:bookmarkStart w:id="6954" w:name="_Toc50462704"/>
      <w:bookmarkStart w:id="6955" w:name="_Toc50463071"/>
      <w:bookmarkStart w:id="6956" w:name="_Toc50463438"/>
      <w:bookmarkStart w:id="6957" w:name="_Toc50468082"/>
      <w:bookmarkStart w:id="6958" w:name="_Toc48065918"/>
      <w:bookmarkStart w:id="6959" w:name="_Toc48067900"/>
      <w:bookmarkStart w:id="6960" w:name="_Toc48118039"/>
      <w:bookmarkStart w:id="6961" w:name="_Toc48118527"/>
      <w:bookmarkStart w:id="6962" w:name="_Toc48119042"/>
      <w:bookmarkStart w:id="6963" w:name="_Toc48119528"/>
      <w:bookmarkStart w:id="6964" w:name="_Toc48129478"/>
      <w:bookmarkStart w:id="6965" w:name="_Toc48130077"/>
      <w:bookmarkStart w:id="6966" w:name="_Toc48139488"/>
      <w:bookmarkStart w:id="6967" w:name="_Toc48140234"/>
      <w:bookmarkStart w:id="6968" w:name="_Toc48141724"/>
      <w:bookmarkStart w:id="6969" w:name="_Toc48142879"/>
      <w:bookmarkStart w:id="6970" w:name="_Toc48143445"/>
      <w:bookmarkStart w:id="6971" w:name="_Toc48144005"/>
      <w:bookmarkStart w:id="6972" w:name="_Toc48144469"/>
      <w:bookmarkStart w:id="6973" w:name="_Toc48144933"/>
      <w:bookmarkStart w:id="6974" w:name="_Toc48145442"/>
      <w:bookmarkStart w:id="6975" w:name="_Toc50453616"/>
      <w:bookmarkStart w:id="6976" w:name="_Toc50454197"/>
      <w:bookmarkStart w:id="6977" w:name="_Toc50455022"/>
      <w:bookmarkStart w:id="6978" w:name="_Toc50455389"/>
      <w:bookmarkStart w:id="6979" w:name="_Toc50456208"/>
      <w:bookmarkStart w:id="6980" w:name="_Toc50456575"/>
      <w:bookmarkStart w:id="6981" w:name="_Toc50456942"/>
      <w:bookmarkStart w:id="6982" w:name="_Toc50457208"/>
      <w:bookmarkStart w:id="6983" w:name="_Toc50457575"/>
      <w:bookmarkStart w:id="6984" w:name="_Toc50457942"/>
      <w:bookmarkStart w:id="6985" w:name="_Toc50458362"/>
      <w:bookmarkStart w:id="6986" w:name="_Toc50458729"/>
      <w:bookmarkStart w:id="6987" w:name="_Toc50459096"/>
      <w:bookmarkStart w:id="6988" w:name="_Toc50459463"/>
      <w:bookmarkStart w:id="6989" w:name="_Toc50460042"/>
      <w:bookmarkStart w:id="6990" w:name="_Toc50461437"/>
      <w:bookmarkStart w:id="6991" w:name="_Toc50462340"/>
      <w:bookmarkStart w:id="6992" w:name="_Toc50462707"/>
      <w:bookmarkStart w:id="6993" w:name="_Toc50463074"/>
      <w:bookmarkStart w:id="6994" w:name="_Toc50463441"/>
      <w:bookmarkStart w:id="6995" w:name="_Toc50468085"/>
      <w:bookmarkStart w:id="6996" w:name="_Toc48065920"/>
      <w:bookmarkStart w:id="6997" w:name="_Toc48067902"/>
      <w:bookmarkStart w:id="6998" w:name="_Toc48118041"/>
      <w:bookmarkStart w:id="6999" w:name="_Toc48118529"/>
      <w:bookmarkStart w:id="7000" w:name="_Toc48119044"/>
      <w:bookmarkStart w:id="7001" w:name="_Toc48119530"/>
      <w:bookmarkStart w:id="7002" w:name="_Toc48129480"/>
      <w:bookmarkStart w:id="7003" w:name="_Toc48130079"/>
      <w:bookmarkStart w:id="7004" w:name="_Toc48139490"/>
      <w:bookmarkStart w:id="7005" w:name="_Toc48140236"/>
      <w:bookmarkStart w:id="7006" w:name="_Toc48141726"/>
      <w:bookmarkStart w:id="7007" w:name="_Toc48142881"/>
      <w:bookmarkStart w:id="7008" w:name="_Toc48143447"/>
      <w:bookmarkStart w:id="7009" w:name="_Toc48144007"/>
      <w:bookmarkStart w:id="7010" w:name="_Toc48144471"/>
      <w:bookmarkStart w:id="7011" w:name="_Toc48144935"/>
      <w:bookmarkStart w:id="7012" w:name="_Toc48145444"/>
      <w:bookmarkStart w:id="7013" w:name="_Toc50453618"/>
      <w:bookmarkStart w:id="7014" w:name="_Toc50454199"/>
      <w:bookmarkStart w:id="7015" w:name="_Toc50455024"/>
      <w:bookmarkStart w:id="7016" w:name="_Toc50455391"/>
      <w:bookmarkStart w:id="7017" w:name="_Toc50456210"/>
      <w:bookmarkStart w:id="7018" w:name="_Toc50456577"/>
      <w:bookmarkStart w:id="7019" w:name="_Toc50456944"/>
      <w:bookmarkStart w:id="7020" w:name="_Toc50457210"/>
      <w:bookmarkStart w:id="7021" w:name="_Toc50457577"/>
      <w:bookmarkStart w:id="7022" w:name="_Toc50457944"/>
      <w:bookmarkStart w:id="7023" w:name="_Toc50458364"/>
      <w:bookmarkStart w:id="7024" w:name="_Toc50458731"/>
      <w:bookmarkStart w:id="7025" w:name="_Toc50459098"/>
      <w:bookmarkStart w:id="7026" w:name="_Toc50459465"/>
      <w:bookmarkStart w:id="7027" w:name="_Toc50460044"/>
      <w:bookmarkStart w:id="7028" w:name="_Toc50461439"/>
      <w:bookmarkStart w:id="7029" w:name="_Toc50462342"/>
      <w:bookmarkStart w:id="7030" w:name="_Toc50462709"/>
      <w:bookmarkStart w:id="7031" w:name="_Toc50463076"/>
      <w:bookmarkStart w:id="7032" w:name="_Toc50463443"/>
      <w:bookmarkStart w:id="7033" w:name="_Toc50468087"/>
      <w:bookmarkStart w:id="7034" w:name="_Requirements_for_Generator"/>
      <w:bookmarkStart w:id="7035" w:name="_Toc48066857"/>
      <w:bookmarkStart w:id="7036" w:name="_Toc48129613"/>
      <w:bookmarkStart w:id="7037" w:name="_Toc48139735"/>
      <w:bookmarkStart w:id="7038" w:name="_Toc50459099"/>
      <w:bookmarkStart w:id="7039" w:name="_Toc50463077"/>
      <w:bookmarkStart w:id="7040" w:name="_Toc50468317"/>
      <w:bookmarkStart w:id="7041" w:name="_Toc51243050"/>
      <w:bookmarkStart w:id="7042" w:name="_Toc51243177"/>
      <w:bookmarkStart w:id="7043" w:name="_Toc51249456"/>
      <w:bookmarkStart w:id="7044" w:name="_Toc52974692"/>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r w:rsidRPr="00DD493A">
        <w:t>Duct Firing Ten-Minute Operating Reserve Capability Flag</w:t>
      </w:r>
    </w:p>
    <w:p w14:paraId="4186722A" w14:textId="7EC12EFF" w:rsidR="0078285D" w:rsidRPr="00DD493A" w:rsidRDefault="0078285D" w:rsidP="00116A34">
      <w:pPr>
        <w:pStyle w:val="BodyText"/>
      </w:pPr>
      <w:r w:rsidRPr="00DD493A">
        <w:t xml:space="preserve">The </w:t>
      </w:r>
      <w:r w:rsidRPr="00DD493A">
        <w:rPr>
          <w:i/>
        </w:rPr>
        <w:t xml:space="preserve">duct firing </w:t>
      </w:r>
      <w:r w:rsidR="005256D6" w:rsidRPr="00DD493A">
        <w:rPr>
          <w:i/>
        </w:rPr>
        <w:t>10</w:t>
      </w:r>
      <w:r w:rsidRPr="00DD493A">
        <w:rPr>
          <w:i/>
        </w:rPr>
        <w:t>-minute operating reserve capability</w:t>
      </w:r>
      <w:r w:rsidRPr="00DD493A">
        <w:t xml:space="preserve"> flag can be used to prevent steam turbine </w:t>
      </w:r>
      <w:r w:rsidRPr="00DD493A">
        <w:rPr>
          <w:i/>
        </w:rPr>
        <w:t>resources</w:t>
      </w:r>
      <w:r w:rsidRPr="00DD493A">
        <w:t xml:space="preserve"> associated with a </w:t>
      </w:r>
      <w:r w:rsidRPr="00DD493A">
        <w:rPr>
          <w:i/>
        </w:rPr>
        <w:t>pseudo-unit</w:t>
      </w:r>
      <w:r w:rsidRPr="00DD493A">
        <w:t xml:space="preserve"> from receiving </w:t>
      </w:r>
      <w:r w:rsidRPr="00DD493A">
        <w:rPr>
          <w:i/>
        </w:rPr>
        <w:t>ten-minute</w:t>
      </w:r>
      <w:r w:rsidRPr="00DD493A">
        <w:t xml:space="preserve"> </w:t>
      </w:r>
      <w:r w:rsidRPr="00DD493A">
        <w:rPr>
          <w:i/>
        </w:rPr>
        <w:t>operating reserve</w:t>
      </w:r>
      <w:r w:rsidRPr="00DD493A">
        <w:t xml:space="preserve"> schedules within the duct firing operating region. The </w:t>
      </w:r>
      <w:r w:rsidRPr="00DD493A">
        <w:rPr>
          <w:i/>
        </w:rPr>
        <w:t>IESO</w:t>
      </w:r>
      <w:r w:rsidRPr="00DD493A">
        <w:t xml:space="preserve"> uses this parameter to determine which classes of </w:t>
      </w:r>
      <w:r w:rsidRPr="00DD493A">
        <w:rPr>
          <w:i/>
        </w:rPr>
        <w:t>operating reserve</w:t>
      </w:r>
      <w:r w:rsidRPr="00DD493A">
        <w:t xml:space="preserve"> can be scheduled in the duct</w:t>
      </w:r>
      <w:r w:rsidR="00184914">
        <w:t xml:space="preserve"> </w:t>
      </w:r>
      <w:r w:rsidRPr="00DD493A">
        <w:t>firing region</w:t>
      </w:r>
      <w:r w:rsidR="00B95D21">
        <w:t xml:space="preserve"> </w:t>
      </w:r>
      <w:r w:rsidRPr="00DD493A">
        <w:t xml:space="preserve">of a </w:t>
      </w:r>
      <w:r w:rsidRPr="00DD493A">
        <w:rPr>
          <w:i/>
        </w:rPr>
        <w:t>pseudo-unit</w:t>
      </w:r>
      <w:r w:rsidRPr="00DD493A">
        <w:t xml:space="preserve">. The parameter is only used if the steam turbine </w:t>
      </w:r>
      <w:r w:rsidRPr="00DD493A">
        <w:rPr>
          <w:i/>
        </w:rPr>
        <w:t>resource</w:t>
      </w:r>
      <w:r w:rsidRPr="00DD493A">
        <w:t xml:space="preserve"> is registered to participate in </w:t>
      </w:r>
      <w:r w:rsidRPr="00DD493A">
        <w:rPr>
          <w:i/>
        </w:rPr>
        <w:t>pseudo-unit</w:t>
      </w:r>
      <w:r w:rsidRPr="00DD493A">
        <w:t xml:space="preserve"> modelling and is scheduled as part of a </w:t>
      </w:r>
      <w:r w:rsidRPr="00DD493A">
        <w:rPr>
          <w:i/>
        </w:rPr>
        <w:t>pseudo-unit</w:t>
      </w:r>
      <w:r w:rsidRPr="00DD493A">
        <w:t xml:space="preserve"> in the </w:t>
      </w:r>
      <w:r w:rsidRPr="00DD493A">
        <w:rPr>
          <w:i/>
        </w:rPr>
        <w:t>IESO-administered markets</w:t>
      </w:r>
      <w:r w:rsidRPr="00DD493A">
        <w:t xml:space="preserve">. </w:t>
      </w:r>
    </w:p>
    <w:p w14:paraId="5DD69E15" w14:textId="0A855F9C" w:rsidR="0078285D" w:rsidRPr="00DD493A" w:rsidRDefault="0078285D" w:rsidP="00116A34">
      <w:pPr>
        <w:pStyle w:val="BodyText"/>
      </w:pPr>
      <w:r w:rsidRPr="00DD493A">
        <w:t xml:space="preserve">This data parameter must be submitted by the Equipment Registration Specialist for each steam turbine </w:t>
      </w:r>
      <w:r w:rsidRPr="00DD493A">
        <w:rPr>
          <w:i/>
        </w:rPr>
        <w:t xml:space="preserve">resource </w:t>
      </w:r>
      <w:r w:rsidRPr="00DD493A">
        <w:t xml:space="preserve">that has elected to participate in </w:t>
      </w:r>
      <w:r w:rsidRPr="00DD493A">
        <w:rPr>
          <w:i/>
        </w:rPr>
        <w:t>pseudo-unit</w:t>
      </w:r>
      <w:r w:rsidRPr="00DD493A">
        <w:t xml:space="preserve"> modelling.</w:t>
      </w:r>
      <w:r w:rsidR="0094513D">
        <w:t xml:space="preserve"> </w:t>
      </w:r>
      <w:r w:rsidRPr="00DD493A">
        <w:t xml:space="preserve">The value submitted by the Equipment Registration Specialist must reflect the actual capability of all </w:t>
      </w:r>
      <w:r w:rsidRPr="00DD493A">
        <w:rPr>
          <w:i/>
        </w:rPr>
        <w:t>generation units</w:t>
      </w:r>
      <w:r w:rsidRPr="00DD493A">
        <w:t xml:space="preserve"> associated with steam turbine </w:t>
      </w:r>
      <w:r w:rsidRPr="00DD493A">
        <w:rPr>
          <w:i/>
        </w:rPr>
        <w:t>resources</w:t>
      </w:r>
      <w:r w:rsidRPr="00DD493A">
        <w:t xml:space="preserve"> in a </w:t>
      </w:r>
      <w:r w:rsidRPr="00DD493A">
        <w:rPr>
          <w:i/>
        </w:rPr>
        <w:t>pseudo-unit</w:t>
      </w:r>
      <w:r w:rsidRPr="00DD493A">
        <w:t xml:space="preserve">. A value of </w:t>
      </w:r>
      <w:r w:rsidRPr="00DD493A">
        <w:rPr>
          <w:b/>
        </w:rPr>
        <w:t>Yes</w:t>
      </w:r>
      <w:r w:rsidRPr="00DD493A">
        <w:t xml:space="preserve"> indicates that the </w:t>
      </w:r>
      <w:r w:rsidRPr="00DD493A">
        <w:rPr>
          <w:i/>
        </w:rPr>
        <w:t>pseudo-unit</w:t>
      </w:r>
      <w:r w:rsidRPr="00DD493A">
        <w:t xml:space="preserve"> may be scheduled by the </w:t>
      </w:r>
      <w:r w:rsidRPr="00DD493A">
        <w:rPr>
          <w:i/>
        </w:rPr>
        <w:t>IESO</w:t>
      </w:r>
      <w:r w:rsidRPr="00DD493A">
        <w:t xml:space="preserve"> for any class of </w:t>
      </w:r>
      <w:r w:rsidRPr="00DD493A">
        <w:rPr>
          <w:i/>
        </w:rPr>
        <w:t>operating reserve</w:t>
      </w:r>
      <w:r w:rsidRPr="00DD493A">
        <w:t xml:space="preserve"> in the duct firing region. This value may only be submitted if the registered steam turbine duct firing capacity is &gt; 0 MW. A value of </w:t>
      </w:r>
      <w:r w:rsidRPr="00DD493A">
        <w:rPr>
          <w:b/>
        </w:rPr>
        <w:t>No</w:t>
      </w:r>
      <w:r w:rsidRPr="00DD493A">
        <w:t xml:space="preserve"> indicates the </w:t>
      </w:r>
      <w:r w:rsidRPr="00DD493A">
        <w:rPr>
          <w:i/>
        </w:rPr>
        <w:t>pseudo-unit</w:t>
      </w:r>
      <w:r w:rsidRPr="00DD493A">
        <w:t xml:space="preserve"> may not be scheduled by the </w:t>
      </w:r>
      <w:r w:rsidRPr="00DD493A">
        <w:rPr>
          <w:i/>
        </w:rPr>
        <w:t>IESO</w:t>
      </w:r>
      <w:r w:rsidRPr="00DD493A">
        <w:t xml:space="preserve"> for </w:t>
      </w:r>
      <w:r w:rsidR="003350E3">
        <w:t xml:space="preserve">synchronized or non-synchronized </w:t>
      </w:r>
      <w:r w:rsidR="003350E3" w:rsidRPr="003350E3">
        <w:rPr>
          <w:i/>
        </w:rPr>
        <w:t>ten-minute operating reserve</w:t>
      </w:r>
      <w:r w:rsidR="003350E3">
        <w:t xml:space="preserve"> </w:t>
      </w:r>
      <w:r w:rsidRPr="00DD493A">
        <w:t xml:space="preserve">in the duct firing region. </w:t>
      </w:r>
    </w:p>
    <w:p w14:paraId="04DD9627" w14:textId="730861BE" w:rsidR="0078285D" w:rsidRPr="00DD493A" w:rsidRDefault="3B8859F4" w:rsidP="5731A5D5">
      <w:pPr>
        <w:pStyle w:val="Heading3"/>
      </w:pPr>
      <w:bookmarkStart w:id="7045" w:name="_Toc108687523"/>
      <w:bookmarkStart w:id="7046" w:name="_Toc108687968"/>
      <w:bookmarkStart w:id="7047" w:name="_Toc100051444"/>
      <w:bookmarkStart w:id="7048" w:name="_Toc100059641"/>
      <w:bookmarkStart w:id="7049" w:name="_Toc100061840"/>
      <w:bookmarkStart w:id="7050" w:name="_Toc100063248"/>
      <w:bookmarkStart w:id="7051" w:name="_Toc100063421"/>
      <w:bookmarkStart w:id="7052" w:name="_Toc100066776"/>
      <w:bookmarkStart w:id="7053" w:name="_Toc100567806"/>
      <w:bookmarkStart w:id="7054" w:name="_Toc107580107"/>
      <w:bookmarkStart w:id="7055" w:name="_Toc108687524"/>
      <w:bookmarkStart w:id="7056" w:name="_Toc108687969"/>
      <w:bookmarkStart w:id="7057" w:name="_Requirements_for_Generator_1"/>
      <w:bookmarkStart w:id="7058" w:name="_Toc48118043"/>
      <w:bookmarkStart w:id="7059" w:name="_Toc48118531"/>
      <w:bookmarkStart w:id="7060" w:name="_Toc48119046"/>
      <w:bookmarkStart w:id="7061" w:name="_Toc48119532"/>
      <w:bookmarkStart w:id="7062" w:name="_Toc48129482"/>
      <w:bookmarkStart w:id="7063" w:name="_Toc48130081"/>
      <w:bookmarkStart w:id="7064" w:name="_Toc48139492"/>
      <w:bookmarkStart w:id="7065" w:name="_Toc48140238"/>
      <w:bookmarkStart w:id="7066" w:name="_Toc48141728"/>
      <w:bookmarkStart w:id="7067" w:name="_Toc48142883"/>
      <w:bookmarkStart w:id="7068" w:name="_Toc48143449"/>
      <w:bookmarkStart w:id="7069" w:name="_Toc48144009"/>
      <w:bookmarkStart w:id="7070" w:name="_Toc48144473"/>
      <w:bookmarkStart w:id="7071" w:name="_Toc48144937"/>
      <w:bookmarkStart w:id="7072" w:name="_Toc48145446"/>
      <w:bookmarkStart w:id="7073" w:name="_Toc50453620"/>
      <w:bookmarkStart w:id="7074" w:name="_Toc50454201"/>
      <w:bookmarkStart w:id="7075" w:name="_Toc50455026"/>
      <w:bookmarkStart w:id="7076" w:name="_Toc50455393"/>
      <w:bookmarkStart w:id="7077" w:name="_Toc50456212"/>
      <w:bookmarkStart w:id="7078" w:name="_Toc50456579"/>
      <w:bookmarkStart w:id="7079" w:name="_Toc50456946"/>
      <w:bookmarkStart w:id="7080" w:name="_Toc50457212"/>
      <w:bookmarkStart w:id="7081" w:name="_Toc50457579"/>
      <w:bookmarkStart w:id="7082" w:name="_Toc50457946"/>
      <w:bookmarkStart w:id="7083" w:name="_Toc50458366"/>
      <w:bookmarkStart w:id="7084" w:name="_Toc50458733"/>
      <w:bookmarkStart w:id="7085" w:name="_Toc50459100"/>
      <w:bookmarkStart w:id="7086" w:name="_Toc50459467"/>
      <w:bookmarkStart w:id="7087" w:name="_Toc50460046"/>
      <w:bookmarkStart w:id="7088" w:name="_Toc50461441"/>
      <w:bookmarkStart w:id="7089" w:name="_Toc50462344"/>
      <w:bookmarkStart w:id="7090" w:name="_Toc50462711"/>
      <w:bookmarkStart w:id="7091" w:name="_Toc50463078"/>
      <w:bookmarkStart w:id="7092" w:name="_Toc50463445"/>
      <w:bookmarkStart w:id="7093" w:name="_Toc50468089"/>
      <w:bookmarkStart w:id="7094" w:name="_Registration_Requirements_for_1"/>
      <w:bookmarkStart w:id="7095" w:name="_Registration_Requirements_for_2"/>
      <w:bookmarkStart w:id="7096" w:name="_Toc48066870"/>
      <w:bookmarkStart w:id="7097" w:name="_Toc48129626"/>
      <w:bookmarkStart w:id="7098" w:name="_Toc48139748"/>
      <w:bookmarkStart w:id="7099" w:name="_Toc48145013"/>
      <w:bookmarkStart w:id="7100" w:name="_Toc50468319"/>
      <w:bookmarkStart w:id="7101" w:name="_Toc50457581"/>
      <w:bookmarkStart w:id="7102" w:name="_Toc50459102"/>
      <w:bookmarkStart w:id="7103" w:name="_Toc51243051"/>
      <w:bookmarkStart w:id="7104" w:name="_Toc51243178"/>
      <w:bookmarkStart w:id="7105" w:name="_Toc51249457"/>
      <w:bookmarkStart w:id="7106" w:name="_Toc52974693"/>
      <w:bookmarkStart w:id="7107" w:name="_Toc83629272"/>
      <w:bookmarkStart w:id="7108" w:name="_Toc164091912"/>
      <w:bookmarkStart w:id="7109" w:name="_Toc235185347"/>
      <w:bookmarkStart w:id="7110" w:name="_Toc50463080"/>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r>
        <w:t>Registration of Resources for Wholesale Consumers</w:t>
      </w:r>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p>
    <w:p w14:paraId="43D61196" w14:textId="4CC4BCE3" w:rsidR="0078285D" w:rsidRPr="00DD493A" w:rsidRDefault="0078285D" w:rsidP="0078285D">
      <w:r w:rsidRPr="00DD493A">
        <w:rPr>
          <w:rFonts w:cs="Times New Roman"/>
        </w:rPr>
        <w:t>(MR Ch.7 ss.2.1, 2.2.1, 2.2.2, 2.2.3, 2.2.5, 2.2.6 (as applicable)</w:t>
      </w:r>
      <w:r w:rsidR="00B92019">
        <w:rPr>
          <w:rFonts w:cs="Times New Roman"/>
        </w:rPr>
        <w:t xml:space="preserve"> </w:t>
      </w:r>
      <w:r w:rsidRPr="00DD493A">
        <w:rPr>
          <w:rFonts w:cs="Times New Roman"/>
        </w:rPr>
        <w:t>and 2.2.8</w:t>
      </w:r>
      <w:r w:rsidR="00954861">
        <w:rPr>
          <w:rFonts w:cs="Times New Roman"/>
        </w:rPr>
        <w:t xml:space="preserve"> </w:t>
      </w:r>
      <w:r w:rsidRPr="003273A0">
        <w:rPr>
          <w:rFonts w:cs="Times New Roman"/>
        </w:rPr>
        <w:t>)</w:t>
      </w:r>
    </w:p>
    <w:bookmarkEnd w:id="7110"/>
    <w:p w14:paraId="066D82E9" w14:textId="2FDFFE2A" w:rsidR="0078285D" w:rsidRPr="00DD493A" w:rsidRDefault="0078285D" w:rsidP="0078285D">
      <w:r w:rsidRPr="00DD493A">
        <w:rPr>
          <w:i/>
        </w:rPr>
        <w:t>Wholesale consumers</w:t>
      </w:r>
      <w:r w:rsidRPr="00DD493A">
        <w:t xml:space="preserve"> may participate in the </w:t>
      </w:r>
      <w:r w:rsidRPr="00DD493A">
        <w:rPr>
          <w:i/>
        </w:rPr>
        <w:t>IESO-administered markets</w:t>
      </w:r>
      <w:r w:rsidRPr="00DD493A">
        <w:t xml:space="preserve"> using a </w:t>
      </w:r>
      <w:r w:rsidRPr="00DD493A">
        <w:rPr>
          <w:i/>
        </w:rPr>
        <w:t>load resource</w:t>
      </w:r>
      <w:r w:rsidRPr="00DD493A">
        <w:t xml:space="preserve"> with one of the </w:t>
      </w:r>
      <w:r w:rsidR="00926FE7">
        <w:t>load participation types</w:t>
      </w:r>
      <w:r w:rsidR="00926FE7" w:rsidRPr="00DD493A">
        <w:t xml:space="preserve"> </w:t>
      </w:r>
      <w:r w:rsidRPr="00DD493A">
        <w:t xml:space="preserve">specified in </w:t>
      </w:r>
      <w:r w:rsidRPr="00DD493A">
        <w:fldChar w:fldCharType="begin"/>
      </w:r>
      <w:r w:rsidRPr="00DD493A">
        <w:instrText xml:space="preserve"> REF _Ref50453887 \h  \* MERGEFORMAT </w:instrText>
      </w:r>
      <w:r w:rsidRPr="00DD493A">
        <w:fldChar w:fldCharType="separate"/>
      </w:r>
      <w:ins w:id="7111" w:author="Author">
        <w:r w:rsidR="00534109" w:rsidRPr="00DD493A">
          <w:t xml:space="preserve">Table </w:t>
        </w:r>
        <w:r w:rsidR="00534109">
          <w:rPr>
            <w:noProof/>
          </w:rPr>
          <w:t>3</w:t>
        </w:r>
        <w:r w:rsidR="00534109" w:rsidRPr="00DD493A">
          <w:rPr>
            <w:noProof/>
          </w:rPr>
          <w:noBreakHyphen/>
        </w:r>
        <w:r w:rsidR="00534109">
          <w:rPr>
            <w:noProof/>
          </w:rPr>
          <w:t>8</w:t>
        </w:r>
      </w:ins>
      <w:del w:id="7112" w:author="Author">
        <w:r w:rsidR="00FD07F2" w:rsidRPr="00DD493A" w:rsidDel="00883655">
          <w:delText xml:space="preserve">Table </w:delText>
        </w:r>
        <w:r w:rsidR="00FD07F2" w:rsidDel="00883655">
          <w:rPr>
            <w:noProof/>
          </w:rPr>
          <w:delText>3</w:delText>
        </w:r>
        <w:r w:rsidR="00FD07F2" w:rsidRPr="00DD493A" w:rsidDel="00883655">
          <w:rPr>
            <w:noProof/>
          </w:rPr>
          <w:noBreakHyphen/>
        </w:r>
        <w:r w:rsidR="00FD07F2" w:rsidDel="00883655">
          <w:rPr>
            <w:noProof/>
          </w:rPr>
          <w:delText>8</w:delText>
        </w:r>
      </w:del>
      <w:r w:rsidRPr="00DD493A">
        <w:fldChar w:fldCharType="end"/>
      </w:r>
      <w:r w:rsidRPr="00DD493A">
        <w:t xml:space="preserve">. </w:t>
      </w:r>
      <w:r w:rsidRPr="00DD493A">
        <w:lastRenderedPageBreak/>
        <w:t xml:space="preserve">These </w:t>
      </w:r>
      <w:r w:rsidR="00926FE7">
        <w:t>load participation types</w:t>
      </w:r>
      <w:r w:rsidR="00926FE7" w:rsidRPr="00DD493A">
        <w:t xml:space="preserve"> </w:t>
      </w:r>
      <w:r w:rsidRPr="00DD493A">
        <w:t xml:space="preserve">are determined by the </w:t>
      </w:r>
      <w:r w:rsidRPr="00DD493A">
        <w:rPr>
          <w:i/>
        </w:rPr>
        <w:t>bid/offer</w:t>
      </w:r>
      <w:r w:rsidRPr="00DD493A">
        <w:t xml:space="preserve"> type as established by the </w:t>
      </w:r>
      <w:r w:rsidRPr="00DD493A">
        <w:rPr>
          <w:i/>
        </w:rPr>
        <w:t>bid/offer</w:t>
      </w:r>
      <w:r w:rsidRPr="00DD493A">
        <w:t xml:space="preserve"> type </w:t>
      </w:r>
      <w:r w:rsidRPr="00DD493A">
        <w:rPr>
          <w:i/>
        </w:rPr>
        <w:t>resource</w:t>
      </w:r>
      <w:r w:rsidRPr="00DD493A">
        <w:t xml:space="preserve"> parameter. This parameter must be submitted by each </w:t>
      </w:r>
      <w:r w:rsidRPr="00DD493A">
        <w:rPr>
          <w:i/>
        </w:rPr>
        <w:t>load</w:t>
      </w:r>
      <w:r w:rsidRPr="00DD493A">
        <w:t xml:space="preserve"> </w:t>
      </w:r>
      <w:r w:rsidRPr="00DD493A">
        <w:rPr>
          <w:i/>
        </w:rPr>
        <w:t>resource</w:t>
      </w:r>
      <w:r w:rsidRPr="00DD493A">
        <w:t xml:space="preserve"> and is described in the subsection below. </w:t>
      </w:r>
    </w:p>
    <w:p w14:paraId="3243C8D6" w14:textId="7BB8982F" w:rsidR="0078285D" w:rsidRPr="00DD493A" w:rsidRDefault="0078285D" w:rsidP="0078285D">
      <w:pPr>
        <w:pStyle w:val="TableCaption"/>
      </w:pPr>
      <w:bookmarkStart w:id="7113" w:name="_Ref50453887"/>
      <w:bookmarkStart w:id="7114" w:name="_Toc51242981"/>
      <w:bookmarkStart w:id="7115" w:name="_Toc51243108"/>
      <w:bookmarkStart w:id="7116" w:name="_Toc164091836"/>
      <w:bookmarkStart w:id="7117" w:name="_Toc235185418"/>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8</w:t>
      </w:r>
      <w:r w:rsidRPr="00DD493A">
        <w:fldChar w:fldCharType="end"/>
      </w:r>
      <w:bookmarkEnd w:id="7113"/>
      <w:r w:rsidRPr="00DD493A">
        <w:t xml:space="preserve">: </w:t>
      </w:r>
      <w:r w:rsidR="000D718C" w:rsidRPr="00DD493A">
        <w:t>Types</w:t>
      </w:r>
      <w:r w:rsidRPr="00DD493A">
        <w:t xml:space="preserve"> </w:t>
      </w:r>
      <w:r w:rsidR="000D718C" w:rsidRPr="00DD493A">
        <w:t>of</w:t>
      </w:r>
      <w:r w:rsidRPr="00DD493A">
        <w:t xml:space="preserve"> Load Resources</w:t>
      </w:r>
      <w:bookmarkEnd w:id="7114"/>
      <w:bookmarkEnd w:id="7115"/>
      <w:bookmarkEnd w:id="7116"/>
      <w:bookmarkEnd w:id="7117"/>
    </w:p>
    <w:tbl>
      <w:tblPr>
        <w:tblW w:w="935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7"/>
        <w:gridCol w:w="5593"/>
      </w:tblGrid>
      <w:tr w:rsidR="0078285D" w:rsidRPr="00DD493A" w14:paraId="4715C2EB" w14:textId="77777777" w:rsidTr="00CE5620">
        <w:trPr>
          <w:trHeight w:val="168"/>
          <w:tblHeader/>
        </w:trPr>
        <w:tc>
          <w:tcPr>
            <w:tcW w:w="3757" w:type="dxa"/>
            <w:shd w:val="clear" w:color="auto" w:fill="8CD2F4"/>
          </w:tcPr>
          <w:p w14:paraId="6D7C8950" w14:textId="77777777" w:rsidR="0078285D" w:rsidRPr="00DD493A" w:rsidRDefault="0078285D" w:rsidP="00CE5620">
            <w:pPr>
              <w:pStyle w:val="TableHead"/>
            </w:pPr>
            <w:r w:rsidRPr="00DD493A">
              <w:t>Bid/Offer Type</w:t>
            </w:r>
          </w:p>
        </w:tc>
        <w:tc>
          <w:tcPr>
            <w:tcW w:w="5593" w:type="dxa"/>
            <w:shd w:val="clear" w:color="auto" w:fill="8CD2F4"/>
          </w:tcPr>
          <w:p w14:paraId="5DACBE84" w14:textId="30152344" w:rsidR="0078285D" w:rsidRPr="00DD493A" w:rsidRDefault="0078285D" w:rsidP="00926FE7">
            <w:pPr>
              <w:pStyle w:val="TableHead"/>
            </w:pPr>
            <w:r w:rsidRPr="00DD493A">
              <w:t xml:space="preserve">Load </w:t>
            </w:r>
            <w:r w:rsidR="00926FE7">
              <w:t>Participation</w:t>
            </w:r>
            <w:r w:rsidR="00926FE7" w:rsidRPr="00DD493A">
              <w:t xml:space="preserve"> </w:t>
            </w:r>
            <w:r w:rsidR="000D718C" w:rsidRPr="00DD493A">
              <w:rPr>
                <w:sz w:val="18"/>
                <w:szCs w:val="18"/>
              </w:rPr>
              <w:t>Types</w:t>
            </w:r>
          </w:p>
        </w:tc>
      </w:tr>
      <w:tr w:rsidR="0078285D" w:rsidRPr="00DD493A" w14:paraId="25D58402" w14:textId="77777777" w:rsidTr="00CE5620">
        <w:trPr>
          <w:trHeight w:val="245"/>
        </w:trPr>
        <w:tc>
          <w:tcPr>
            <w:tcW w:w="3757" w:type="dxa"/>
            <w:shd w:val="clear" w:color="auto" w:fill="FFFFFF" w:themeFill="background1"/>
          </w:tcPr>
          <w:p w14:paraId="28E3799B" w14:textId="77777777" w:rsidR="0078285D" w:rsidRPr="00DD493A" w:rsidRDefault="0078285D" w:rsidP="00CE5620">
            <w:pPr>
              <w:pStyle w:val="TableText"/>
            </w:pPr>
            <w:r w:rsidRPr="00DD493A">
              <w:t xml:space="preserve">Dispatchable </w:t>
            </w:r>
          </w:p>
        </w:tc>
        <w:tc>
          <w:tcPr>
            <w:tcW w:w="5593" w:type="dxa"/>
          </w:tcPr>
          <w:p w14:paraId="39BCE6AE" w14:textId="5E2A2994" w:rsidR="0078285D" w:rsidRPr="00DD493A" w:rsidRDefault="0078285D" w:rsidP="00CE5620">
            <w:pPr>
              <w:pStyle w:val="TableBullet"/>
              <w:rPr>
                <w:i/>
              </w:rPr>
            </w:pPr>
            <w:r w:rsidRPr="00DD493A">
              <w:rPr>
                <w:i/>
              </w:rPr>
              <w:t>Dispatchable load</w:t>
            </w:r>
            <w:r w:rsidR="00AB32A0">
              <w:rPr>
                <w:i/>
              </w:rPr>
              <w:t xml:space="preserve"> </w:t>
            </w:r>
            <w:r w:rsidR="00AB32A0">
              <w:t xml:space="preserve">(includes </w:t>
            </w:r>
            <w:r w:rsidR="00AB32A0" w:rsidRPr="003E01C9">
              <w:rPr>
                <w:i/>
              </w:rPr>
              <w:t>dispatchable</w:t>
            </w:r>
            <w:r w:rsidR="00AB32A0">
              <w:t xml:space="preserve"> </w:t>
            </w:r>
            <w:r w:rsidR="00AB32A0" w:rsidRPr="004F174C">
              <w:rPr>
                <w:i/>
              </w:rPr>
              <w:t>electricity storage resources</w:t>
            </w:r>
            <w:r w:rsidR="00AB32A0">
              <w:t xml:space="preserve"> registered to withdraw)</w:t>
            </w:r>
          </w:p>
          <w:p w14:paraId="1EEA83F8" w14:textId="77777777" w:rsidR="0078285D" w:rsidRPr="00DD493A" w:rsidRDefault="0078285D" w:rsidP="00CE5620">
            <w:pPr>
              <w:pStyle w:val="TableBullet"/>
              <w:rPr>
                <w:i/>
              </w:rPr>
            </w:pPr>
            <w:r w:rsidRPr="00DD493A">
              <w:rPr>
                <w:i/>
              </w:rPr>
              <w:t>Hourly demand response resource</w:t>
            </w:r>
          </w:p>
        </w:tc>
      </w:tr>
      <w:tr w:rsidR="0078285D" w:rsidRPr="00DD493A" w14:paraId="6A291C38" w14:textId="77777777" w:rsidTr="00CE5620">
        <w:trPr>
          <w:trHeight w:val="231"/>
        </w:trPr>
        <w:tc>
          <w:tcPr>
            <w:tcW w:w="3757" w:type="dxa"/>
            <w:shd w:val="clear" w:color="auto" w:fill="FFFFFF" w:themeFill="background1"/>
          </w:tcPr>
          <w:p w14:paraId="0B35FC13" w14:textId="77777777" w:rsidR="0078285D" w:rsidRPr="00DD493A" w:rsidRDefault="0078285D" w:rsidP="00CE5620">
            <w:pPr>
              <w:pStyle w:val="TableText"/>
            </w:pPr>
            <w:r w:rsidRPr="00DD493A">
              <w:t xml:space="preserve">Non-dispatchable </w:t>
            </w:r>
          </w:p>
        </w:tc>
        <w:tc>
          <w:tcPr>
            <w:tcW w:w="5593" w:type="dxa"/>
          </w:tcPr>
          <w:p w14:paraId="311412FC" w14:textId="77777777" w:rsidR="0078285D" w:rsidRPr="00DD493A" w:rsidRDefault="0078285D" w:rsidP="00CE5620">
            <w:pPr>
              <w:pStyle w:val="TableBullet"/>
              <w:rPr>
                <w:i/>
              </w:rPr>
            </w:pPr>
            <w:r w:rsidRPr="00DD493A">
              <w:rPr>
                <w:i/>
              </w:rPr>
              <w:t>Non-dispatchable load</w:t>
            </w:r>
          </w:p>
        </w:tc>
      </w:tr>
      <w:tr w:rsidR="0078285D" w:rsidRPr="00DD493A" w14:paraId="3EEEAA52" w14:textId="77777777" w:rsidTr="00CE5620">
        <w:trPr>
          <w:trHeight w:val="231"/>
        </w:trPr>
        <w:tc>
          <w:tcPr>
            <w:tcW w:w="3757" w:type="dxa"/>
            <w:shd w:val="clear" w:color="auto" w:fill="FFFFFF" w:themeFill="background1"/>
          </w:tcPr>
          <w:p w14:paraId="462C85E8" w14:textId="77777777" w:rsidR="0078285D" w:rsidRPr="00DD493A" w:rsidRDefault="0078285D" w:rsidP="00CE5620">
            <w:pPr>
              <w:pStyle w:val="TableText"/>
            </w:pPr>
            <w:r w:rsidRPr="00DD493A">
              <w:t xml:space="preserve">Day-ahead price responsive </w:t>
            </w:r>
          </w:p>
        </w:tc>
        <w:tc>
          <w:tcPr>
            <w:tcW w:w="5593" w:type="dxa"/>
          </w:tcPr>
          <w:p w14:paraId="3519EEE5" w14:textId="40A16E0A" w:rsidR="0078285D" w:rsidRPr="00DD493A" w:rsidRDefault="0078285D" w:rsidP="00CE5620">
            <w:pPr>
              <w:pStyle w:val="TableBullet"/>
              <w:rPr>
                <w:i/>
              </w:rPr>
            </w:pPr>
            <w:r w:rsidRPr="00DD493A">
              <w:rPr>
                <w:i/>
              </w:rPr>
              <w:t>Price responsive load</w:t>
            </w:r>
            <w:r w:rsidR="00AB32A0">
              <w:rPr>
                <w:i/>
              </w:rPr>
              <w:t xml:space="preserve"> </w:t>
            </w:r>
            <w:r w:rsidR="00AB32A0" w:rsidRPr="00AB32A0">
              <w:t xml:space="preserve">(includes </w:t>
            </w:r>
            <w:r w:rsidR="00AB32A0" w:rsidRPr="006445A1">
              <w:rPr>
                <w:i/>
              </w:rPr>
              <w:t>self-scheduling</w:t>
            </w:r>
            <w:r w:rsidR="00AB32A0">
              <w:t xml:space="preserve"> </w:t>
            </w:r>
            <w:r w:rsidR="00AB32A0" w:rsidRPr="00AB32A0">
              <w:rPr>
                <w:i/>
              </w:rPr>
              <w:t xml:space="preserve">electricity storage </w:t>
            </w:r>
            <w:r w:rsidR="00396B7D" w:rsidRPr="00396B7D">
              <w:rPr>
                <w:i/>
              </w:rPr>
              <w:t>resources</w:t>
            </w:r>
            <w:r w:rsidR="00396B7D" w:rsidRPr="006445A1">
              <w:t xml:space="preserve"> </w:t>
            </w:r>
            <w:r w:rsidR="00AB32A0" w:rsidRPr="00AB32A0">
              <w:t>registered to withdraw)</w:t>
            </w:r>
          </w:p>
        </w:tc>
      </w:tr>
    </w:tbl>
    <w:p w14:paraId="09490868" w14:textId="5CB515CA" w:rsidR="009D4461" w:rsidRPr="00DD493A" w:rsidRDefault="009D4461" w:rsidP="009D4461">
      <w:r w:rsidRPr="00DD493A">
        <w:t xml:space="preserve">As part of the registration procedures for the </w:t>
      </w:r>
      <w:r w:rsidRPr="00DD493A">
        <w:rPr>
          <w:i/>
        </w:rPr>
        <w:t>day-ahead market</w:t>
      </w:r>
      <w:r w:rsidRPr="00DD493A">
        <w:t xml:space="preserve"> and </w:t>
      </w:r>
      <w:r w:rsidRPr="00DD493A">
        <w:rPr>
          <w:i/>
        </w:rPr>
        <w:t>real-time market</w:t>
      </w:r>
      <w:r w:rsidRPr="00DD493A">
        <w:t xml:space="preserve">, the Equipment Registration Specialist must submit </w:t>
      </w:r>
      <w:r w:rsidRPr="00DD493A">
        <w:rPr>
          <w:i/>
        </w:rPr>
        <w:t>resource</w:t>
      </w:r>
      <w:r w:rsidRPr="00DD493A">
        <w:t xml:space="preserve"> data parameters </w:t>
      </w:r>
      <w:r>
        <w:t>required by a Load Resource, as indicated in the Register Equipment Help File,</w:t>
      </w:r>
      <w:r w:rsidRPr="00DD493A">
        <w:t xml:space="preserve"> using </w:t>
      </w:r>
      <w:hyperlink r:id="rId86" w:history="1">
        <w:r w:rsidRPr="00DD493A">
          <w:rPr>
            <w:rStyle w:val="Hyperlink"/>
          </w:rPr>
          <w:t>Online IESO</w:t>
        </w:r>
      </w:hyperlink>
      <w:r>
        <w:t>.</w:t>
      </w:r>
      <w:r w:rsidRPr="00DD493A">
        <w:t xml:space="preserve"> The </w:t>
      </w:r>
      <w:r w:rsidRPr="00DD493A">
        <w:rPr>
          <w:i/>
        </w:rPr>
        <w:t>IESO</w:t>
      </w:r>
      <w:r w:rsidRPr="00DD493A">
        <w:t xml:space="preserve"> requires a minimum of two </w:t>
      </w:r>
      <w:r w:rsidRPr="00DD493A">
        <w:rPr>
          <w:i/>
        </w:rPr>
        <w:t>business days</w:t>
      </w:r>
      <w:r w:rsidRPr="00DD493A">
        <w:t xml:space="preserve"> to implement changes to these values. </w:t>
      </w:r>
    </w:p>
    <w:p w14:paraId="51D43766" w14:textId="15D3040C" w:rsidR="009D4461" w:rsidRPr="00DD493A" w:rsidRDefault="009D4461" w:rsidP="009D4461">
      <w:pPr>
        <w:sectPr w:rsidR="009D4461" w:rsidRPr="00DD493A" w:rsidSect="00E36B50">
          <w:headerReference w:type="default" r:id="rId87"/>
          <w:footerReference w:type="default" r:id="rId88"/>
          <w:pgSz w:w="12240" w:h="15840" w:code="1"/>
          <w:pgMar w:top="1440" w:right="1260" w:bottom="1260" w:left="1800" w:header="720" w:footer="720" w:gutter="0"/>
          <w:cols w:space="720"/>
          <w:docGrid w:linePitch="299"/>
        </w:sectPr>
      </w:pPr>
      <w:r>
        <w:fldChar w:fldCharType="begin"/>
      </w:r>
      <w:r>
        <w:instrText xml:space="preserve"> REF _Ref112843492 \h </w:instrText>
      </w:r>
      <w:r>
        <w:fldChar w:fldCharType="separate"/>
      </w:r>
      <w:r w:rsidR="00534109" w:rsidRPr="00DD493A">
        <w:t xml:space="preserve">Table </w:t>
      </w:r>
      <w:r w:rsidR="00534109">
        <w:rPr>
          <w:noProof/>
        </w:rPr>
        <w:t>3</w:t>
      </w:r>
      <w:r w:rsidR="00534109" w:rsidRPr="00DD493A">
        <w:noBreakHyphen/>
      </w:r>
      <w:r w:rsidR="00534109">
        <w:rPr>
          <w:noProof/>
        </w:rPr>
        <w:t>9</w:t>
      </w:r>
      <w:r>
        <w:fldChar w:fldCharType="end"/>
      </w:r>
      <w:r>
        <w:t xml:space="preserve"> provides additional detail on some </w:t>
      </w:r>
      <w:r w:rsidRPr="00D204A4">
        <w:rPr>
          <w:i/>
        </w:rPr>
        <w:t>resource</w:t>
      </w:r>
      <w:r>
        <w:t xml:space="preserve"> data requirements for specific load participation types.</w:t>
      </w:r>
    </w:p>
    <w:p w14:paraId="23272E99" w14:textId="4B6A7762" w:rsidR="0078285D" w:rsidRPr="00DD493A" w:rsidRDefault="0078285D" w:rsidP="0078285D">
      <w:pPr>
        <w:pStyle w:val="TableCaption"/>
      </w:pPr>
      <w:bookmarkStart w:id="7120" w:name="_Ref25737189"/>
      <w:bookmarkStart w:id="7121" w:name="_Toc23931483"/>
      <w:bookmarkStart w:id="7122" w:name="_Toc23945551"/>
      <w:bookmarkStart w:id="7123" w:name="_Toc24013437"/>
      <w:bookmarkStart w:id="7124" w:name="_Toc24537493"/>
      <w:bookmarkStart w:id="7125" w:name="_Toc24552495"/>
      <w:bookmarkStart w:id="7126" w:name="_Toc25142283"/>
      <w:bookmarkStart w:id="7127" w:name="_Toc25568502"/>
      <w:bookmarkStart w:id="7128" w:name="_Toc25569974"/>
      <w:bookmarkStart w:id="7129" w:name="_Toc25570460"/>
      <w:bookmarkStart w:id="7130" w:name="_Toc25580291"/>
      <w:bookmarkStart w:id="7131" w:name="_Toc25582210"/>
      <w:bookmarkStart w:id="7132" w:name="_Toc25582429"/>
      <w:bookmarkStart w:id="7133" w:name="_Toc25588488"/>
      <w:bookmarkStart w:id="7134" w:name="_Toc25589507"/>
      <w:bookmarkStart w:id="7135" w:name="_Toc25654502"/>
      <w:bookmarkStart w:id="7136" w:name="_Toc25660004"/>
      <w:bookmarkStart w:id="7137" w:name="_Toc25660169"/>
      <w:bookmarkStart w:id="7138" w:name="_Toc25660699"/>
      <w:bookmarkStart w:id="7139" w:name="_Toc25661678"/>
      <w:bookmarkStart w:id="7140" w:name="_Toc25661894"/>
      <w:bookmarkStart w:id="7141" w:name="_Toc25756518"/>
      <w:bookmarkStart w:id="7142" w:name="_Toc25757696"/>
      <w:bookmarkStart w:id="7143" w:name="_Toc27054905"/>
      <w:r w:rsidRPr="00DD493A">
        <w:lastRenderedPageBreak/>
        <w:t xml:space="preserve"> </w:t>
      </w:r>
      <w:bookmarkStart w:id="7144" w:name="_Ref50454269"/>
      <w:bookmarkStart w:id="7145" w:name="_Ref112843492"/>
      <w:bookmarkStart w:id="7146" w:name="_Toc51242982"/>
      <w:bookmarkStart w:id="7147" w:name="_Toc51243109"/>
      <w:bookmarkStart w:id="7148" w:name="_Toc164091837"/>
      <w:bookmarkStart w:id="7149" w:name="_Toc235185419"/>
      <w:r w:rsidRPr="00DD493A">
        <w:t xml:space="preserve">Table </w:t>
      </w:r>
      <w:bookmarkEnd w:id="7144"/>
      <w:r w:rsidRPr="00DD493A">
        <w:fldChar w:fldCharType="begin"/>
      </w:r>
      <w:r w:rsidRPr="00DD493A">
        <w:instrText xml:space="preserve"> STYLEREF 2 \s </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9</w:t>
      </w:r>
      <w:r w:rsidRPr="00DD493A">
        <w:fldChar w:fldCharType="end"/>
      </w:r>
      <w:bookmarkEnd w:id="7145"/>
      <w:r w:rsidRPr="00DD493A">
        <w:t>: Load Resource Registration Parameters</w:t>
      </w:r>
      <w:bookmarkEnd w:id="7146"/>
      <w:bookmarkEnd w:id="7147"/>
      <w:bookmarkEnd w:id="7148"/>
      <w:bookmarkEnd w:id="7149"/>
    </w:p>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tbl>
      <w:tblPr>
        <w:tblStyle w:val="TableGrid"/>
        <w:tblW w:w="9265" w:type="dxa"/>
        <w:tblLayout w:type="fixed"/>
        <w:tblLook w:val="04A0" w:firstRow="1" w:lastRow="0" w:firstColumn="1" w:lastColumn="0" w:noHBand="0" w:noVBand="1"/>
      </w:tblPr>
      <w:tblGrid>
        <w:gridCol w:w="1872"/>
        <w:gridCol w:w="1460"/>
        <w:gridCol w:w="1523"/>
        <w:gridCol w:w="1530"/>
        <w:gridCol w:w="1440"/>
        <w:gridCol w:w="1440"/>
      </w:tblGrid>
      <w:tr w:rsidR="0078285D" w:rsidRPr="00DD493A" w14:paraId="5B2C552E" w14:textId="77777777" w:rsidTr="1D678348">
        <w:trPr>
          <w:trHeight w:val="448"/>
          <w:tblHeader/>
        </w:trPr>
        <w:tc>
          <w:tcPr>
            <w:tcW w:w="1872" w:type="dxa"/>
            <w:tcBorders>
              <w:bottom w:val="nil"/>
            </w:tcBorders>
            <w:shd w:val="clear" w:color="auto" w:fill="8CD2F4" w:themeFill="accent3"/>
            <w:vAlign w:val="center"/>
          </w:tcPr>
          <w:p w14:paraId="313379E7" w14:textId="77777777" w:rsidR="0078285D" w:rsidRPr="00DD493A" w:rsidRDefault="0078285D" w:rsidP="00CE5620">
            <w:pPr>
              <w:pStyle w:val="TableHead"/>
              <w:rPr>
                <w:sz w:val="18"/>
                <w:szCs w:val="18"/>
              </w:rPr>
            </w:pPr>
          </w:p>
        </w:tc>
        <w:tc>
          <w:tcPr>
            <w:tcW w:w="1460" w:type="dxa"/>
            <w:tcBorders>
              <w:bottom w:val="nil"/>
            </w:tcBorders>
            <w:shd w:val="clear" w:color="auto" w:fill="8CD2F4" w:themeFill="accent3"/>
            <w:vAlign w:val="center"/>
          </w:tcPr>
          <w:p w14:paraId="1ED84FFD" w14:textId="77777777" w:rsidR="0078285D" w:rsidRPr="00DD493A" w:rsidRDefault="0078285D" w:rsidP="00CE5620">
            <w:pPr>
              <w:pStyle w:val="TableHead"/>
              <w:rPr>
                <w:sz w:val="18"/>
                <w:szCs w:val="18"/>
              </w:rPr>
            </w:pPr>
          </w:p>
        </w:tc>
        <w:tc>
          <w:tcPr>
            <w:tcW w:w="5933" w:type="dxa"/>
            <w:gridSpan w:val="4"/>
            <w:shd w:val="clear" w:color="auto" w:fill="8CD2F4" w:themeFill="accent3"/>
            <w:vAlign w:val="center"/>
          </w:tcPr>
          <w:p w14:paraId="6B8151CF" w14:textId="6C41A265" w:rsidR="0078285D" w:rsidRPr="00DD493A" w:rsidRDefault="0078285D" w:rsidP="00396B7D">
            <w:pPr>
              <w:pStyle w:val="TableHead"/>
              <w:rPr>
                <w:sz w:val="18"/>
                <w:szCs w:val="18"/>
              </w:rPr>
            </w:pPr>
            <w:r w:rsidRPr="00DD493A">
              <w:rPr>
                <w:sz w:val="18"/>
                <w:szCs w:val="18"/>
              </w:rPr>
              <w:t xml:space="preserve">Load </w:t>
            </w:r>
            <w:r w:rsidR="00396B7D">
              <w:rPr>
                <w:sz w:val="18"/>
                <w:szCs w:val="18"/>
              </w:rPr>
              <w:t>Participation</w:t>
            </w:r>
            <w:r w:rsidR="00396B7D" w:rsidRPr="00DD493A">
              <w:rPr>
                <w:sz w:val="18"/>
                <w:szCs w:val="18"/>
              </w:rPr>
              <w:t xml:space="preserve"> </w:t>
            </w:r>
            <w:r w:rsidR="000D718C" w:rsidRPr="00DD493A">
              <w:rPr>
                <w:sz w:val="18"/>
                <w:szCs w:val="18"/>
              </w:rPr>
              <w:t>Types</w:t>
            </w:r>
          </w:p>
        </w:tc>
      </w:tr>
      <w:tr w:rsidR="0078285D" w:rsidRPr="00DD493A" w14:paraId="5F96A8FF" w14:textId="77777777" w:rsidTr="1D678348">
        <w:trPr>
          <w:trHeight w:val="253"/>
          <w:tblHeader/>
        </w:trPr>
        <w:tc>
          <w:tcPr>
            <w:tcW w:w="1872" w:type="dxa"/>
            <w:tcBorders>
              <w:top w:val="nil"/>
            </w:tcBorders>
            <w:shd w:val="clear" w:color="auto" w:fill="8CD2F4" w:themeFill="accent3"/>
          </w:tcPr>
          <w:p w14:paraId="4ECC9D9A" w14:textId="77777777" w:rsidR="0078285D" w:rsidRPr="00DD493A" w:rsidRDefault="0078285D" w:rsidP="00CE5620">
            <w:pPr>
              <w:pStyle w:val="TableHead"/>
              <w:rPr>
                <w:sz w:val="18"/>
                <w:szCs w:val="18"/>
              </w:rPr>
            </w:pPr>
            <w:r w:rsidRPr="00DD493A">
              <w:rPr>
                <w:sz w:val="18"/>
                <w:szCs w:val="18"/>
              </w:rPr>
              <w:t>Registration Parameter</w:t>
            </w:r>
          </w:p>
        </w:tc>
        <w:tc>
          <w:tcPr>
            <w:tcW w:w="1460" w:type="dxa"/>
            <w:tcBorders>
              <w:top w:val="nil"/>
            </w:tcBorders>
            <w:shd w:val="clear" w:color="auto" w:fill="8CD2F4" w:themeFill="accent3"/>
          </w:tcPr>
          <w:p w14:paraId="1AC6F942" w14:textId="77777777" w:rsidR="0078285D" w:rsidRPr="00DD493A" w:rsidRDefault="0078285D" w:rsidP="00CE5620">
            <w:pPr>
              <w:pStyle w:val="TableHead"/>
              <w:rPr>
                <w:sz w:val="18"/>
                <w:szCs w:val="18"/>
              </w:rPr>
            </w:pPr>
            <w:r w:rsidRPr="00DD493A">
              <w:rPr>
                <w:sz w:val="18"/>
                <w:szCs w:val="18"/>
              </w:rPr>
              <w:t>Mandatory/Optional</w:t>
            </w:r>
          </w:p>
        </w:tc>
        <w:tc>
          <w:tcPr>
            <w:tcW w:w="1523" w:type="dxa"/>
            <w:shd w:val="clear" w:color="auto" w:fill="8CD2F4" w:themeFill="accent3"/>
            <w:vAlign w:val="center"/>
          </w:tcPr>
          <w:p w14:paraId="5E552A6C" w14:textId="77777777" w:rsidR="0078285D" w:rsidRPr="00DD493A" w:rsidRDefault="0078285D" w:rsidP="00CE5620">
            <w:pPr>
              <w:pStyle w:val="TableHead"/>
              <w:rPr>
                <w:sz w:val="18"/>
                <w:szCs w:val="18"/>
              </w:rPr>
            </w:pPr>
            <w:r w:rsidRPr="00DD493A">
              <w:rPr>
                <w:sz w:val="18"/>
                <w:szCs w:val="18"/>
              </w:rPr>
              <w:t>Non-Dispatchable Load</w:t>
            </w:r>
          </w:p>
        </w:tc>
        <w:tc>
          <w:tcPr>
            <w:tcW w:w="1530" w:type="dxa"/>
            <w:shd w:val="clear" w:color="auto" w:fill="8CD2F4" w:themeFill="accent3"/>
            <w:vAlign w:val="center"/>
          </w:tcPr>
          <w:p w14:paraId="04495C16" w14:textId="210C1485" w:rsidR="0078285D" w:rsidRPr="00DD493A" w:rsidRDefault="0078285D" w:rsidP="0028205B">
            <w:pPr>
              <w:pStyle w:val="TableHead"/>
              <w:rPr>
                <w:sz w:val="18"/>
                <w:szCs w:val="18"/>
              </w:rPr>
            </w:pPr>
            <w:r w:rsidRPr="00DD493A">
              <w:rPr>
                <w:sz w:val="18"/>
                <w:szCs w:val="18"/>
              </w:rPr>
              <w:t>Dispatchable Load</w:t>
            </w:r>
            <w:r w:rsidR="00D03443">
              <w:rPr>
                <w:sz w:val="18"/>
                <w:szCs w:val="18"/>
              </w:rPr>
              <w:t xml:space="preserve"> </w:t>
            </w:r>
            <w:r w:rsidR="0028205B">
              <w:rPr>
                <w:sz w:val="18"/>
                <w:szCs w:val="18"/>
              </w:rPr>
              <w:t>I</w:t>
            </w:r>
            <w:r w:rsidR="00D03443">
              <w:rPr>
                <w:sz w:val="18"/>
                <w:szCs w:val="18"/>
              </w:rPr>
              <w:t>ncluding Dispatchable Electricity Storage Resource</w:t>
            </w:r>
            <w:r w:rsidR="007D4470">
              <w:rPr>
                <w:sz w:val="18"/>
                <w:szCs w:val="18"/>
              </w:rPr>
              <w:t xml:space="preserve"> </w:t>
            </w:r>
            <w:r w:rsidR="0028205B">
              <w:rPr>
                <w:sz w:val="18"/>
                <w:szCs w:val="18"/>
              </w:rPr>
              <w:t>R</w:t>
            </w:r>
            <w:r w:rsidR="007D4470">
              <w:rPr>
                <w:sz w:val="18"/>
                <w:szCs w:val="18"/>
              </w:rPr>
              <w:t xml:space="preserve">egistered to </w:t>
            </w:r>
            <w:r w:rsidR="0028205B">
              <w:rPr>
                <w:sz w:val="18"/>
                <w:szCs w:val="18"/>
              </w:rPr>
              <w:t>W</w:t>
            </w:r>
            <w:r w:rsidR="007D4470">
              <w:rPr>
                <w:sz w:val="18"/>
                <w:szCs w:val="18"/>
              </w:rPr>
              <w:t>ithdraw</w:t>
            </w:r>
          </w:p>
        </w:tc>
        <w:tc>
          <w:tcPr>
            <w:tcW w:w="1440" w:type="dxa"/>
            <w:shd w:val="clear" w:color="auto" w:fill="8CD2F4" w:themeFill="accent3"/>
            <w:vAlign w:val="center"/>
          </w:tcPr>
          <w:p w14:paraId="0D5E6C38" w14:textId="15B81E14" w:rsidR="0078285D" w:rsidRPr="00DD493A" w:rsidRDefault="0078285D" w:rsidP="0028205B">
            <w:pPr>
              <w:pStyle w:val="TableHead"/>
              <w:rPr>
                <w:sz w:val="18"/>
                <w:szCs w:val="18"/>
              </w:rPr>
            </w:pPr>
            <w:r w:rsidRPr="00DD493A">
              <w:rPr>
                <w:sz w:val="18"/>
                <w:szCs w:val="18"/>
              </w:rPr>
              <w:t>Price Responsive Load</w:t>
            </w:r>
            <w:r w:rsidR="00286C40">
              <w:rPr>
                <w:sz w:val="18"/>
                <w:szCs w:val="18"/>
              </w:rPr>
              <w:t xml:space="preserve"> </w:t>
            </w:r>
            <w:r w:rsidR="0028205B">
              <w:rPr>
                <w:sz w:val="18"/>
                <w:szCs w:val="18"/>
              </w:rPr>
              <w:t>I</w:t>
            </w:r>
            <w:r w:rsidR="00286C40">
              <w:rPr>
                <w:sz w:val="18"/>
                <w:szCs w:val="18"/>
              </w:rPr>
              <w:t>ncluding</w:t>
            </w:r>
            <w:r w:rsidR="00D03443">
              <w:rPr>
                <w:sz w:val="18"/>
                <w:szCs w:val="18"/>
              </w:rPr>
              <w:t xml:space="preserve"> Self-Scheduling Storage Resource</w:t>
            </w:r>
            <w:r w:rsidR="007D4470">
              <w:rPr>
                <w:sz w:val="18"/>
                <w:szCs w:val="18"/>
              </w:rPr>
              <w:t xml:space="preserve"> </w:t>
            </w:r>
            <w:r w:rsidR="0028205B">
              <w:rPr>
                <w:sz w:val="18"/>
                <w:szCs w:val="18"/>
              </w:rPr>
              <w:t>R</w:t>
            </w:r>
            <w:r w:rsidR="007D4470">
              <w:rPr>
                <w:sz w:val="18"/>
                <w:szCs w:val="18"/>
              </w:rPr>
              <w:t xml:space="preserve">egistered to </w:t>
            </w:r>
            <w:r w:rsidR="0028205B">
              <w:rPr>
                <w:sz w:val="18"/>
                <w:szCs w:val="18"/>
              </w:rPr>
              <w:t>W</w:t>
            </w:r>
            <w:r w:rsidR="007D4470">
              <w:rPr>
                <w:sz w:val="18"/>
                <w:szCs w:val="18"/>
              </w:rPr>
              <w:t>ithdraw</w:t>
            </w:r>
          </w:p>
        </w:tc>
        <w:tc>
          <w:tcPr>
            <w:tcW w:w="1440" w:type="dxa"/>
            <w:shd w:val="clear" w:color="auto" w:fill="8CD2F4" w:themeFill="accent3"/>
            <w:vAlign w:val="center"/>
          </w:tcPr>
          <w:p w14:paraId="7A6A6AF8" w14:textId="77777777" w:rsidR="0078285D" w:rsidRPr="00DD493A" w:rsidRDefault="0078285D" w:rsidP="00CE5620">
            <w:pPr>
              <w:pStyle w:val="TableHead"/>
              <w:rPr>
                <w:sz w:val="18"/>
                <w:szCs w:val="18"/>
              </w:rPr>
            </w:pPr>
            <w:r w:rsidRPr="00DD493A">
              <w:rPr>
                <w:sz w:val="18"/>
                <w:szCs w:val="18"/>
              </w:rPr>
              <w:t>Hourly Demand Response</w:t>
            </w:r>
          </w:p>
        </w:tc>
      </w:tr>
      <w:tr w:rsidR="0078285D" w:rsidRPr="00DD493A" w14:paraId="16DDAB20" w14:textId="77777777" w:rsidTr="1D678348">
        <w:trPr>
          <w:trHeight w:val="480"/>
        </w:trPr>
        <w:tc>
          <w:tcPr>
            <w:tcW w:w="1872" w:type="dxa"/>
            <w:shd w:val="clear" w:color="auto" w:fill="FFFFFF" w:themeFill="background1"/>
            <w:vAlign w:val="center"/>
          </w:tcPr>
          <w:p w14:paraId="31DE370C" w14:textId="77777777" w:rsidR="0078285D" w:rsidRPr="00DD493A" w:rsidRDefault="0078285D" w:rsidP="00CE5620">
            <w:pPr>
              <w:pStyle w:val="TableText"/>
              <w:rPr>
                <w:sz w:val="18"/>
                <w:szCs w:val="18"/>
              </w:rPr>
            </w:pPr>
            <w:r w:rsidRPr="00DD493A">
              <w:rPr>
                <w:sz w:val="18"/>
                <w:szCs w:val="18"/>
              </w:rPr>
              <w:t>Bid/Offer Type</w:t>
            </w:r>
          </w:p>
        </w:tc>
        <w:tc>
          <w:tcPr>
            <w:tcW w:w="1460" w:type="dxa"/>
            <w:vAlign w:val="center"/>
          </w:tcPr>
          <w:p w14:paraId="34F29D3A"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5A869A0D" w14:textId="77777777" w:rsidR="0078285D" w:rsidRPr="00DD493A" w:rsidRDefault="0078285D" w:rsidP="00CE5620">
            <w:pPr>
              <w:pStyle w:val="TableText"/>
              <w:jc w:val="center"/>
              <w:rPr>
                <w:sz w:val="18"/>
                <w:szCs w:val="18"/>
              </w:rPr>
            </w:pPr>
            <w:r w:rsidRPr="00DD493A">
              <w:rPr>
                <w:sz w:val="18"/>
                <w:szCs w:val="18"/>
              </w:rPr>
              <w:t>X</w:t>
            </w:r>
          </w:p>
        </w:tc>
        <w:tc>
          <w:tcPr>
            <w:tcW w:w="1530" w:type="dxa"/>
            <w:vAlign w:val="center"/>
          </w:tcPr>
          <w:p w14:paraId="78D0D8B5"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7F169ED9"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21D8D7DB" w14:textId="77777777" w:rsidR="0078285D" w:rsidRPr="00DD493A" w:rsidRDefault="0078285D" w:rsidP="00CE5620">
            <w:pPr>
              <w:pStyle w:val="TableText"/>
              <w:jc w:val="center"/>
              <w:rPr>
                <w:sz w:val="18"/>
                <w:szCs w:val="18"/>
              </w:rPr>
            </w:pPr>
            <w:r w:rsidRPr="00DD493A">
              <w:rPr>
                <w:sz w:val="18"/>
                <w:szCs w:val="18"/>
              </w:rPr>
              <w:t>X</w:t>
            </w:r>
          </w:p>
        </w:tc>
      </w:tr>
      <w:tr w:rsidR="0078285D" w:rsidRPr="00DD493A" w14:paraId="79110DC3" w14:textId="77777777" w:rsidTr="1D678348">
        <w:trPr>
          <w:trHeight w:val="480"/>
        </w:trPr>
        <w:tc>
          <w:tcPr>
            <w:tcW w:w="1872" w:type="dxa"/>
            <w:shd w:val="clear" w:color="auto" w:fill="FFFFFF" w:themeFill="background1"/>
            <w:vAlign w:val="center"/>
          </w:tcPr>
          <w:p w14:paraId="50FAB7CD" w14:textId="77777777" w:rsidR="0078285D" w:rsidRPr="00DD493A" w:rsidRDefault="0078285D" w:rsidP="00CE5620">
            <w:pPr>
              <w:pStyle w:val="TableText"/>
              <w:rPr>
                <w:sz w:val="18"/>
                <w:szCs w:val="18"/>
              </w:rPr>
            </w:pPr>
            <w:r w:rsidRPr="00DD493A">
              <w:rPr>
                <w:sz w:val="18"/>
                <w:szCs w:val="18"/>
              </w:rPr>
              <w:t>Operating Reserve Class</w:t>
            </w:r>
          </w:p>
        </w:tc>
        <w:tc>
          <w:tcPr>
            <w:tcW w:w="1460" w:type="dxa"/>
            <w:vAlign w:val="center"/>
          </w:tcPr>
          <w:p w14:paraId="3D6A10C2"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2911C1C9" w14:textId="77777777" w:rsidR="0078285D" w:rsidRPr="00DD493A" w:rsidRDefault="0078285D" w:rsidP="00CE5620">
            <w:pPr>
              <w:pStyle w:val="TableText"/>
              <w:jc w:val="center"/>
              <w:rPr>
                <w:sz w:val="18"/>
                <w:szCs w:val="18"/>
              </w:rPr>
            </w:pPr>
          </w:p>
        </w:tc>
        <w:tc>
          <w:tcPr>
            <w:tcW w:w="1530" w:type="dxa"/>
            <w:vAlign w:val="center"/>
          </w:tcPr>
          <w:p w14:paraId="294417A9"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344C677E" w14:textId="77777777" w:rsidR="0078285D" w:rsidRPr="00DD493A" w:rsidRDefault="0078285D" w:rsidP="00CE5620">
            <w:pPr>
              <w:pStyle w:val="TableText"/>
              <w:jc w:val="center"/>
              <w:rPr>
                <w:sz w:val="18"/>
                <w:szCs w:val="18"/>
              </w:rPr>
            </w:pPr>
          </w:p>
        </w:tc>
        <w:tc>
          <w:tcPr>
            <w:tcW w:w="1440" w:type="dxa"/>
            <w:vAlign w:val="center"/>
          </w:tcPr>
          <w:p w14:paraId="722B0FFB" w14:textId="77777777" w:rsidR="0078285D" w:rsidRPr="00DD493A" w:rsidRDefault="0078285D" w:rsidP="00CE5620">
            <w:pPr>
              <w:pStyle w:val="TableText"/>
              <w:jc w:val="center"/>
              <w:rPr>
                <w:sz w:val="18"/>
                <w:szCs w:val="18"/>
              </w:rPr>
            </w:pPr>
          </w:p>
        </w:tc>
      </w:tr>
      <w:tr w:rsidR="0078285D" w:rsidRPr="00DD493A" w14:paraId="1E26B121" w14:textId="77777777" w:rsidTr="1D678348">
        <w:trPr>
          <w:trHeight w:val="480"/>
        </w:trPr>
        <w:tc>
          <w:tcPr>
            <w:tcW w:w="1872" w:type="dxa"/>
            <w:shd w:val="clear" w:color="auto" w:fill="FFFFFF" w:themeFill="background1"/>
            <w:vAlign w:val="center"/>
          </w:tcPr>
          <w:p w14:paraId="1E49DC2A" w14:textId="77777777" w:rsidR="0078285D" w:rsidRPr="00DD493A" w:rsidRDefault="0078285D" w:rsidP="00CE5620">
            <w:pPr>
              <w:pStyle w:val="TableText"/>
              <w:rPr>
                <w:sz w:val="18"/>
                <w:szCs w:val="18"/>
              </w:rPr>
            </w:pPr>
            <w:r w:rsidRPr="00DD493A">
              <w:rPr>
                <w:sz w:val="18"/>
                <w:szCs w:val="18"/>
              </w:rPr>
              <w:t>Market Control Entity for Physical Withholding</w:t>
            </w:r>
          </w:p>
        </w:tc>
        <w:tc>
          <w:tcPr>
            <w:tcW w:w="1460" w:type="dxa"/>
            <w:vAlign w:val="center"/>
          </w:tcPr>
          <w:p w14:paraId="12900782"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3A7CCE4F" w14:textId="77777777" w:rsidR="0078285D" w:rsidRPr="00DD493A" w:rsidRDefault="0078285D" w:rsidP="00CE5620">
            <w:pPr>
              <w:pStyle w:val="TableText"/>
              <w:jc w:val="center"/>
              <w:rPr>
                <w:sz w:val="18"/>
                <w:szCs w:val="18"/>
              </w:rPr>
            </w:pPr>
          </w:p>
        </w:tc>
        <w:tc>
          <w:tcPr>
            <w:tcW w:w="1530" w:type="dxa"/>
            <w:vAlign w:val="center"/>
          </w:tcPr>
          <w:p w14:paraId="61037C7F"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5DCBFF22" w14:textId="77777777" w:rsidR="0078285D" w:rsidRPr="00DD493A" w:rsidRDefault="0078285D" w:rsidP="00CE5620">
            <w:pPr>
              <w:pStyle w:val="TableText"/>
              <w:jc w:val="center"/>
              <w:rPr>
                <w:sz w:val="18"/>
                <w:szCs w:val="18"/>
              </w:rPr>
            </w:pPr>
          </w:p>
        </w:tc>
        <w:tc>
          <w:tcPr>
            <w:tcW w:w="1440" w:type="dxa"/>
            <w:vAlign w:val="center"/>
          </w:tcPr>
          <w:p w14:paraId="7607A3E0" w14:textId="77777777" w:rsidR="0078285D" w:rsidRPr="00DD493A" w:rsidRDefault="0078285D" w:rsidP="00CE5620">
            <w:pPr>
              <w:pStyle w:val="TableText"/>
              <w:jc w:val="center"/>
              <w:rPr>
                <w:sz w:val="18"/>
                <w:szCs w:val="18"/>
              </w:rPr>
            </w:pPr>
          </w:p>
        </w:tc>
      </w:tr>
      <w:tr w:rsidR="0078285D" w:rsidRPr="00DD493A" w14:paraId="79036C6C" w14:textId="77777777" w:rsidTr="1D678348">
        <w:trPr>
          <w:trHeight w:val="480"/>
        </w:trPr>
        <w:tc>
          <w:tcPr>
            <w:tcW w:w="1872" w:type="dxa"/>
            <w:shd w:val="clear" w:color="auto" w:fill="FFFFFF" w:themeFill="background1"/>
            <w:vAlign w:val="center"/>
          </w:tcPr>
          <w:p w14:paraId="4D65F011" w14:textId="216069CF" w:rsidR="0078285D" w:rsidRPr="00DD493A" w:rsidRDefault="78011754" w:rsidP="00CE5620">
            <w:pPr>
              <w:pStyle w:val="TableText"/>
              <w:rPr>
                <w:sz w:val="18"/>
                <w:szCs w:val="18"/>
              </w:rPr>
            </w:pPr>
            <w:r w:rsidRPr="1D678348">
              <w:rPr>
                <w:sz w:val="18"/>
                <w:szCs w:val="18"/>
              </w:rPr>
              <w:t xml:space="preserve"> Maximum Load – Active Power</w:t>
            </w:r>
          </w:p>
        </w:tc>
        <w:tc>
          <w:tcPr>
            <w:tcW w:w="1460" w:type="dxa"/>
            <w:vAlign w:val="center"/>
          </w:tcPr>
          <w:p w14:paraId="5AB7950A" w14:textId="77777777" w:rsidR="0078285D" w:rsidRPr="00DD493A" w:rsidRDefault="0078285D" w:rsidP="00CE5620">
            <w:pPr>
              <w:pStyle w:val="TableText"/>
              <w:jc w:val="center"/>
              <w:rPr>
                <w:sz w:val="18"/>
                <w:szCs w:val="18"/>
              </w:rPr>
            </w:pPr>
            <w:r w:rsidRPr="00DD493A">
              <w:rPr>
                <w:sz w:val="18"/>
                <w:szCs w:val="18"/>
              </w:rPr>
              <w:t xml:space="preserve">by </w:t>
            </w:r>
            <w:r w:rsidRPr="00DD493A">
              <w:rPr>
                <w:i/>
                <w:sz w:val="18"/>
                <w:szCs w:val="18"/>
              </w:rPr>
              <w:t>IESO</w:t>
            </w:r>
          </w:p>
        </w:tc>
        <w:tc>
          <w:tcPr>
            <w:tcW w:w="1523" w:type="dxa"/>
            <w:vAlign w:val="center"/>
          </w:tcPr>
          <w:p w14:paraId="4FDD8ACE" w14:textId="77777777" w:rsidR="0078285D" w:rsidRPr="00DD493A" w:rsidRDefault="0078285D" w:rsidP="00CE5620">
            <w:pPr>
              <w:pStyle w:val="TableText"/>
              <w:jc w:val="center"/>
              <w:rPr>
                <w:sz w:val="18"/>
                <w:szCs w:val="18"/>
              </w:rPr>
            </w:pPr>
          </w:p>
        </w:tc>
        <w:tc>
          <w:tcPr>
            <w:tcW w:w="1530" w:type="dxa"/>
            <w:vAlign w:val="center"/>
          </w:tcPr>
          <w:p w14:paraId="0122E971"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3362370B"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59E6742B" w14:textId="77777777" w:rsidR="0078285D" w:rsidRPr="00DD493A" w:rsidRDefault="0078285D" w:rsidP="00CE5620">
            <w:pPr>
              <w:pStyle w:val="TableText"/>
              <w:jc w:val="center"/>
              <w:rPr>
                <w:sz w:val="18"/>
                <w:szCs w:val="18"/>
              </w:rPr>
            </w:pPr>
          </w:p>
        </w:tc>
      </w:tr>
      <w:tr w:rsidR="0078285D" w:rsidRPr="00DD493A" w14:paraId="152D40C8" w14:textId="77777777" w:rsidTr="1D678348">
        <w:trPr>
          <w:trHeight w:val="480"/>
        </w:trPr>
        <w:tc>
          <w:tcPr>
            <w:tcW w:w="1872" w:type="dxa"/>
            <w:shd w:val="clear" w:color="auto" w:fill="FFFFFF" w:themeFill="background1"/>
            <w:vAlign w:val="center"/>
          </w:tcPr>
          <w:p w14:paraId="136368D1" w14:textId="77777777" w:rsidR="0078285D" w:rsidRPr="00DD493A" w:rsidRDefault="0078285D" w:rsidP="00CE5620">
            <w:pPr>
              <w:pStyle w:val="TableText"/>
              <w:rPr>
                <w:sz w:val="18"/>
                <w:szCs w:val="18"/>
              </w:rPr>
            </w:pPr>
            <w:r w:rsidRPr="00DD493A">
              <w:rPr>
                <w:sz w:val="18"/>
                <w:szCs w:val="18"/>
              </w:rPr>
              <w:t>Reference Levels for Financial Dispatch Data</w:t>
            </w:r>
          </w:p>
        </w:tc>
        <w:tc>
          <w:tcPr>
            <w:tcW w:w="1460" w:type="dxa"/>
            <w:vAlign w:val="center"/>
          </w:tcPr>
          <w:p w14:paraId="67B8DDE2"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3A251DA4" w14:textId="77777777" w:rsidR="0078285D" w:rsidRPr="00DD493A" w:rsidRDefault="0078285D" w:rsidP="00CE5620">
            <w:pPr>
              <w:pStyle w:val="TableText"/>
              <w:jc w:val="center"/>
              <w:rPr>
                <w:sz w:val="18"/>
                <w:szCs w:val="18"/>
              </w:rPr>
            </w:pPr>
          </w:p>
        </w:tc>
        <w:tc>
          <w:tcPr>
            <w:tcW w:w="1530" w:type="dxa"/>
            <w:vAlign w:val="center"/>
          </w:tcPr>
          <w:p w14:paraId="3CEEDDB1"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32BBA339" w14:textId="77777777" w:rsidR="0078285D" w:rsidRPr="00DD493A" w:rsidRDefault="0078285D" w:rsidP="00CE5620">
            <w:pPr>
              <w:pStyle w:val="TableText"/>
              <w:jc w:val="center"/>
              <w:rPr>
                <w:sz w:val="18"/>
                <w:szCs w:val="18"/>
              </w:rPr>
            </w:pPr>
          </w:p>
        </w:tc>
        <w:tc>
          <w:tcPr>
            <w:tcW w:w="1440" w:type="dxa"/>
            <w:vAlign w:val="center"/>
          </w:tcPr>
          <w:p w14:paraId="637185F7" w14:textId="77777777" w:rsidR="0078285D" w:rsidRPr="00DD493A" w:rsidRDefault="0078285D" w:rsidP="00CE5620">
            <w:pPr>
              <w:pStyle w:val="TableText"/>
              <w:jc w:val="center"/>
              <w:rPr>
                <w:sz w:val="18"/>
                <w:szCs w:val="18"/>
              </w:rPr>
            </w:pPr>
          </w:p>
        </w:tc>
      </w:tr>
      <w:tr w:rsidR="0078285D" w:rsidRPr="00DD493A" w14:paraId="72E531B2" w14:textId="77777777" w:rsidTr="1D678348">
        <w:trPr>
          <w:trHeight w:val="480"/>
        </w:trPr>
        <w:tc>
          <w:tcPr>
            <w:tcW w:w="1872" w:type="dxa"/>
            <w:shd w:val="clear" w:color="auto" w:fill="FFFFFF" w:themeFill="background1"/>
            <w:vAlign w:val="center"/>
          </w:tcPr>
          <w:p w14:paraId="041AE94A" w14:textId="77777777" w:rsidR="0078285D" w:rsidRPr="00DD493A" w:rsidRDefault="0078285D" w:rsidP="00CE5620">
            <w:pPr>
              <w:pStyle w:val="TableText"/>
              <w:rPr>
                <w:sz w:val="18"/>
                <w:szCs w:val="18"/>
              </w:rPr>
            </w:pPr>
            <w:r w:rsidRPr="00DD493A">
              <w:rPr>
                <w:sz w:val="18"/>
                <w:szCs w:val="18"/>
              </w:rPr>
              <w:t>Reference Levels for Non-Financial Dispatch Data</w:t>
            </w:r>
          </w:p>
        </w:tc>
        <w:tc>
          <w:tcPr>
            <w:tcW w:w="1460" w:type="dxa"/>
            <w:vAlign w:val="center"/>
          </w:tcPr>
          <w:p w14:paraId="17746AF1"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683755B9" w14:textId="77777777" w:rsidR="0078285D" w:rsidRPr="00DD493A" w:rsidRDefault="0078285D" w:rsidP="00CE5620">
            <w:pPr>
              <w:pStyle w:val="TableText"/>
              <w:jc w:val="center"/>
              <w:rPr>
                <w:sz w:val="18"/>
                <w:szCs w:val="18"/>
              </w:rPr>
            </w:pPr>
          </w:p>
        </w:tc>
        <w:tc>
          <w:tcPr>
            <w:tcW w:w="1530" w:type="dxa"/>
            <w:vAlign w:val="center"/>
          </w:tcPr>
          <w:p w14:paraId="2DE0808F"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18B0CC70" w14:textId="77777777" w:rsidR="0078285D" w:rsidRPr="00DD493A" w:rsidRDefault="0078285D" w:rsidP="00CE5620">
            <w:pPr>
              <w:pStyle w:val="TableText"/>
              <w:jc w:val="center"/>
              <w:rPr>
                <w:sz w:val="18"/>
                <w:szCs w:val="18"/>
              </w:rPr>
            </w:pPr>
          </w:p>
        </w:tc>
        <w:tc>
          <w:tcPr>
            <w:tcW w:w="1440" w:type="dxa"/>
            <w:vAlign w:val="center"/>
          </w:tcPr>
          <w:p w14:paraId="519F9A09" w14:textId="77777777" w:rsidR="0078285D" w:rsidRPr="00DD493A" w:rsidRDefault="0078285D" w:rsidP="00CE5620">
            <w:pPr>
              <w:pStyle w:val="TableText"/>
              <w:jc w:val="center"/>
              <w:rPr>
                <w:sz w:val="18"/>
                <w:szCs w:val="18"/>
              </w:rPr>
            </w:pPr>
          </w:p>
        </w:tc>
      </w:tr>
      <w:tr w:rsidR="0078285D" w:rsidRPr="00DD493A" w14:paraId="5A45DD98" w14:textId="77777777" w:rsidTr="1D678348">
        <w:trPr>
          <w:trHeight w:val="480"/>
        </w:trPr>
        <w:tc>
          <w:tcPr>
            <w:tcW w:w="1872" w:type="dxa"/>
            <w:shd w:val="clear" w:color="auto" w:fill="FFFFFF" w:themeFill="background1"/>
            <w:vAlign w:val="center"/>
          </w:tcPr>
          <w:p w14:paraId="5DB05F1E" w14:textId="77777777" w:rsidR="0078285D" w:rsidRPr="00DD493A" w:rsidRDefault="0078285D" w:rsidP="00CE5620">
            <w:pPr>
              <w:pStyle w:val="TableText"/>
              <w:rPr>
                <w:sz w:val="18"/>
                <w:szCs w:val="18"/>
              </w:rPr>
            </w:pPr>
            <w:r w:rsidRPr="00DD493A">
              <w:rPr>
                <w:sz w:val="18"/>
                <w:szCs w:val="18"/>
              </w:rPr>
              <w:t>Reference Quantities</w:t>
            </w:r>
          </w:p>
        </w:tc>
        <w:tc>
          <w:tcPr>
            <w:tcW w:w="1460" w:type="dxa"/>
            <w:vAlign w:val="center"/>
          </w:tcPr>
          <w:p w14:paraId="523DD9A4"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29D336F4" w14:textId="77777777" w:rsidR="0078285D" w:rsidRPr="00DD493A" w:rsidRDefault="0078285D" w:rsidP="00CE5620">
            <w:pPr>
              <w:pStyle w:val="TableText"/>
              <w:jc w:val="center"/>
              <w:rPr>
                <w:sz w:val="18"/>
                <w:szCs w:val="18"/>
              </w:rPr>
            </w:pPr>
          </w:p>
        </w:tc>
        <w:tc>
          <w:tcPr>
            <w:tcW w:w="1530" w:type="dxa"/>
            <w:vAlign w:val="center"/>
          </w:tcPr>
          <w:p w14:paraId="26F00855"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617C689D" w14:textId="77777777" w:rsidR="0078285D" w:rsidRPr="00DD493A" w:rsidRDefault="0078285D" w:rsidP="00CE5620">
            <w:pPr>
              <w:pStyle w:val="TableText"/>
              <w:jc w:val="center"/>
              <w:rPr>
                <w:sz w:val="18"/>
                <w:szCs w:val="18"/>
              </w:rPr>
            </w:pPr>
          </w:p>
        </w:tc>
        <w:tc>
          <w:tcPr>
            <w:tcW w:w="1440" w:type="dxa"/>
            <w:vAlign w:val="center"/>
          </w:tcPr>
          <w:p w14:paraId="7CC630AA" w14:textId="77777777" w:rsidR="0078285D" w:rsidRPr="00DD493A" w:rsidRDefault="0078285D" w:rsidP="00CE5620">
            <w:pPr>
              <w:pStyle w:val="TableText"/>
              <w:jc w:val="center"/>
              <w:rPr>
                <w:sz w:val="18"/>
                <w:szCs w:val="18"/>
              </w:rPr>
            </w:pPr>
          </w:p>
        </w:tc>
      </w:tr>
    </w:tbl>
    <w:p w14:paraId="45530987" w14:textId="46473CC6" w:rsidR="0078285D" w:rsidRPr="00DD493A" w:rsidRDefault="0078285D" w:rsidP="0078285D">
      <w:pPr>
        <w:rPr>
          <w:snapToGrid w:val="0"/>
        </w:rPr>
      </w:pPr>
      <w:r w:rsidRPr="00DD493A">
        <w:t xml:space="preserve">As part of the registration procedures for the </w:t>
      </w:r>
      <w:r w:rsidRPr="00DD493A">
        <w:rPr>
          <w:i/>
        </w:rPr>
        <w:t>day-ahead market</w:t>
      </w:r>
      <w:r w:rsidRPr="00DD493A">
        <w:t xml:space="preserve"> and </w:t>
      </w:r>
      <w:r w:rsidRPr="00DD493A">
        <w:rPr>
          <w:i/>
        </w:rPr>
        <w:t>real-time market</w:t>
      </w:r>
      <w:r w:rsidRPr="00DD493A">
        <w:t xml:space="preserve">, the Equipment Registration Specialist must submit specific technical data and </w:t>
      </w:r>
      <w:r w:rsidRPr="00DD493A">
        <w:rPr>
          <w:i/>
        </w:rPr>
        <w:t>resource</w:t>
      </w:r>
      <w:r w:rsidRPr="00DD493A">
        <w:t xml:space="preserve"> data through </w:t>
      </w:r>
      <w:hyperlink r:id="rId89" w:history="1">
        <w:r w:rsidRPr="00DD493A">
          <w:rPr>
            <w:rStyle w:val="Hyperlink"/>
          </w:rPr>
          <w:t>Online IESO</w:t>
        </w:r>
      </w:hyperlink>
      <w:r w:rsidRPr="00DD493A">
        <w:t xml:space="preserve">, which the </w:t>
      </w:r>
      <w:r w:rsidRPr="00DD493A">
        <w:rPr>
          <w:i/>
        </w:rPr>
        <w:t>IESO</w:t>
      </w:r>
      <w:r w:rsidRPr="00DD493A">
        <w:t xml:space="preserve"> uses to determine a </w:t>
      </w:r>
      <w:r w:rsidRPr="00DD493A">
        <w:rPr>
          <w:i/>
        </w:rPr>
        <w:t>resource’s</w:t>
      </w:r>
      <w:r w:rsidRPr="00DD493A">
        <w:t>:</w:t>
      </w:r>
    </w:p>
    <w:p w14:paraId="1DA15CCE" w14:textId="77777777" w:rsidR="0078285D" w:rsidRPr="00DD493A" w:rsidRDefault="1B548B4E" w:rsidP="00116A34">
      <w:pPr>
        <w:pStyle w:val="ListBullet0"/>
        <w:numPr>
          <w:ilvl w:val="0"/>
          <w:numId w:val="127"/>
        </w:numPr>
      </w:pPr>
      <w:r>
        <w:t xml:space="preserve">commitments and schedules, while respecting the </w:t>
      </w:r>
      <w:r w:rsidRPr="417AAA05">
        <w:rPr>
          <w:i/>
          <w:iCs/>
        </w:rPr>
        <w:t>facility’s</w:t>
      </w:r>
      <w:r>
        <w:t xml:space="preserve"> technical data; and</w:t>
      </w:r>
    </w:p>
    <w:p w14:paraId="52721FBB" w14:textId="0AC80012" w:rsidR="0078285D" w:rsidRPr="00DD493A" w:rsidRDefault="66A3016B" w:rsidP="00116A34">
      <w:pPr>
        <w:pStyle w:val="ListBullet0"/>
        <w:numPr>
          <w:ilvl w:val="0"/>
          <w:numId w:val="127"/>
        </w:numPr>
      </w:pPr>
      <w:r>
        <w:t xml:space="preserve">eligibility for </w:t>
      </w:r>
      <w:r w:rsidRPr="417AAA05">
        <w:rPr>
          <w:i/>
          <w:iCs/>
        </w:rPr>
        <w:t>settlement amounts,</w:t>
      </w:r>
      <w:r>
        <w:t xml:space="preserve"> including make-whole payments </w:t>
      </w:r>
      <w:r w:rsidR="1B548B4E">
        <w:t xml:space="preserve">for the </w:t>
      </w:r>
      <w:r w:rsidR="1B548B4E" w:rsidRPr="417AAA05">
        <w:rPr>
          <w:i/>
          <w:iCs/>
        </w:rPr>
        <w:t>day-ahead market</w:t>
      </w:r>
      <w:r w:rsidR="1B548B4E">
        <w:t xml:space="preserve"> and </w:t>
      </w:r>
      <w:r w:rsidR="1B548B4E" w:rsidRPr="417AAA05">
        <w:rPr>
          <w:i/>
          <w:iCs/>
        </w:rPr>
        <w:t>real-time market</w:t>
      </w:r>
      <w:r w:rsidR="1B548B4E">
        <w:t>.</w:t>
      </w:r>
    </w:p>
    <w:p w14:paraId="7F381B0D" w14:textId="35B76C29" w:rsidR="00792683" w:rsidRPr="00DD493A" w:rsidRDefault="0078285D" w:rsidP="0078285D">
      <w:r w:rsidRPr="00DD493A">
        <w:lastRenderedPageBreak/>
        <w:t xml:space="preserve">The following subsections describe the applicable </w:t>
      </w:r>
      <w:r w:rsidRPr="00DD493A">
        <w:rPr>
          <w:i/>
        </w:rPr>
        <w:t>resource</w:t>
      </w:r>
      <w:r w:rsidRPr="00DD493A">
        <w:t xml:space="preserve"> data parameters that must be submitted by the Equipment Registration Specialist of a </w:t>
      </w:r>
      <w:r w:rsidRPr="00DD493A">
        <w:rPr>
          <w:i/>
        </w:rPr>
        <w:t xml:space="preserve">load </w:t>
      </w:r>
      <w:r w:rsidR="003B74F7">
        <w:rPr>
          <w:i/>
        </w:rPr>
        <w:t>resource</w:t>
      </w:r>
      <w:r w:rsidRPr="00DD493A">
        <w:t>.</w:t>
      </w:r>
    </w:p>
    <w:p w14:paraId="2672C4ED" w14:textId="77777777" w:rsidR="0078285D" w:rsidRPr="00DD493A" w:rsidRDefault="0078285D" w:rsidP="00BD1003">
      <w:pPr>
        <w:pStyle w:val="Heading4"/>
      </w:pPr>
      <w:bookmarkStart w:id="7150" w:name="_Bid/Offer_Type"/>
      <w:bookmarkStart w:id="7151" w:name="_Toc50457583"/>
      <w:bookmarkStart w:id="7152" w:name="_Toc50459104"/>
      <w:bookmarkStart w:id="7153" w:name="_Toc50463082"/>
      <w:bookmarkStart w:id="7154" w:name="_Toc50468320"/>
      <w:bookmarkStart w:id="7155" w:name="_Toc51243052"/>
      <w:bookmarkStart w:id="7156" w:name="_Toc51243179"/>
      <w:bookmarkStart w:id="7157" w:name="_Toc51249458"/>
      <w:bookmarkStart w:id="7158" w:name="_Toc83629273"/>
      <w:bookmarkStart w:id="7159" w:name="_Toc235185348"/>
      <w:bookmarkEnd w:id="7150"/>
      <w:r w:rsidRPr="00DD493A">
        <w:t>Bid/Offer Type</w:t>
      </w:r>
      <w:bookmarkEnd w:id="7151"/>
      <w:bookmarkEnd w:id="7152"/>
      <w:bookmarkEnd w:id="7153"/>
      <w:bookmarkEnd w:id="7154"/>
      <w:bookmarkEnd w:id="7155"/>
      <w:bookmarkEnd w:id="7156"/>
      <w:bookmarkEnd w:id="7157"/>
      <w:bookmarkEnd w:id="7158"/>
      <w:bookmarkEnd w:id="7159"/>
    </w:p>
    <w:p w14:paraId="1BF96DAD" w14:textId="1ED3253D" w:rsidR="0078285D" w:rsidRPr="00DD493A" w:rsidRDefault="0078285D" w:rsidP="0078285D">
      <w:r w:rsidRPr="00DD493A">
        <w:t xml:space="preserve">The </w:t>
      </w:r>
      <w:r w:rsidRPr="00DD493A">
        <w:rPr>
          <w:i/>
        </w:rPr>
        <w:t>bid/offer</w:t>
      </w:r>
      <w:r w:rsidRPr="00DD493A">
        <w:t xml:space="preserve"> type registration parameter is a mandatory registration parameter for all </w:t>
      </w:r>
      <w:r w:rsidRPr="00DD493A">
        <w:rPr>
          <w:i/>
        </w:rPr>
        <w:t>load resources</w:t>
      </w:r>
      <w:r w:rsidRPr="00DD493A">
        <w:t xml:space="preserve">. This parameter identifies a </w:t>
      </w:r>
      <w:r w:rsidRPr="00DD493A">
        <w:rPr>
          <w:i/>
        </w:rPr>
        <w:t>resource</w:t>
      </w:r>
      <w:r w:rsidRPr="00DD493A">
        <w:t xml:space="preserve"> registered as either a </w:t>
      </w:r>
      <w:r w:rsidRPr="00DD493A">
        <w:rPr>
          <w:i/>
        </w:rPr>
        <w:t>dispatchable load, price responsive load</w:t>
      </w:r>
      <w:r w:rsidRPr="00DD493A">
        <w:t xml:space="preserve"> or a </w:t>
      </w:r>
      <w:r w:rsidRPr="00DD493A">
        <w:rPr>
          <w:i/>
        </w:rPr>
        <w:t>non-dispatchable load</w:t>
      </w:r>
      <w:r w:rsidRPr="00DD493A">
        <w:t xml:space="preserve">. The value selected by the Equipment Registration Specialist will be used by the </w:t>
      </w:r>
      <w:r w:rsidRPr="00DD493A">
        <w:rPr>
          <w:i/>
        </w:rPr>
        <w:t>IESO’s</w:t>
      </w:r>
      <w:r w:rsidRPr="00DD493A">
        <w:t xml:space="preserve"> tools to determine </w:t>
      </w:r>
      <w:r w:rsidRPr="00DD493A">
        <w:rPr>
          <w:i/>
        </w:rPr>
        <w:t>bid</w:t>
      </w:r>
      <w:r w:rsidRPr="00DD493A">
        <w:t xml:space="preserve"> submission eligibility for a </w:t>
      </w:r>
      <w:r w:rsidRPr="00DD493A">
        <w:rPr>
          <w:i/>
        </w:rPr>
        <w:t>load resource</w:t>
      </w:r>
      <w:r w:rsidRPr="00DD493A">
        <w:t xml:space="preserve"> </w:t>
      </w:r>
      <w:r w:rsidR="007D4470">
        <w:t xml:space="preserve">or </w:t>
      </w:r>
      <w:r w:rsidR="007D4470" w:rsidRPr="004F174C">
        <w:rPr>
          <w:i/>
        </w:rPr>
        <w:t>electricity storage resource</w:t>
      </w:r>
      <w:r w:rsidR="007D4470">
        <w:t xml:space="preserve"> </w:t>
      </w:r>
      <w:r w:rsidRPr="00DD493A">
        <w:t xml:space="preserve">in the </w:t>
      </w:r>
      <w:r w:rsidRPr="00DD493A">
        <w:rPr>
          <w:i/>
        </w:rPr>
        <w:t>day-ahead market</w:t>
      </w:r>
      <w:r w:rsidRPr="00DD493A">
        <w:t xml:space="preserve"> and </w:t>
      </w:r>
      <w:r w:rsidRPr="00DD493A">
        <w:rPr>
          <w:i/>
        </w:rPr>
        <w:t>real-time market.</w:t>
      </w:r>
      <w:r w:rsidRPr="00DD493A">
        <w:t xml:space="preserve"> During the registration procedure, the Equipment Registration Specialist must select one of the following </w:t>
      </w:r>
      <w:r w:rsidRPr="00DD493A">
        <w:rPr>
          <w:i/>
        </w:rPr>
        <w:t>bid</w:t>
      </w:r>
      <w:r w:rsidRPr="00DD493A">
        <w:t>/</w:t>
      </w:r>
      <w:r w:rsidRPr="00DD493A">
        <w:rPr>
          <w:i/>
        </w:rPr>
        <w:t>offer</w:t>
      </w:r>
      <w:r w:rsidRPr="00DD493A">
        <w:t xml:space="preserve"> types for each </w:t>
      </w:r>
      <w:r w:rsidRPr="00DD493A">
        <w:rPr>
          <w:i/>
        </w:rPr>
        <w:t>load resource</w:t>
      </w:r>
      <w:r w:rsidRPr="00DD493A">
        <w:t xml:space="preserve"> </w:t>
      </w:r>
      <w:r w:rsidR="007D4470">
        <w:t xml:space="preserve">or </w:t>
      </w:r>
      <w:r w:rsidR="007D4470" w:rsidRPr="004F174C">
        <w:rPr>
          <w:i/>
        </w:rPr>
        <w:t>electricity storage resource</w:t>
      </w:r>
      <w:r w:rsidR="007D4470">
        <w:t xml:space="preserve"> registering to withdrawal </w:t>
      </w:r>
      <w:r w:rsidRPr="00DD493A">
        <w:t xml:space="preserve">during the registration procedure: </w:t>
      </w:r>
    </w:p>
    <w:p w14:paraId="4AF13474" w14:textId="77777777" w:rsidR="0078285D" w:rsidRPr="00DD493A" w:rsidRDefault="1B548B4E" w:rsidP="00116A34">
      <w:pPr>
        <w:pStyle w:val="ListBullet0"/>
        <w:numPr>
          <w:ilvl w:val="0"/>
          <w:numId w:val="128"/>
        </w:numPr>
        <w:rPr>
          <w:i/>
        </w:rPr>
      </w:pPr>
      <w:r w:rsidRPr="417AAA05">
        <w:rPr>
          <w:b/>
          <w:bCs/>
        </w:rPr>
        <w:t>Dispatchable</w:t>
      </w:r>
      <w:r>
        <w:t xml:space="preserve"> to indicate a </w:t>
      </w:r>
      <w:r w:rsidRPr="417AAA05">
        <w:rPr>
          <w:i/>
          <w:iCs/>
        </w:rPr>
        <w:t>market participant</w:t>
      </w:r>
      <w:r>
        <w:t xml:space="preserve">’s intent to participate in the </w:t>
      </w:r>
      <w:r w:rsidRPr="417AAA05">
        <w:rPr>
          <w:i/>
          <w:iCs/>
        </w:rPr>
        <w:t>IESO-administered markets</w:t>
      </w:r>
      <w:r>
        <w:t xml:space="preserve"> as a </w:t>
      </w:r>
      <w:r w:rsidRPr="417AAA05">
        <w:rPr>
          <w:i/>
          <w:iCs/>
        </w:rPr>
        <w:t xml:space="preserve">dispatchable load; </w:t>
      </w:r>
    </w:p>
    <w:p w14:paraId="22761F3C" w14:textId="58BD2E85" w:rsidR="0078285D" w:rsidRPr="00DD493A" w:rsidRDefault="66A3016B" w:rsidP="00116A34">
      <w:pPr>
        <w:pStyle w:val="ListBullet0"/>
        <w:numPr>
          <w:ilvl w:val="0"/>
          <w:numId w:val="128"/>
        </w:numPr>
      </w:pPr>
      <w:r w:rsidRPr="417AAA05">
        <w:rPr>
          <w:b/>
          <w:bCs/>
        </w:rPr>
        <w:t>Price Responsive Load</w:t>
      </w:r>
      <w:r w:rsidR="1B548B4E">
        <w:t xml:space="preserve"> to indicate a </w:t>
      </w:r>
      <w:r w:rsidR="1B548B4E" w:rsidRPr="417AAA05">
        <w:rPr>
          <w:i/>
          <w:iCs/>
        </w:rPr>
        <w:t>market participant</w:t>
      </w:r>
      <w:r w:rsidR="1B548B4E">
        <w:t xml:space="preserve">’s intent to participate in the </w:t>
      </w:r>
      <w:r w:rsidR="1B548B4E" w:rsidRPr="417AAA05">
        <w:rPr>
          <w:i/>
          <w:iCs/>
        </w:rPr>
        <w:t>IESO-administered markets</w:t>
      </w:r>
      <w:r w:rsidR="1B548B4E">
        <w:t xml:space="preserve"> as a </w:t>
      </w:r>
      <w:r w:rsidR="1B548B4E" w:rsidRPr="417AAA05">
        <w:rPr>
          <w:i/>
          <w:iCs/>
        </w:rPr>
        <w:t>price responsive load</w:t>
      </w:r>
      <w:r w:rsidR="1B548B4E">
        <w:t>; or</w:t>
      </w:r>
    </w:p>
    <w:p w14:paraId="2898F327" w14:textId="7E330A4D" w:rsidR="0078285D" w:rsidRPr="00DD493A" w:rsidRDefault="1B548B4E" w:rsidP="00116A34">
      <w:pPr>
        <w:pStyle w:val="ListBullet0"/>
        <w:numPr>
          <w:ilvl w:val="0"/>
          <w:numId w:val="128"/>
        </w:numPr>
      </w:pPr>
      <w:r w:rsidRPr="417AAA05">
        <w:rPr>
          <w:b/>
          <w:bCs/>
        </w:rPr>
        <w:t>Non-</w:t>
      </w:r>
      <w:r w:rsidR="66A3016B" w:rsidRPr="417AAA05">
        <w:rPr>
          <w:b/>
          <w:bCs/>
        </w:rPr>
        <w:t>Dispatchable</w:t>
      </w:r>
      <w:r w:rsidR="66A3016B">
        <w:t xml:space="preserve"> </w:t>
      </w:r>
      <w:r>
        <w:t xml:space="preserve">to indicate a </w:t>
      </w:r>
      <w:r w:rsidRPr="417AAA05">
        <w:rPr>
          <w:i/>
          <w:iCs/>
        </w:rPr>
        <w:t>market participant</w:t>
      </w:r>
      <w:r>
        <w:t xml:space="preserve">’s intent to participate in the </w:t>
      </w:r>
      <w:r w:rsidRPr="417AAA05">
        <w:rPr>
          <w:i/>
          <w:iCs/>
        </w:rPr>
        <w:t>IESO-administered markets</w:t>
      </w:r>
      <w:r>
        <w:t xml:space="preserve"> as a </w:t>
      </w:r>
      <w:r w:rsidRPr="417AAA05">
        <w:rPr>
          <w:i/>
          <w:iCs/>
        </w:rPr>
        <w:t>non-dispatchable load</w:t>
      </w:r>
      <w:r>
        <w:t>.</w:t>
      </w:r>
    </w:p>
    <w:p w14:paraId="70F34CFB" w14:textId="54C82AE4" w:rsidR="00954861" w:rsidRDefault="0078285D" w:rsidP="0078285D">
      <w:r w:rsidRPr="00DD493A">
        <w:rPr>
          <w:i/>
        </w:rPr>
        <w:t>Market participants</w:t>
      </w:r>
      <w:r w:rsidRPr="00DD493A">
        <w:t xml:space="preserve"> can change their </w:t>
      </w:r>
      <w:r w:rsidRPr="00DD493A">
        <w:rPr>
          <w:i/>
        </w:rPr>
        <w:t>bid/offer</w:t>
      </w:r>
      <w:r w:rsidRPr="00DD493A">
        <w:t xml:space="preserve"> type from a </w:t>
      </w:r>
      <w:r w:rsidRPr="00DD493A">
        <w:rPr>
          <w:i/>
        </w:rPr>
        <w:t>dispatchable load</w:t>
      </w:r>
      <w:r w:rsidRPr="00DD493A">
        <w:t xml:space="preserve"> or a </w:t>
      </w:r>
      <w:r w:rsidRPr="00DD493A">
        <w:rPr>
          <w:i/>
        </w:rPr>
        <w:t xml:space="preserve">price responsive load </w:t>
      </w:r>
      <w:r w:rsidRPr="00DD493A">
        <w:t xml:space="preserve">to a </w:t>
      </w:r>
      <w:r w:rsidRPr="00DD493A">
        <w:rPr>
          <w:i/>
        </w:rPr>
        <w:t xml:space="preserve">non-dispatchable load </w:t>
      </w:r>
      <w:r w:rsidRPr="00DD493A">
        <w:t>and vice versa.</w:t>
      </w:r>
      <w:r w:rsidRPr="00DD493A" w:rsidDel="00C237E4">
        <w:t xml:space="preserve"> </w:t>
      </w:r>
      <w:r w:rsidRPr="00DD493A">
        <w:t xml:space="preserve">For more details on the requirements specific to submitting these change requests, refer to </w:t>
      </w:r>
      <w:hyperlink w:anchor="_Toc16770954" w:history="1">
        <w:r w:rsidRPr="00DD493A">
          <w:rPr>
            <w:rStyle w:val="Hyperlink"/>
          </w:rPr>
          <w:t>section 4.2.2</w:t>
        </w:r>
      </w:hyperlink>
      <w:r w:rsidRPr="00DD493A">
        <w:t>.</w:t>
      </w:r>
      <w:r w:rsidR="007D4470">
        <w:t xml:space="preserve"> </w:t>
      </w:r>
    </w:p>
    <w:p w14:paraId="1803B2FF" w14:textId="77777777" w:rsidR="00815D68" w:rsidRPr="00DD493A" w:rsidRDefault="00815D68" w:rsidP="00BD1003">
      <w:pPr>
        <w:pStyle w:val="Heading5"/>
      </w:pPr>
      <w:r w:rsidRPr="00DD493A">
        <w:t xml:space="preserve">Batch Type Dispatchable </w:t>
      </w:r>
      <w:r w:rsidRPr="006070A2">
        <w:t>Loads</w:t>
      </w:r>
    </w:p>
    <w:p w14:paraId="60F69264" w14:textId="210267A4" w:rsidR="00815D68" w:rsidRPr="00DD493A" w:rsidRDefault="00815D68" w:rsidP="00815D68">
      <w:pPr>
        <w:spacing w:after="60"/>
      </w:pPr>
      <w:r w:rsidRPr="00DD493A">
        <w:t xml:space="preserve">Most of the </w:t>
      </w:r>
      <w:r w:rsidRPr="00DD493A">
        <w:rPr>
          <w:i/>
        </w:rPr>
        <w:t>dispatchable loads</w:t>
      </w:r>
      <w:r w:rsidRPr="00DD493A">
        <w:t xml:space="preserve"> participating in the </w:t>
      </w:r>
      <w:r w:rsidRPr="00DD493A">
        <w:rPr>
          <w:i/>
        </w:rPr>
        <w:t>energy market</w:t>
      </w:r>
      <w:r w:rsidRPr="00DD493A">
        <w:t xml:space="preserve"> are of the continuous process type. However, some </w:t>
      </w:r>
      <w:r w:rsidRPr="00DD493A">
        <w:rPr>
          <w:i/>
        </w:rPr>
        <w:t>load</w:t>
      </w:r>
      <w:r>
        <w:t xml:space="preserve"> </w:t>
      </w:r>
      <w:r w:rsidRPr="00DC3A0A">
        <w:rPr>
          <w:i/>
        </w:rPr>
        <w:t>resources</w:t>
      </w:r>
      <w:r w:rsidR="00EB16C3">
        <w:rPr>
          <w:i/>
        </w:rPr>
        <w:t xml:space="preserve"> </w:t>
      </w:r>
      <w:r w:rsidRPr="00DD493A">
        <w:t xml:space="preserve">are batch type </w:t>
      </w:r>
      <w:r w:rsidRPr="00DC3A0A">
        <w:rPr>
          <w:i/>
        </w:rPr>
        <w:t>load resources</w:t>
      </w:r>
      <w:r w:rsidRPr="00DD493A">
        <w:t xml:space="preserve">, meaning that there are cyclical periods during the </w:t>
      </w:r>
      <w:r w:rsidRPr="00DD493A">
        <w:rPr>
          <w:i/>
        </w:rPr>
        <w:t>bidding</w:t>
      </w:r>
      <w:r w:rsidRPr="00DD493A">
        <w:t xml:space="preserve"> hour in which they are operating at 0 MW in order to refuel or unload.</w:t>
      </w:r>
    </w:p>
    <w:p w14:paraId="6E5AE82F" w14:textId="66E87EF4" w:rsidR="00815D68" w:rsidRPr="00DD493A" w:rsidRDefault="00C836BD" w:rsidP="00815D68">
      <w:pPr>
        <w:keepNext/>
        <w:spacing w:after="60"/>
      </w:pPr>
      <w:r>
        <w:t>A b</w:t>
      </w:r>
      <w:r w:rsidR="00815D68" w:rsidRPr="00DD493A">
        <w:t xml:space="preserve">atch type </w:t>
      </w:r>
      <w:r w:rsidR="00815D68" w:rsidRPr="00DD493A">
        <w:rPr>
          <w:i/>
        </w:rPr>
        <w:t>load</w:t>
      </w:r>
      <w:r w:rsidR="00815D68">
        <w:rPr>
          <w:i/>
        </w:rPr>
        <w:t xml:space="preserve"> resource </w:t>
      </w:r>
      <w:r w:rsidR="00815D68" w:rsidRPr="00DD493A">
        <w:t xml:space="preserve">may be considered for participation in the </w:t>
      </w:r>
      <w:r w:rsidR="00815D68" w:rsidRPr="00DD493A">
        <w:rPr>
          <w:i/>
        </w:rPr>
        <w:t>energy market</w:t>
      </w:r>
      <w:r w:rsidR="00815D68" w:rsidRPr="00DD493A">
        <w:t xml:space="preserve"> as </w:t>
      </w:r>
      <w:r w:rsidR="00815D68" w:rsidRPr="00DD493A">
        <w:rPr>
          <w:i/>
        </w:rPr>
        <w:t>dispatchable</w:t>
      </w:r>
      <w:r w:rsidR="00815D68" w:rsidRPr="00DD493A">
        <w:t xml:space="preserve"> </w:t>
      </w:r>
      <w:r w:rsidR="00815D68" w:rsidRPr="00DD493A">
        <w:rPr>
          <w:i/>
        </w:rPr>
        <w:t xml:space="preserve">loads </w:t>
      </w:r>
      <w:r w:rsidR="00815D68" w:rsidRPr="00DD493A">
        <w:t>provided:</w:t>
      </w:r>
    </w:p>
    <w:p w14:paraId="308A3575" w14:textId="005B35BB" w:rsidR="00815D68" w:rsidRPr="00DD493A" w:rsidRDefault="00815D68" w:rsidP="00116A34">
      <w:pPr>
        <w:pStyle w:val="ListBullet0"/>
      </w:pPr>
      <w:r w:rsidRPr="00DD493A">
        <w:t xml:space="preserve">the batch type </w:t>
      </w:r>
      <w:r w:rsidRPr="00DD493A">
        <w:rPr>
          <w:i/>
        </w:rPr>
        <w:t>load</w:t>
      </w:r>
      <w:r>
        <w:rPr>
          <w:i/>
        </w:rPr>
        <w:t xml:space="preserve"> resource</w:t>
      </w:r>
      <w:r w:rsidRPr="00DD493A">
        <w:t xml:space="preserve"> has an hourly consumption schedule that is predictable at least two hours in advance of the </w:t>
      </w:r>
      <w:r w:rsidRPr="00DD493A">
        <w:rPr>
          <w:i/>
        </w:rPr>
        <w:t xml:space="preserve">dispatch hour </w:t>
      </w:r>
      <w:r w:rsidRPr="00DD493A">
        <w:t xml:space="preserve">to allow the </w:t>
      </w:r>
      <w:r w:rsidRPr="00DD493A">
        <w:rPr>
          <w:i/>
        </w:rPr>
        <w:t>market participant</w:t>
      </w:r>
      <w:r w:rsidRPr="00DD493A">
        <w:t xml:space="preserve"> to formulate and submit its </w:t>
      </w:r>
      <w:r w:rsidR="00F76333">
        <w:rPr>
          <w:i/>
        </w:rPr>
        <w:t>bids</w:t>
      </w:r>
      <w:r w:rsidRPr="00DD493A">
        <w:t xml:space="preserve"> within the timelines specified by the </w:t>
      </w:r>
      <w:r w:rsidRPr="00DD493A">
        <w:rPr>
          <w:i/>
        </w:rPr>
        <w:t xml:space="preserve">market rules </w:t>
      </w:r>
      <w:r w:rsidRPr="00DD493A">
        <w:t xml:space="preserve">for </w:t>
      </w:r>
      <w:r w:rsidRPr="00DD493A">
        <w:rPr>
          <w:i/>
        </w:rPr>
        <w:t>dispatchable</w:t>
      </w:r>
      <w:r w:rsidRPr="00DD493A">
        <w:t xml:space="preserve"> </w:t>
      </w:r>
      <w:r>
        <w:rPr>
          <w:i/>
        </w:rPr>
        <w:t>resources</w:t>
      </w:r>
      <w:r w:rsidRPr="00DD493A">
        <w:rPr>
          <w:i/>
        </w:rPr>
        <w:t>;</w:t>
      </w:r>
      <w:r w:rsidRPr="00DD493A">
        <w:t xml:space="preserve"> and</w:t>
      </w:r>
    </w:p>
    <w:p w14:paraId="41319003" w14:textId="15CCEE9A" w:rsidR="00815D68" w:rsidRDefault="00815D68" w:rsidP="00116A34">
      <w:pPr>
        <w:pStyle w:val="ListBullet0"/>
      </w:pPr>
      <w:r w:rsidRPr="00DD493A">
        <w:t xml:space="preserve">the batch type </w:t>
      </w:r>
      <w:r w:rsidRPr="00DD493A">
        <w:rPr>
          <w:i/>
        </w:rPr>
        <w:t>load</w:t>
      </w:r>
      <w:r>
        <w:rPr>
          <w:i/>
        </w:rPr>
        <w:t xml:space="preserve"> resources</w:t>
      </w:r>
      <w:r w:rsidRPr="00DD493A">
        <w:t xml:space="preserve"> exhibits a duty ratio of at least 0.75. This means that within an hour, the </w:t>
      </w:r>
      <w:r w:rsidRPr="00DD493A">
        <w:rPr>
          <w:i/>
        </w:rPr>
        <w:t>load</w:t>
      </w:r>
      <w:r w:rsidR="00B95D21">
        <w:t xml:space="preserve"> </w:t>
      </w:r>
      <w:r w:rsidRPr="00DC3A0A">
        <w:rPr>
          <w:i/>
        </w:rPr>
        <w:t>resources</w:t>
      </w:r>
      <w:r>
        <w:rPr>
          <w:i/>
        </w:rPr>
        <w:t xml:space="preserve"> </w:t>
      </w:r>
      <w:r w:rsidRPr="00CE6C7E">
        <w:t>should</w:t>
      </w:r>
      <w:r w:rsidRPr="00DD493A">
        <w:t xml:space="preserve"> not be at zero consumption for more than a cumulative of 15 minutes.</w:t>
      </w:r>
    </w:p>
    <w:p w14:paraId="65D625AD" w14:textId="5CE6BF3C" w:rsidR="00707007" w:rsidRPr="00DD493A" w:rsidRDefault="00A5683B" w:rsidP="00BD1003">
      <w:pPr>
        <w:pStyle w:val="Heading4"/>
      </w:pPr>
      <w:bookmarkStart w:id="7160" w:name="_Operating_Reserve_-"/>
      <w:bookmarkStart w:id="7161" w:name="_Toc235185349"/>
      <w:bookmarkEnd w:id="7160"/>
      <w:r w:rsidRPr="009F5439">
        <w:lastRenderedPageBreak/>
        <w:t>Operating Reserve</w:t>
      </w:r>
      <w:bookmarkEnd w:id="7161"/>
      <w:r w:rsidRPr="009F5439">
        <w:t xml:space="preserve"> </w:t>
      </w:r>
    </w:p>
    <w:p w14:paraId="0C39FDEE" w14:textId="4FBB0971" w:rsidR="0078285D" w:rsidRPr="00DD493A" w:rsidRDefault="00CF2BEB" w:rsidP="003E01C9">
      <w:pPr>
        <w:keepNext/>
      </w:pPr>
      <w:r w:rsidRPr="00DD493A">
        <w:rPr>
          <w:rFonts w:cs="Times New Roman"/>
        </w:rPr>
        <w:t>(MR Ch.7 s</w:t>
      </w:r>
      <w:r w:rsidR="0078285D" w:rsidRPr="00DD493A">
        <w:rPr>
          <w:rFonts w:cs="Times New Roman"/>
        </w:rPr>
        <w:t>.2.2.8)</w:t>
      </w:r>
    </w:p>
    <w:p w14:paraId="27CF4750" w14:textId="6B069452" w:rsidR="0078285D" w:rsidRPr="00DD493A" w:rsidRDefault="0078285D" w:rsidP="0078285D">
      <w:r w:rsidRPr="00DD493A">
        <w:t xml:space="preserve">Each </w:t>
      </w:r>
      <w:r w:rsidRPr="00DD493A">
        <w:rPr>
          <w:i/>
        </w:rPr>
        <w:t>wholesale consumer</w:t>
      </w:r>
      <w:r w:rsidRPr="00DD493A">
        <w:t xml:space="preserve"> associated with a </w:t>
      </w:r>
      <w:r w:rsidRPr="00DD493A">
        <w:rPr>
          <w:i/>
        </w:rPr>
        <w:t>dispatchable load</w:t>
      </w:r>
      <w:r w:rsidRPr="00DD493A">
        <w:t xml:space="preserve"> must submit a value for the </w:t>
      </w:r>
      <w:r w:rsidRPr="00DD493A">
        <w:rPr>
          <w:i/>
        </w:rPr>
        <w:t>operating reserve</w:t>
      </w:r>
      <w:r w:rsidRPr="00DD493A">
        <w:t xml:space="preserve"> class registration parameter</w:t>
      </w:r>
      <w:r w:rsidRPr="00DD493A">
        <w:rPr>
          <w:i/>
        </w:rPr>
        <w:t xml:space="preserve">. </w:t>
      </w:r>
      <w:r w:rsidRPr="00DD493A">
        <w:t xml:space="preserve">This parameter identifies if the </w:t>
      </w:r>
      <w:r w:rsidRPr="00DD493A">
        <w:rPr>
          <w:i/>
        </w:rPr>
        <w:t>resource</w:t>
      </w:r>
      <w:r w:rsidRPr="00DD493A">
        <w:t xml:space="preserve"> is eligible to provide </w:t>
      </w:r>
      <w:r w:rsidRPr="00DD493A">
        <w:rPr>
          <w:i/>
        </w:rPr>
        <w:t>operating reserve</w:t>
      </w:r>
      <w:r w:rsidRPr="00DD493A">
        <w:t xml:space="preserve"> and the </w:t>
      </w:r>
      <w:r w:rsidRPr="00DD493A">
        <w:rPr>
          <w:i/>
        </w:rPr>
        <w:t>operating reserve</w:t>
      </w:r>
      <w:r w:rsidRPr="00DD493A">
        <w:t xml:space="preserve"> classes that the </w:t>
      </w:r>
      <w:r w:rsidRPr="00DD493A">
        <w:rPr>
          <w:i/>
        </w:rPr>
        <w:t>market participant</w:t>
      </w:r>
      <w:r w:rsidRPr="00DD493A">
        <w:t xml:space="preserve"> has elected to provide. </w:t>
      </w:r>
    </w:p>
    <w:p w14:paraId="17060C12" w14:textId="0C846E35" w:rsidR="00A5683B" w:rsidRPr="00DD493A" w:rsidRDefault="00A5683B" w:rsidP="0078285D">
      <w:r w:rsidRPr="00DD493A">
        <w:t>The Equipment Registration Specialist submits a single value for the parameter by selecting one of the following values in Online IESO:</w:t>
      </w:r>
    </w:p>
    <w:p w14:paraId="636280C3" w14:textId="77777777" w:rsidR="0078285D" w:rsidRPr="00DD493A" w:rsidRDefault="1B548B4E" w:rsidP="00116A34">
      <w:pPr>
        <w:pStyle w:val="ListBullet0"/>
        <w:numPr>
          <w:ilvl w:val="0"/>
          <w:numId w:val="129"/>
        </w:numPr>
      </w:pPr>
      <w:r w:rsidRPr="417AAA05">
        <w:rPr>
          <w:b/>
          <w:bCs/>
        </w:rPr>
        <w:t>10 min non-spin and 30 min</w:t>
      </w:r>
      <w:r>
        <w:t xml:space="preserve"> to indicate election to provide in the non-synchronized </w:t>
      </w:r>
      <w:r w:rsidRPr="417AAA05">
        <w:rPr>
          <w:i/>
          <w:iCs/>
        </w:rPr>
        <w:t>ten-minute operating reserve</w:t>
      </w:r>
      <w:r>
        <w:t xml:space="preserve"> and </w:t>
      </w:r>
      <w:r w:rsidRPr="417AAA05">
        <w:rPr>
          <w:i/>
          <w:iCs/>
        </w:rPr>
        <w:t>thirty-minute operating reserve</w:t>
      </w:r>
      <w:r>
        <w:t>;</w:t>
      </w:r>
    </w:p>
    <w:p w14:paraId="54F2AF4D" w14:textId="77777777" w:rsidR="0078285D" w:rsidRPr="00DD493A" w:rsidRDefault="1B548B4E" w:rsidP="00116A34">
      <w:pPr>
        <w:pStyle w:val="ListBullet0"/>
        <w:numPr>
          <w:ilvl w:val="0"/>
          <w:numId w:val="129"/>
        </w:numPr>
      </w:pPr>
      <w:r w:rsidRPr="417AAA05">
        <w:rPr>
          <w:b/>
          <w:bCs/>
        </w:rPr>
        <w:t>30 min non-spin</w:t>
      </w:r>
      <w:r>
        <w:t xml:space="preserve"> to indicate election to provide </w:t>
      </w:r>
      <w:r w:rsidRPr="417AAA05">
        <w:rPr>
          <w:i/>
          <w:iCs/>
        </w:rPr>
        <w:t>thirty-minute operating reserve</w:t>
      </w:r>
      <w:r>
        <w:t>;</w:t>
      </w:r>
    </w:p>
    <w:p w14:paraId="7D3BFD7A" w14:textId="77777777" w:rsidR="0078285D" w:rsidRPr="00DD493A" w:rsidRDefault="1B548B4E" w:rsidP="00116A34">
      <w:pPr>
        <w:pStyle w:val="ListBullet0"/>
        <w:numPr>
          <w:ilvl w:val="0"/>
          <w:numId w:val="129"/>
        </w:numPr>
      </w:pPr>
      <w:r w:rsidRPr="417AAA05">
        <w:rPr>
          <w:b/>
          <w:bCs/>
        </w:rPr>
        <w:t>All type</w:t>
      </w:r>
      <w:r>
        <w:t xml:space="preserve"> to indicate election to provide synchronized and non-synchronized </w:t>
      </w:r>
      <w:r w:rsidRPr="417AAA05">
        <w:rPr>
          <w:i/>
          <w:iCs/>
        </w:rPr>
        <w:t>ten-minute operating reserve</w:t>
      </w:r>
      <w:r>
        <w:t xml:space="preserve"> as well as </w:t>
      </w:r>
      <w:r w:rsidRPr="417AAA05">
        <w:rPr>
          <w:i/>
          <w:iCs/>
        </w:rPr>
        <w:t>thirty-minute operating reserve</w:t>
      </w:r>
      <w:r>
        <w:t>; or</w:t>
      </w:r>
    </w:p>
    <w:p w14:paraId="01782FBA" w14:textId="77777777" w:rsidR="0078285D" w:rsidRPr="00DD493A" w:rsidRDefault="1B548B4E" w:rsidP="00116A34">
      <w:pPr>
        <w:pStyle w:val="ListBullet0"/>
        <w:numPr>
          <w:ilvl w:val="0"/>
          <w:numId w:val="129"/>
        </w:numPr>
      </w:pPr>
      <w:r w:rsidRPr="417AAA05">
        <w:rPr>
          <w:b/>
          <w:bCs/>
        </w:rPr>
        <w:t>No operating reserve</w:t>
      </w:r>
      <w:r>
        <w:t xml:space="preserve"> to indicate election not to provide </w:t>
      </w:r>
      <w:r w:rsidRPr="417AAA05">
        <w:rPr>
          <w:i/>
          <w:iCs/>
        </w:rPr>
        <w:t>operating reserve</w:t>
      </w:r>
      <w:r>
        <w:t>.</w:t>
      </w:r>
    </w:p>
    <w:p w14:paraId="7ACBB687" w14:textId="77777777" w:rsidR="0078285D" w:rsidRPr="00DD493A" w:rsidRDefault="0078285D" w:rsidP="00BD1003">
      <w:pPr>
        <w:pStyle w:val="Heading5"/>
      </w:pPr>
      <w:r w:rsidRPr="00DD493A">
        <w:t>E</w:t>
      </w:r>
      <w:bookmarkStart w:id="7162" w:name="_Eligibility_Criteria_for"/>
      <w:bookmarkEnd w:id="7162"/>
      <w:r w:rsidRPr="00DD493A">
        <w:t>ligibility Criteria for Participation in the Operating Reserve Markets</w:t>
      </w:r>
    </w:p>
    <w:p w14:paraId="74264F94" w14:textId="24EB6B85" w:rsidR="0078285D" w:rsidRPr="00DD493A" w:rsidRDefault="0078285D" w:rsidP="0078285D">
      <w:pPr>
        <w:rPr>
          <w:rFonts w:cs="Times New Roman"/>
        </w:rPr>
      </w:pPr>
      <w:r w:rsidRPr="00DD493A">
        <w:rPr>
          <w:i/>
        </w:rPr>
        <w:t>Dispatchable</w:t>
      </w:r>
      <w:r w:rsidRPr="00DD493A">
        <w:rPr>
          <w:rFonts w:cs="Times New Roman"/>
        </w:rPr>
        <w:t xml:space="preserve"> </w:t>
      </w:r>
      <w:r w:rsidRPr="00DD493A">
        <w:rPr>
          <w:i/>
        </w:rPr>
        <w:t xml:space="preserve">loads </w:t>
      </w:r>
      <w:r w:rsidRPr="00DD493A">
        <w:rPr>
          <w:rFonts w:cs="Times New Roman"/>
        </w:rPr>
        <w:t xml:space="preserve">must have a predictable, periodic consumption cycle, and meet the eligibility criteria for participation in the </w:t>
      </w:r>
      <w:r w:rsidRPr="00DD493A">
        <w:rPr>
          <w:rFonts w:cs="Times New Roman"/>
          <w:i/>
        </w:rPr>
        <w:t>ten-minute operating reserve</w:t>
      </w:r>
      <w:r w:rsidRPr="00DD493A">
        <w:rPr>
          <w:rFonts w:cs="Times New Roman"/>
        </w:rPr>
        <w:t xml:space="preserve"> and </w:t>
      </w:r>
      <w:r w:rsidRPr="00DD493A">
        <w:rPr>
          <w:rFonts w:cs="Times New Roman"/>
          <w:i/>
        </w:rPr>
        <w:t>thirty-minute operating reserve</w:t>
      </w:r>
      <w:r w:rsidRPr="00DD493A">
        <w:rPr>
          <w:rFonts w:cs="Times New Roman"/>
        </w:rPr>
        <w:t xml:space="preserve"> </w:t>
      </w:r>
      <w:r w:rsidRPr="00DD493A">
        <w:rPr>
          <w:rFonts w:cs="Times New Roman"/>
          <w:i/>
        </w:rPr>
        <w:t>market</w:t>
      </w:r>
      <w:r w:rsidRPr="00DD493A">
        <w:rPr>
          <w:rFonts w:cs="Times New Roman"/>
        </w:rPr>
        <w:t xml:space="preserve"> as described in </w:t>
      </w:r>
      <w:r w:rsidRPr="00DD493A">
        <w:rPr>
          <w:rFonts w:cs="Times New Roman"/>
        </w:rPr>
        <w:fldChar w:fldCharType="begin"/>
      </w:r>
      <w:r w:rsidRPr="00DD493A">
        <w:rPr>
          <w:rFonts w:cs="Times New Roman"/>
        </w:rPr>
        <w:instrText xml:space="preserve"> REF _Ref50455702 \h </w:instrText>
      </w:r>
      <w:r w:rsidR="00DD493A">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 xml:space="preserve">Table </w:t>
      </w:r>
      <w:r w:rsidR="00534109">
        <w:rPr>
          <w:noProof/>
        </w:rPr>
        <w:t>3</w:t>
      </w:r>
      <w:r w:rsidR="00534109" w:rsidRPr="00DD493A">
        <w:rPr>
          <w:noProof/>
        </w:rPr>
        <w:noBreakHyphen/>
      </w:r>
      <w:r w:rsidR="00534109">
        <w:rPr>
          <w:noProof/>
        </w:rPr>
        <w:t>10</w:t>
      </w:r>
      <w:r w:rsidRPr="00DD493A">
        <w:rPr>
          <w:rFonts w:cs="Times New Roman"/>
        </w:rPr>
        <w:fldChar w:fldCharType="end"/>
      </w:r>
      <w:r w:rsidRPr="00DD493A">
        <w:rPr>
          <w:rFonts w:cs="Times New Roman"/>
        </w:rPr>
        <w:t>.</w:t>
      </w:r>
    </w:p>
    <w:p w14:paraId="7CC7D3C7" w14:textId="7CC18CE4" w:rsidR="0078285D" w:rsidRPr="00DD493A" w:rsidRDefault="0078285D" w:rsidP="0078285D">
      <w:pPr>
        <w:pStyle w:val="TableCaption"/>
      </w:pPr>
      <w:bookmarkStart w:id="7163" w:name="_Ref50455702"/>
      <w:bookmarkStart w:id="7164" w:name="_Toc51242983"/>
      <w:bookmarkStart w:id="7165" w:name="_Toc51243110"/>
      <w:bookmarkStart w:id="7166" w:name="_Toc164091838"/>
      <w:bookmarkStart w:id="7167" w:name="_Toc235185420"/>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10</w:t>
      </w:r>
      <w:r w:rsidRPr="00DD493A">
        <w:fldChar w:fldCharType="end"/>
      </w:r>
      <w:bookmarkEnd w:id="7163"/>
      <w:r w:rsidRPr="00DD493A">
        <w:t>: Dispatchable Load Eligibility Criteria</w:t>
      </w:r>
      <w:bookmarkEnd w:id="7164"/>
      <w:bookmarkEnd w:id="7165"/>
      <w:bookmarkEnd w:id="7166"/>
      <w:bookmarkEnd w:id="7167"/>
    </w:p>
    <w:tbl>
      <w:tblPr>
        <w:tblStyle w:val="TableGrid"/>
        <w:tblW w:w="0" w:type="auto"/>
        <w:tblLook w:val="04A0" w:firstRow="1" w:lastRow="0" w:firstColumn="1" w:lastColumn="0" w:noHBand="0" w:noVBand="1"/>
      </w:tblPr>
      <w:tblGrid>
        <w:gridCol w:w="236"/>
        <w:gridCol w:w="279"/>
        <w:gridCol w:w="3647"/>
        <w:gridCol w:w="5008"/>
      </w:tblGrid>
      <w:tr w:rsidR="008C1568" w:rsidRPr="00DD493A" w14:paraId="24108685" w14:textId="77777777" w:rsidTr="008C1568">
        <w:trPr>
          <w:tblHeader/>
        </w:trPr>
        <w:tc>
          <w:tcPr>
            <w:tcW w:w="236" w:type="dxa"/>
            <w:tcBorders>
              <w:right w:val="nil"/>
            </w:tcBorders>
            <w:shd w:val="clear" w:color="auto" w:fill="8CD2F4" w:themeFill="accent3"/>
          </w:tcPr>
          <w:p w14:paraId="5E64F598" w14:textId="61344177" w:rsidR="008C1568" w:rsidRPr="00DD493A" w:rsidRDefault="008C1568" w:rsidP="00CE5620">
            <w:pPr>
              <w:pStyle w:val="TableHead"/>
            </w:pPr>
          </w:p>
        </w:tc>
        <w:tc>
          <w:tcPr>
            <w:tcW w:w="3926" w:type="dxa"/>
            <w:gridSpan w:val="2"/>
            <w:tcBorders>
              <w:left w:val="nil"/>
            </w:tcBorders>
            <w:shd w:val="clear" w:color="auto" w:fill="8CD2F4" w:themeFill="accent3"/>
          </w:tcPr>
          <w:p w14:paraId="1914729B" w14:textId="5903B8E5" w:rsidR="008C1568" w:rsidRPr="00DD493A" w:rsidRDefault="008C1568" w:rsidP="00CE5620">
            <w:pPr>
              <w:pStyle w:val="TableHead"/>
            </w:pPr>
            <w:r w:rsidRPr="00DD493A">
              <w:t>Criteria</w:t>
            </w:r>
          </w:p>
        </w:tc>
        <w:tc>
          <w:tcPr>
            <w:tcW w:w="5008" w:type="dxa"/>
            <w:shd w:val="clear" w:color="auto" w:fill="8CD2F4" w:themeFill="accent3"/>
          </w:tcPr>
          <w:p w14:paraId="407D5AC8" w14:textId="77777777" w:rsidR="008C1568" w:rsidRPr="00DD493A" w:rsidRDefault="008C1568" w:rsidP="00CE5620">
            <w:pPr>
              <w:pStyle w:val="TableHead"/>
            </w:pPr>
            <w:r w:rsidRPr="00DD493A">
              <w:t>Rationale</w:t>
            </w:r>
          </w:p>
        </w:tc>
      </w:tr>
      <w:tr w:rsidR="0078285D" w:rsidRPr="00DD493A" w14:paraId="45E24D87" w14:textId="77777777" w:rsidTr="008C1568">
        <w:tc>
          <w:tcPr>
            <w:tcW w:w="515" w:type="dxa"/>
            <w:gridSpan w:val="2"/>
          </w:tcPr>
          <w:p w14:paraId="29056A52" w14:textId="77777777" w:rsidR="0078285D" w:rsidRPr="00DD493A" w:rsidRDefault="0078285D" w:rsidP="00CE5620">
            <w:pPr>
              <w:pStyle w:val="TableHead"/>
              <w:rPr>
                <w:b w:val="0"/>
              </w:rPr>
            </w:pPr>
            <w:r w:rsidRPr="00DD493A">
              <w:rPr>
                <w:b w:val="0"/>
              </w:rPr>
              <w:t>1</w:t>
            </w:r>
          </w:p>
        </w:tc>
        <w:tc>
          <w:tcPr>
            <w:tcW w:w="3647" w:type="dxa"/>
          </w:tcPr>
          <w:p w14:paraId="4FCC82A3" w14:textId="77777777" w:rsidR="0078285D" w:rsidRPr="00DD493A" w:rsidRDefault="0078285D" w:rsidP="00CE5620">
            <w:pPr>
              <w:pStyle w:val="TableText"/>
            </w:pPr>
            <w:r w:rsidRPr="00DD493A">
              <w:t>Must demonstrate a load cycle of more than 0.75 (total minutes consuming divided by total minutes of the cycle period)</w:t>
            </w:r>
          </w:p>
          <w:p w14:paraId="73BC7F8D" w14:textId="77777777" w:rsidR="0078285D" w:rsidRPr="00DD493A" w:rsidRDefault="0078285D" w:rsidP="00CE5620">
            <w:pPr>
              <w:pStyle w:val="TableHead"/>
              <w:rPr>
                <w:b w:val="0"/>
              </w:rPr>
            </w:pPr>
          </w:p>
        </w:tc>
        <w:tc>
          <w:tcPr>
            <w:tcW w:w="5008" w:type="dxa"/>
          </w:tcPr>
          <w:p w14:paraId="21764A59" w14:textId="77777777" w:rsidR="0078285D" w:rsidRPr="00DD493A" w:rsidRDefault="0078285D" w:rsidP="00CE5620">
            <w:pPr>
              <w:pStyle w:val="TableText"/>
            </w:pPr>
            <w:r w:rsidRPr="00DD493A">
              <w:t xml:space="preserve">This criterion allows the </w:t>
            </w:r>
            <w:r w:rsidRPr="00DD493A">
              <w:rPr>
                <w:i/>
              </w:rPr>
              <w:t xml:space="preserve">IESO </w:t>
            </w:r>
            <w:r w:rsidRPr="00DD493A">
              <w:t xml:space="preserve">to make assumptions about the availability and consumption level of the </w:t>
            </w:r>
            <w:r w:rsidRPr="00DD493A">
              <w:rPr>
                <w:i/>
              </w:rPr>
              <w:t>load resource</w:t>
            </w:r>
            <w:r w:rsidRPr="00DD493A">
              <w:t xml:space="preserve">. A lower duty ratio means that the </w:t>
            </w:r>
            <w:r w:rsidRPr="00DD493A">
              <w:rPr>
                <w:i/>
              </w:rPr>
              <w:t>IESO</w:t>
            </w:r>
            <w:r w:rsidRPr="00DD493A">
              <w:t xml:space="preserve"> has to carry more </w:t>
            </w:r>
            <w:r w:rsidRPr="00DD493A">
              <w:rPr>
                <w:i/>
              </w:rPr>
              <w:t>ten-minute operating reserve or thirty-minute operating reserve</w:t>
            </w:r>
            <w:r w:rsidRPr="00DD493A">
              <w:t xml:space="preserve"> or </w:t>
            </w:r>
            <w:r w:rsidRPr="00DD493A">
              <w:rPr>
                <w:i/>
              </w:rPr>
              <w:t>regulation</w:t>
            </w:r>
            <w:r w:rsidRPr="00DD493A">
              <w:t xml:space="preserve"> to compensate for a higher uncertainty of the ability of the </w:t>
            </w:r>
            <w:r w:rsidRPr="00DD493A">
              <w:rPr>
                <w:i/>
              </w:rPr>
              <w:t>load resource</w:t>
            </w:r>
            <w:r w:rsidRPr="00DD493A">
              <w:t xml:space="preserve"> to comply with the </w:t>
            </w:r>
            <w:r w:rsidRPr="00DD493A">
              <w:rPr>
                <w:i/>
              </w:rPr>
              <w:t xml:space="preserve">ten-minute operating reserve </w:t>
            </w:r>
            <w:r w:rsidRPr="00DD493A">
              <w:t xml:space="preserve">or </w:t>
            </w:r>
            <w:r w:rsidRPr="00DD493A">
              <w:rPr>
                <w:i/>
              </w:rPr>
              <w:t>thirty-minute operating reserve</w:t>
            </w:r>
            <w:r w:rsidRPr="00DD493A">
              <w:t xml:space="preserve"> activation request. </w:t>
            </w:r>
          </w:p>
          <w:p w14:paraId="520EF134" w14:textId="77777777" w:rsidR="0078285D" w:rsidRPr="00DD493A" w:rsidRDefault="0078285D" w:rsidP="00CE5620">
            <w:pPr>
              <w:pStyle w:val="TableText"/>
            </w:pPr>
            <w:r w:rsidRPr="00DD493A">
              <w:t xml:space="preserve">This also limits the exposure of that </w:t>
            </w:r>
            <w:r w:rsidRPr="00DD493A">
              <w:rPr>
                <w:i/>
              </w:rPr>
              <w:t>load resource</w:t>
            </w:r>
            <w:r w:rsidRPr="00DD493A">
              <w:t xml:space="preserve"> in the event it’s scheduled for </w:t>
            </w:r>
            <w:r w:rsidRPr="00DD493A">
              <w:rPr>
                <w:i/>
              </w:rPr>
              <w:t>ten-minute operating reserve or thirty-minute operating reserve</w:t>
            </w:r>
            <w:r w:rsidRPr="00DD493A">
              <w:t xml:space="preserve"> but is not able to activate </w:t>
            </w:r>
            <w:r w:rsidRPr="00DD493A">
              <w:lastRenderedPageBreak/>
              <w:t xml:space="preserve">because it would be down 10 or 30 minutes after receipt of the activation message. </w:t>
            </w:r>
          </w:p>
          <w:p w14:paraId="22482C90" w14:textId="34563B03" w:rsidR="0078285D" w:rsidRPr="00DD493A" w:rsidRDefault="0078285D" w:rsidP="00CB4EAC">
            <w:pPr>
              <w:pStyle w:val="TableHead"/>
              <w:jc w:val="left"/>
              <w:rPr>
                <w:b w:val="0"/>
              </w:rPr>
            </w:pPr>
            <w:r w:rsidRPr="00DD493A">
              <w:rPr>
                <w:b w:val="0"/>
              </w:rPr>
              <w:t xml:space="preserve">For instance, for </w:t>
            </w:r>
            <w:r w:rsidR="00CB4EAC" w:rsidRPr="00DD493A">
              <w:rPr>
                <w:b w:val="0"/>
              </w:rPr>
              <w:t>non-spinning</w:t>
            </w:r>
            <w:r w:rsidR="00CB4EAC" w:rsidRPr="00DD493A">
              <w:rPr>
                <w:b w:val="0"/>
                <w:i/>
              </w:rPr>
              <w:t xml:space="preserve"> </w:t>
            </w:r>
            <w:r w:rsidRPr="00DD493A">
              <w:rPr>
                <w:b w:val="0"/>
                <w:i/>
              </w:rPr>
              <w:t>ten-minute operating reserve</w:t>
            </w:r>
            <w:r w:rsidRPr="00DD493A">
              <w:rPr>
                <w:b w:val="0"/>
              </w:rPr>
              <w:t xml:space="preserve">, if a </w:t>
            </w:r>
            <w:r w:rsidRPr="00DD493A">
              <w:rPr>
                <w:b w:val="0"/>
                <w:i/>
              </w:rPr>
              <w:t>load resource</w:t>
            </w:r>
            <w:r w:rsidRPr="00DD493A">
              <w:rPr>
                <w:b w:val="0"/>
              </w:rPr>
              <w:t xml:space="preserve"> was down six minutes then up four minutes, it would meet criterion #2, but have a duty cycle of 40%. However, if it were activated in minute 3, then ten minutes later (i.e., minute 13) it would have been down anyway. Criterion #2 combined with criterion #4 limits this exposure.</w:t>
            </w:r>
          </w:p>
        </w:tc>
      </w:tr>
      <w:tr w:rsidR="0078285D" w:rsidRPr="00DD493A" w14:paraId="63414A94" w14:textId="77777777" w:rsidTr="008C1568">
        <w:tc>
          <w:tcPr>
            <w:tcW w:w="515" w:type="dxa"/>
            <w:gridSpan w:val="2"/>
          </w:tcPr>
          <w:p w14:paraId="15C51D3F" w14:textId="77777777" w:rsidR="0078285D" w:rsidRPr="00DD493A" w:rsidRDefault="0078285D" w:rsidP="00CE5620">
            <w:pPr>
              <w:pStyle w:val="TableHead"/>
              <w:rPr>
                <w:b w:val="0"/>
              </w:rPr>
            </w:pPr>
            <w:r w:rsidRPr="00DD493A">
              <w:rPr>
                <w:b w:val="0"/>
              </w:rPr>
              <w:lastRenderedPageBreak/>
              <w:t>2</w:t>
            </w:r>
          </w:p>
        </w:tc>
        <w:tc>
          <w:tcPr>
            <w:tcW w:w="3647" w:type="dxa"/>
          </w:tcPr>
          <w:p w14:paraId="45FFAE43" w14:textId="77777777" w:rsidR="0078285D" w:rsidRPr="00DD493A" w:rsidRDefault="0078285D" w:rsidP="00CE5620">
            <w:pPr>
              <w:pStyle w:val="TableHead"/>
              <w:jc w:val="left"/>
              <w:rPr>
                <w:b w:val="0"/>
              </w:rPr>
            </w:pPr>
            <w:r w:rsidRPr="00DD493A">
              <w:rPr>
                <w:b w:val="0"/>
              </w:rPr>
              <w:t>Must not be at zero consumption for more than 10 minutes at a time (exceptions are allowed for unplanned events)</w:t>
            </w:r>
          </w:p>
        </w:tc>
        <w:tc>
          <w:tcPr>
            <w:tcW w:w="5008" w:type="dxa"/>
          </w:tcPr>
          <w:p w14:paraId="7CCD18E7" w14:textId="77777777" w:rsidR="0078285D" w:rsidRPr="00DD493A" w:rsidRDefault="0078285D" w:rsidP="00CE5620">
            <w:pPr>
              <w:pStyle w:val="TableHead"/>
              <w:jc w:val="left"/>
              <w:rPr>
                <w:b w:val="0"/>
              </w:rPr>
            </w:pPr>
            <w:r w:rsidRPr="00DD493A">
              <w:rPr>
                <w:b w:val="0"/>
              </w:rPr>
              <w:t xml:space="preserve">This criterion is required to help ensure that the </w:t>
            </w:r>
            <w:r w:rsidRPr="00DD493A">
              <w:rPr>
                <w:b w:val="0"/>
                <w:i/>
              </w:rPr>
              <w:t>load resource</w:t>
            </w:r>
            <w:r w:rsidRPr="00DD493A">
              <w:rPr>
                <w:b w:val="0"/>
              </w:rPr>
              <w:t xml:space="preserve"> will be able to respond to a </w:t>
            </w:r>
            <w:r w:rsidRPr="00DD493A">
              <w:rPr>
                <w:b w:val="0"/>
                <w:i/>
              </w:rPr>
              <w:t>ten-minute operating reserve</w:t>
            </w:r>
            <w:r w:rsidRPr="00DD493A">
              <w:rPr>
                <w:b w:val="0"/>
              </w:rPr>
              <w:t xml:space="preserve"> activation and reduce consumption within 10 minutes (i.e., the </w:t>
            </w:r>
            <w:r w:rsidRPr="00DD493A">
              <w:rPr>
                <w:b w:val="0"/>
                <w:i/>
              </w:rPr>
              <w:t>resource</w:t>
            </w:r>
            <w:r w:rsidRPr="00DD493A">
              <w:rPr>
                <w:b w:val="0"/>
              </w:rPr>
              <w:t xml:space="preserve"> would have been loaded at the time the relief is required).</w:t>
            </w:r>
          </w:p>
        </w:tc>
      </w:tr>
      <w:tr w:rsidR="0078285D" w:rsidRPr="00DD493A" w14:paraId="343CD863" w14:textId="77777777" w:rsidTr="008C1568">
        <w:tc>
          <w:tcPr>
            <w:tcW w:w="515" w:type="dxa"/>
            <w:gridSpan w:val="2"/>
          </w:tcPr>
          <w:p w14:paraId="5AD708EC" w14:textId="77777777" w:rsidR="0078285D" w:rsidRPr="00DD493A" w:rsidRDefault="0078285D" w:rsidP="00CE5620">
            <w:pPr>
              <w:pStyle w:val="TableHead"/>
              <w:rPr>
                <w:b w:val="0"/>
              </w:rPr>
            </w:pPr>
            <w:r w:rsidRPr="00DD493A">
              <w:rPr>
                <w:b w:val="0"/>
              </w:rPr>
              <w:t>3</w:t>
            </w:r>
          </w:p>
        </w:tc>
        <w:tc>
          <w:tcPr>
            <w:tcW w:w="3647" w:type="dxa"/>
          </w:tcPr>
          <w:p w14:paraId="067E3AED" w14:textId="77777777" w:rsidR="0078285D" w:rsidRPr="00DD493A" w:rsidRDefault="0078285D" w:rsidP="00CE5620">
            <w:pPr>
              <w:pStyle w:val="TableHead"/>
              <w:jc w:val="left"/>
              <w:rPr>
                <w:b w:val="0"/>
              </w:rPr>
            </w:pPr>
            <w:r w:rsidRPr="00DD493A">
              <w:rPr>
                <w:b w:val="0"/>
              </w:rPr>
              <w:t>Must not be at zero consumption for more than 10 minutes at a time (exceptions are allowed for unplanned events)</w:t>
            </w:r>
          </w:p>
        </w:tc>
        <w:tc>
          <w:tcPr>
            <w:tcW w:w="5008" w:type="dxa"/>
          </w:tcPr>
          <w:p w14:paraId="33A74CDF" w14:textId="77777777" w:rsidR="0078285D" w:rsidRPr="00DD493A" w:rsidRDefault="0078285D" w:rsidP="00CE5620">
            <w:pPr>
              <w:pStyle w:val="TableHead"/>
              <w:jc w:val="left"/>
              <w:rPr>
                <w:b w:val="0"/>
              </w:rPr>
            </w:pPr>
            <w:r w:rsidRPr="00DD493A">
              <w:rPr>
                <w:b w:val="0"/>
              </w:rPr>
              <w:t xml:space="preserve">This criterion is required to help ensure that the </w:t>
            </w:r>
            <w:r w:rsidRPr="00DD493A">
              <w:rPr>
                <w:b w:val="0"/>
                <w:i/>
              </w:rPr>
              <w:t>load resource</w:t>
            </w:r>
            <w:r w:rsidRPr="00DD493A">
              <w:rPr>
                <w:b w:val="0"/>
              </w:rPr>
              <w:t xml:space="preserve"> will be able to respond to a </w:t>
            </w:r>
            <w:r w:rsidRPr="00DD493A">
              <w:rPr>
                <w:b w:val="0"/>
                <w:i/>
              </w:rPr>
              <w:t>thirty-minute operating reserve</w:t>
            </w:r>
            <w:r w:rsidRPr="00DD493A">
              <w:rPr>
                <w:b w:val="0"/>
              </w:rPr>
              <w:t xml:space="preserve"> activation and reduce consumption within 30 minutes (i.e., the </w:t>
            </w:r>
            <w:r w:rsidRPr="00DD493A">
              <w:rPr>
                <w:b w:val="0"/>
                <w:i/>
              </w:rPr>
              <w:t>resource</w:t>
            </w:r>
            <w:r w:rsidRPr="00DD493A">
              <w:rPr>
                <w:b w:val="0"/>
              </w:rPr>
              <w:t xml:space="preserve"> would have been loaded at the time the relief is required).</w:t>
            </w:r>
          </w:p>
        </w:tc>
      </w:tr>
      <w:tr w:rsidR="0078285D" w:rsidRPr="00DD493A" w14:paraId="27E0AE67" w14:textId="77777777" w:rsidTr="008C1568">
        <w:tc>
          <w:tcPr>
            <w:tcW w:w="515" w:type="dxa"/>
            <w:gridSpan w:val="2"/>
          </w:tcPr>
          <w:p w14:paraId="1D460B7C" w14:textId="77777777" w:rsidR="0078285D" w:rsidRPr="00DD493A" w:rsidRDefault="0078285D" w:rsidP="00CE5620">
            <w:pPr>
              <w:pStyle w:val="TableHead"/>
              <w:rPr>
                <w:b w:val="0"/>
              </w:rPr>
            </w:pPr>
            <w:r w:rsidRPr="00DD493A">
              <w:rPr>
                <w:b w:val="0"/>
              </w:rPr>
              <w:t>4</w:t>
            </w:r>
          </w:p>
        </w:tc>
        <w:tc>
          <w:tcPr>
            <w:tcW w:w="3647" w:type="dxa"/>
          </w:tcPr>
          <w:p w14:paraId="23334C65" w14:textId="77777777" w:rsidR="0078285D" w:rsidRPr="00DD493A" w:rsidRDefault="0078285D" w:rsidP="00CE5620">
            <w:pPr>
              <w:pStyle w:val="TableHead"/>
              <w:jc w:val="left"/>
              <w:rPr>
                <w:b w:val="0"/>
              </w:rPr>
            </w:pPr>
            <w:r w:rsidRPr="00DD493A">
              <w:rPr>
                <w:b w:val="0"/>
              </w:rPr>
              <w:t xml:space="preserve">Must be able to maintain a zero consumption level for at least one hour, when activated for </w:t>
            </w:r>
            <w:r w:rsidRPr="00DD493A">
              <w:rPr>
                <w:b w:val="0"/>
                <w:i/>
              </w:rPr>
              <w:t xml:space="preserve">ten-minute operating reserve </w:t>
            </w:r>
            <w:r w:rsidRPr="00DD493A">
              <w:rPr>
                <w:b w:val="0"/>
              </w:rPr>
              <w:t xml:space="preserve">or </w:t>
            </w:r>
            <w:r w:rsidRPr="00DD493A">
              <w:rPr>
                <w:b w:val="0"/>
                <w:i/>
              </w:rPr>
              <w:t>thirty-minute operating reserve</w:t>
            </w:r>
          </w:p>
        </w:tc>
        <w:tc>
          <w:tcPr>
            <w:tcW w:w="5008" w:type="dxa"/>
          </w:tcPr>
          <w:p w14:paraId="020688F3" w14:textId="77777777" w:rsidR="0078285D" w:rsidRPr="00DD493A" w:rsidRDefault="0078285D" w:rsidP="00CE5620">
            <w:pPr>
              <w:pStyle w:val="TableText"/>
              <w:rPr>
                <w:rFonts w:cs="Times New Roman"/>
              </w:rPr>
            </w:pPr>
            <w:r w:rsidRPr="00DD493A">
              <w:t>As</w:t>
            </w:r>
            <w:r w:rsidRPr="00DD493A">
              <w:rPr>
                <w:i/>
              </w:rPr>
              <w:t xml:space="preserve"> </w:t>
            </w:r>
            <w:r w:rsidRPr="00DD493A">
              <w:t>described in</w:t>
            </w:r>
            <w:r w:rsidRPr="00DD493A">
              <w:rPr>
                <w:i/>
              </w:rPr>
              <w:t xml:space="preserve"> NPCC</w:t>
            </w:r>
            <w:r w:rsidRPr="00DD493A">
              <w:rPr>
                <w:rFonts w:cs="Times New Roman"/>
              </w:rPr>
              <w:t xml:space="preserve"> Directory 5 Reserve.</w:t>
            </w:r>
          </w:p>
          <w:p w14:paraId="4FC085FA" w14:textId="77777777" w:rsidR="0078285D" w:rsidRPr="00DD493A" w:rsidRDefault="0078285D" w:rsidP="00CE5620">
            <w:pPr>
              <w:pStyle w:val="TableHead"/>
              <w:jc w:val="left"/>
              <w:rPr>
                <w:b w:val="0"/>
              </w:rPr>
            </w:pPr>
          </w:p>
        </w:tc>
      </w:tr>
      <w:tr w:rsidR="0078285D" w:rsidRPr="00DD493A" w14:paraId="51EB98B0" w14:textId="77777777" w:rsidTr="008C1568">
        <w:tc>
          <w:tcPr>
            <w:tcW w:w="515" w:type="dxa"/>
            <w:gridSpan w:val="2"/>
          </w:tcPr>
          <w:p w14:paraId="718F6315" w14:textId="77777777" w:rsidR="0078285D" w:rsidRPr="00DD493A" w:rsidRDefault="0078285D" w:rsidP="00CE5620">
            <w:pPr>
              <w:pStyle w:val="TableHead"/>
              <w:rPr>
                <w:b w:val="0"/>
              </w:rPr>
            </w:pPr>
            <w:r w:rsidRPr="00DD493A">
              <w:rPr>
                <w:b w:val="0"/>
              </w:rPr>
              <w:t>5</w:t>
            </w:r>
          </w:p>
        </w:tc>
        <w:tc>
          <w:tcPr>
            <w:tcW w:w="3647" w:type="dxa"/>
          </w:tcPr>
          <w:p w14:paraId="24D90947" w14:textId="77777777" w:rsidR="0078285D" w:rsidRPr="00DD493A" w:rsidRDefault="0078285D" w:rsidP="00CE5620">
            <w:pPr>
              <w:pStyle w:val="TableHead"/>
              <w:jc w:val="left"/>
              <w:rPr>
                <w:b w:val="0"/>
              </w:rPr>
            </w:pPr>
            <w:r w:rsidRPr="00DD493A">
              <w:rPr>
                <w:b w:val="0"/>
              </w:rPr>
              <w:t xml:space="preserve">Must be able to respond to the </w:t>
            </w:r>
            <w:r w:rsidRPr="00DD493A">
              <w:rPr>
                <w:b w:val="0"/>
                <w:i/>
              </w:rPr>
              <w:t>IESO</w:t>
            </w:r>
            <w:r w:rsidRPr="00DD493A">
              <w:rPr>
                <w:b w:val="0"/>
              </w:rPr>
              <w:t xml:space="preserve">'s activation request for </w:t>
            </w:r>
            <w:r w:rsidRPr="00DD493A">
              <w:rPr>
                <w:b w:val="0"/>
                <w:i/>
              </w:rPr>
              <w:t>ten-minute operating reserve</w:t>
            </w:r>
            <w:r w:rsidRPr="00DD493A">
              <w:rPr>
                <w:b w:val="0"/>
              </w:rPr>
              <w:t xml:space="preserve"> and reduce load within 10 minutes</w:t>
            </w:r>
          </w:p>
        </w:tc>
        <w:tc>
          <w:tcPr>
            <w:tcW w:w="5008" w:type="dxa"/>
          </w:tcPr>
          <w:p w14:paraId="3545AAF5" w14:textId="77777777" w:rsidR="0078285D" w:rsidRPr="00DD493A" w:rsidRDefault="0078285D" w:rsidP="00CE5620">
            <w:pPr>
              <w:pStyle w:val="TableText"/>
              <w:rPr>
                <w:rFonts w:cs="Times New Roman"/>
              </w:rPr>
            </w:pPr>
            <w:r w:rsidRPr="00DD493A">
              <w:t>As</w:t>
            </w:r>
            <w:r w:rsidRPr="00DD493A">
              <w:rPr>
                <w:i/>
              </w:rPr>
              <w:t xml:space="preserve"> </w:t>
            </w:r>
            <w:r w:rsidRPr="00DD493A">
              <w:t>described in:</w:t>
            </w:r>
            <w:r w:rsidRPr="00DD493A">
              <w:rPr>
                <w:i/>
              </w:rPr>
              <w:t xml:space="preserve"> </w:t>
            </w:r>
          </w:p>
          <w:p w14:paraId="4CBC3B64" w14:textId="77777777" w:rsidR="0078285D" w:rsidRPr="00DD493A" w:rsidRDefault="0078285D" w:rsidP="00CE5620">
            <w:pPr>
              <w:pStyle w:val="TableBullet"/>
            </w:pPr>
            <w:r w:rsidRPr="00DD493A">
              <w:rPr>
                <w:i/>
              </w:rPr>
              <w:t>IESO</w:t>
            </w:r>
            <w:r w:rsidRPr="00DD493A">
              <w:t xml:space="preserve"> </w:t>
            </w:r>
            <w:r w:rsidRPr="00DD493A">
              <w:rPr>
                <w:i/>
              </w:rPr>
              <w:t>market rules</w:t>
            </w:r>
            <w:r w:rsidRPr="00DD493A">
              <w:t xml:space="preserve">, definitions of </w:t>
            </w:r>
            <w:r w:rsidRPr="00DD493A">
              <w:rPr>
                <w:i/>
              </w:rPr>
              <w:t>ten-minute</w:t>
            </w:r>
            <w:r w:rsidRPr="00DD493A">
              <w:t xml:space="preserve"> </w:t>
            </w:r>
            <w:r w:rsidRPr="00DD493A">
              <w:rPr>
                <w:i/>
              </w:rPr>
              <w:t>operating reserve</w:t>
            </w:r>
            <w:r w:rsidRPr="00DD493A">
              <w:t xml:space="preserve"> and </w:t>
            </w:r>
            <w:r w:rsidRPr="00DD493A">
              <w:rPr>
                <w:i/>
              </w:rPr>
              <w:t>thirty-minute operating reserve</w:t>
            </w:r>
          </w:p>
          <w:p w14:paraId="6C3F429E" w14:textId="77777777" w:rsidR="0078285D" w:rsidRPr="00DD493A" w:rsidRDefault="0078285D" w:rsidP="000B787F">
            <w:pPr>
              <w:pStyle w:val="TableBullet"/>
            </w:pPr>
            <w:r w:rsidRPr="00DD493A">
              <w:rPr>
                <w:i/>
              </w:rPr>
              <w:t>NERC</w:t>
            </w:r>
            <w:r w:rsidRPr="00DD493A">
              <w:t xml:space="preserve"> Glossary of Terms</w:t>
            </w:r>
          </w:p>
        </w:tc>
      </w:tr>
      <w:tr w:rsidR="0078285D" w:rsidRPr="00DD493A" w14:paraId="302A9171" w14:textId="77777777" w:rsidTr="008C1568">
        <w:tc>
          <w:tcPr>
            <w:tcW w:w="515" w:type="dxa"/>
            <w:gridSpan w:val="2"/>
          </w:tcPr>
          <w:p w14:paraId="564D8A5A" w14:textId="77777777" w:rsidR="0078285D" w:rsidRPr="00DD493A" w:rsidRDefault="0078285D" w:rsidP="00CE5620">
            <w:pPr>
              <w:pStyle w:val="TableHead"/>
              <w:rPr>
                <w:b w:val="0"/>
              </w:rPr>
            </w:pPr>
            <w:r w:rsidRPr="00DD493A">
              <w:rPr>
                <w:b w:val="0"/>
              </w:rPr>
              <w:t>6</w:t>
            </w:r>
          </w:p>
        </w:tc>
        <w:tc>
          <w:tcPr>
            <w:tcW w:w="3647" w:type="dxa"/>
          </w:tcPr>
          <w:p w14:paraId="77C1868B" w14:textId="77777777" w:rsidR="0078285D" w:rsidRPr="00DD493A" w:rsidRDefault="0078285D" w:rsidP="00CE5620">
            <w:pPr>
              <w:pStyle w:val="TableHead"/>
              <w:jc w:val="left"/>
              <w:rPr>
                <w:b w:val="0"/>
              </w:rPr>
            </w:pPr>
            <w:r w:rsidRPr="00DD493A">
              <w:rPr>
                <w:b w:val="0"/>
              </w:rPr>
              <w:t xml:space="preserve">Must be able to respond to the </w:t>
            </w:r>
            <w:r w:rsidRPr="00DD493A">
              <w:rPr>
                <w:b w:val="0"/>
                <w:i/>
              </w:rPr>
              <w:t>IESO</w:t>
            </w:r>
            <w:r w:rsidRPr="00DD493A">
              <w:rPr>
                <w:b w:val="0"/>
              </w:rPr>
              <w:t xml:space="preserve">'s activation request for </w:t>
            </w:r>
            <w:r w:rsidRPr="00DD493A">
              <w:rPr>
                <w:b w:val="0"/>
                <w:i/>
              </w:rPr>
              <w:t>thirty-minute operating reserve</w:t>
            </w:r>
            <w:r w:rsidRPr="00DD493A">
              <w:rPr>
                <w:b w:val="0"/>
              </w:rPr>
              <w:t xml:space="preserve"> and reduce load within 30 minutes</w:t>
            </w:r>
          </w:p>
        </w:tc>
        <w:tc>
          <w:tcPr>
            <w:tcW w:w="5008" w:type="dxa"/>
          </w:tcPr>
          <w:p w14:paraId="56537942" w14:textId="77777777" w:rsidR="0078285D" w:rsidRPr="00DD493A" w:rsidRDefault="0078285D" w:rsidP="00CE5620">
            <w:pPr>
              <w:pStyle w:val="TableText"/>
              <w:rPr>
                <w:rFonts w:cs="Times New Roman"/>
              </w:rPr>
            </w:pPr>
            <w:r w:rsidRPr="00DD493A">
              <w:t>As</w:t>
            </w:r>
            <w:r w:rsidRPr="00DD493A">
              <w:rPr>
                <w:i/>
              </w:rPr>
              <w:t xml:space="preserve"> </w:t>
            </w:r>
            <w:r w:rsidRPr="00DD493A">
              <w:t>described in:</w:t>
            </w:r>
          </w:p>
          <w:p w14:paraId="5B5FAF11" w14:textId="77777777" w:rsidR="0078285D" w:rsidRPr="00DD493A" w:rsidRDefault="0078285D" w:rsidP="00CE5620">
            <w:pPr>
              <w:pStyle w:val="TableBullet"/>
            </w:pPr>
            <w:r w:rsidRPr="00DD493A">
              <w:rPr>
                <w:i/>
              </w:rPr>
              <w:t>IESO</w:t>
            </w:r>
            <w:r w:rsidRPr="00DD493A">
              <w:t xml:space="preserve"> </w:t>
            </w:r>
            <w:r w:rsidRPr="00DD493A">
              <w:rPr>
                <w:i/>
              </w:rPr>
              <w:t>market rules</w:t>
            </w:r>
            <w:r w:rsidRPr="00DD493A">
              <w:t>, definitions of ten-minute and thirty-minute reserve</w:t>
            </w:r>
          </w:p>
          <w:p w14:paraId="00CC1411" w14:textId="77777777" w:rsidR="0078285D" w:rsidRPr="00DD493A" w:rsidRDefault="0078285D" w:rsidP="000B787F">
            <w:pPr>
              <w:pStyle w:val="TableBullet"/>
            </w:pPr>
            <w:r w:rsidRPr="00DD493A">
              <w:rPr>
                <w:i/>
              </w:rPr>
              <w:t>NERC</w:t>
            </w:r>
            <w:r w:rsidRPr="00DD493A">
              <w:t xml:space="preserve"> Glossary of Terms</w:t>
            </w:r>
          </w:p>
        </w:tc>
      </w:tr>
    </w:tbl>
    <w:p w14:paraId="1A024B6C" w14:textId="77777777" w:rsidR="0078285D" w:rsidRPr="00D17632" w:rsidRDefault="704DB7BC" w:rsidP="00D17632">
      <w:pPr>
        <w:pStyle w:val="Heading5"/>
      </w:pPr>
      <w:r w:rsidRPr="00D17632">
        <w:lastRenderedPageBreak/>
        <w:t>Market Control Entity for Physical Withholding</w:t>
      </w:r>
    </w:p>
    <w:p w14:paraId="65142E4C" w14:textId="5A146CF2" w:rsidR="0078285D" w:rsidRPr="00DD493A" w:rsidRDefault="0078285D" w:rsidP="00116A34">
      <w:pPr>
        <w:pStyle w:val="BodyText"/>
      </w:pPr>
      <w:r w:rsidRPr="00DD493A">
        <w:t>(</w:t>
      </w:r>
      <w:r w:rsidR="00CF2BEB" w:rsidRPr="00DD493A">
        <w:t>MR Ch.7 s</w:t>
      </w:r>
      <w:r w:rsidRPr="00DD493A">
        <w:t>.22.9)</w:t>
      </w:r>
    </w:p>
    <w:p w14:paraId="5240FF10" w14:textId="77777777" w:rsidR="0078285D" w:rsidRPr="00DD493A" w:rsidRDefault="0078285D" w:rsidP="0078285D">
      <w:pPr>
        <w:rPr>
          <w:i/>
          <w:szCs w:val="22"/>
          <w:lang w:val="en-US"/>
        </w:rPr>
      </w:pPr>
      <w:r w:rsidRPr="00DD493A">
        <w:rPr>
          <w:i/>
          <w:szCs w:val="22"/>
        </w:rPr>
        <w:t xml:space="preserve">Market participants </w:t>
      </w:r>
      <w:r w:rsidRPr="00DD493A">
        <w:rPr>
          <w:szCs w:val="22"/>
        </w:rPr>
        <w:t xml:space="preserve">disclose their </w:t>
      </w:r>
      <w:r w:rsidRPr="00DD493A">
        <w:rPr>
          <w:i/>
          <w:szCs w:val="22"/>
        </w:rPr>
        <w:t>market control entities</w:t>
      </w:r>
      <w:r w:rsidRPr="00DD493A">
        <w:rPr>
          <w:szCs w:val="22"/>
        </w:rPr>
        <w:t xml:space="preserve"> and then </w:t>
      </w:r>
      <w:r w:rsidRPr="00DD493A">
        <w:rPr>
          <w:color w:val="000000" w:themeColor="text1"/>
          <w:szCs w:val="22"/>
        </w:rPr>
        <w:t xml:space="preserve">select a </w:t>
      </w:r>
      <w:r w:rsidRPr="00DD493A">
        <w:rPr>
          <w:i/>
          <w:color w:val="000000" w:themeColor="text1"/>
          <w:szCs w:val="22"/>
        </w:rPr>
        <w:t xml:space="preserve">market control entity </w:t>
      </w:r>
      <w:r w:rsidRPr="00DD493A">
        <w:rPr>
          <w:i/>
          <w:szCs w:val="22"/>
          <w:lang w:val="en-US"/>
        </w:rPr>
        <w:t>for physical withholding</w:t>
      </w:r>
      <w:r w:rsidRPr="00DD493A">
        <w:rPr>
          <w:szCs w:val="22"/>
          <w:lang w:val="en-US"/>
        </w:rPr>
        <w:t xml:space="preserve"> from among their </w:t>
      </w:r>
      <w:r w:rsidRPr="00DD493A">
        <w:rPr>
          <w:i/>
          <w:szCs w:val="22"/>
          <w:lang w:val="en-US"/>
        </w:rPr>
        <w:t xml:space="preserve">market control entities </w:t>
      </w:r>
      <w:r w:rsidRPr="00DD493A">
        <w:rPr>
          <w:szCs w:val="22"/>
          <w:lang w:val="en-US"/>
        </w:rPr>
        <w:t xml:space="preserve">for each of their </w:t>
      </w:r>
      <w:r w:rsidRPr="00DD493A">
        <w:rPr>
          <w:i/>
          <w:szCs w:val="22"/>
          <w:lang w:val="en-US"/>
        </w:rPr>
        <w:t>dispatchable load</w:t>
      </w:r>
      <w:r w:rsidRPr="00DD493A">
        <w:rPr>
          <w:szCs w:val="22"/>
          <w:lang w:val="en-US"/>
        </w:rPr>
        <w:t xml:space="preserve"> </w:t>
      </w:r>
      <w:r w:rsidRPr="00DD493A">
        <w:rPr>
          <w:i/>
          <w:szCs w:val="22"/>
          <w:lang w:val="en-US"/>
        </w:rPr>
        <w:t xml:space="preserve">resources </w:t>
      </w:r>
      <w:r w:rsidRPr="00DD493A">
        <w:rPr>
          <w:szCs w:val="22"/>
        </w:rPr>
        <w:t>via the Update Organization process.</w:t>
      </w:r>
    </w:p>
    <w:p w14:paraId="2285E068" w14:textId="77777777" w:rsidR="0078285D" w:rsidRPr="00D17632" w:rsidRDefault="704DB7BC" w:rsidP="00D17632">
      <w:pPr>
        <w:pStyle w:val="Heading5"/>
      </w:pPr>
      <w:bookmarkStart w:id="7168" w:name="_Aggregation_1"/>
      <w:bookmarkStart w:id="7169" w:name="_Maximum_Registered_Dispatchable"/>
      <w:bookmarkStart w:id="7170" w:name="_Toc50449715"/>
      <w:bookmarkStart w:id="7171" w:name="_Toc50453627"/>
      <w:bookmarkStart w:id="7172" w:name="_Toc50454208"/>
      <w:bookmarkStart w:id="7173" w:name="_Toc50454581"/>
      <w:bookmarkStart w:id="7174" w:name="_Toc50454687"/>
      <w:bookmarkStart w:id="7175" w:name="_Toc50455033"/>
      <w:bookmarkStart w:id="7176" w:name="_Toc50455157"/>
      <w:bookmarkStart w:id="7177" w:name="_Toc50456752"/>
      <w:bookmarkStart w:id="7178" w:name="_Toc50455400"/>
      <w:bookmarkStart w:id="7179" w:name="_Toc50456219"/>
      <w:bookmarkStart w:id="7180" w:name="_Toc50456586"/>
      <w:bookmarkStart w:id="7181" w:name="_Toc50456953"/>
      <w:bookmarkStart w:id="7182" w:name="_Toc50457219"/>
      <w:bookmarkStart w:id="7183" w:name="_Toc50457586"/>
      <w:bookmarkStart w:id="7184" w:name="_Toc50457953"/>
      <w:bookmarkStart w:id="7185" w:name="_Toc50458024"/>
      <w:bookmarkStart w:id="7186" w:name="_Toc50458373"/>
      <w:bookmarkStart w:id="7187" w:name="_Toc50458740"/>
      <w:bookmarkStart w:id="7188" w:name="_Toc50459107"/>
      <w:bookmarkStart w:id="7189" w:name="_Toc50459474"/>
      <w:bookmarkStart w:id="7190" w:name="_Toc50459598"/>
      <w:bookmarkStart w:id="7191" w:name="_Toc50459704"/>
      <w:bookmarkStart w:id="7192" w:name="_Toc50460053"/>
      <w:bookmarkStart w:id="7193" w:name="_Toc50461075"/>
      <w:bookmarkStart w:id="7194" w:name="_Toc50461448"/>
      <w:bookmarkStart w:id="7195" w:name="_Toc50461781"/>
      <w:bookmarkStart w:id="7196" w:name="_Toc50462351"/>
      <w:bookmarkStart w:id="7197" w:name="_Toc50462718"/>
      <w:bookmarkStart w:id="7198" w:name="_Toc50462842"/>
      <w:bookmarkStart w:id="7199" w:name="_Toc50463085"/>
      <w:bookmarkStart w:id="7200" w:name="_Toc50463452"/>
      <w:bookmarkStart w:id="7201" w:name="_Toc50468095"/>
      <w:bookmarkStart w:id="7202" w:name="_Toc50468218"/>
      <w:bookmarkStart w:id="7203" w:name="_Toc50468323"/>
      <w:bookmarkStart w:id="7204" w:name="_Toc50468732"/>
      <w:bookmarkStart w:id="7205" w:name="_Toc50473103"/>
      <w:bookmarkStart w:id="7206" w:name="_Aggregation_2"/>
      <w:bookmarkStart w:id="7207" w:name="_Toc50457585"/>
      <w:bookmarkStart w:id="7208" w:name="_Toc50459106"/>
      <w:bookmarkStart w:id="7209" w:name="_Toc50463084"/>
      <w:bookmarkStart w:id="7210" w:name="_Toc50468322"/>
      <w:bookmarkStart w:id="7211" w:name="_Toc51243054"/>
      <w:bookmarkStart w:id="7212" w:name="_Toc51243181"/>
      <w:bookmarkStart w:id="7213" w:name="_Toc51249460"/>
      <w:bookmarkStart w:id="7214" w:name="_Toc72227122"/>
      <w:bookmarkStart w:id="7215" w:name="_Toc83629275"/>
      <w:bookmarkStart w:id="7216" w:name="_Toc48066872"/>
      <w:bookmarkStart w:id="7217" w:name="_Toc48129628"/>
      <w:bookmarkStart w:id="7218" w:name="_Toc48139750"/>
      <w:bookmarkStart w:id="7219" w:name="_Toc48145015"/>
      <w:bookmarkStart w:id="7220" w:name="_Toc50457587"/>
      <w:bookmarkStart w:id="7221" w:name="_Toc50459108"/>
      <w:bookmarkStart w:id="7222" w:name="_Toc50463086"/>
      <w:bookmarkStart w:id="7223" w:name="_Toc50468324"/>
      <w:bookmarkStart w:id="7224" w:name="_Toc51243055"/>
      <w:bookmarkStart w:id="7225" w:name="_Toc51243182"/>
      <w:bookmarkStart w:id="7226" w:name="_Toc51249461"/>
      <w:bookmarkStart w:id="7227" w:name="_Toc52974694"/>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r w:rsidRPr="00D17632">
        <w:t xml:space="preserve">Maximum </w:t>
      </w:r>
      <w:bookmarkEnd w:id="7207"/>
      <w:bookmarkEnd w:id="7208"/>
      <w:bookmarkEnd w:id="7209"/>
      <w:bookmarkEnd w:id="7210"/>
      <w:bookmarkEnd w:id="7211"/>
      <w:bookmarkEnd w:id="7212"/>
      <w:bookmarkEnd w:id="7213"/>
      <w:bookmarkEnd w:id="7214"/>
      <w:r w:rsidRPr="00D17632">
        <w:t>Load – Active Power</w:t>
      </w:r>
      <w:bookmarkEnd w:id="7215"/>
    </w:p>
    <w:p w14:paraId="04FEB639" w14:textId="4F84A0E0" w:rsidR="0078285D" w:rsidRPr="00DD493A" w:rsidRDefault="0078285D" w:rsidP="0078285D">
      <w:r w:rsidRPr="00DD493A">
        <w:t xml:space="preserve">The maximum load – active power registration parameter is a mandatory </w:t>
      </w:r>
      <w:r w:rsidRPr="00DD493A">
        <w:rPr>
          <w:i/>
        </w:rPr>
        <w:t>resource</w:t>
      </w:r>
      <w:r w:rsidRPr="00DD493A">
        <w:t xml:space="preserve"> data parameter that is determined by the </w:t>
      </w:r>
      <w:r w:rsidRPr="00DD493A">
        <w:rPr>
          <w:i/>
        </w:rPr>
        <w:t xml:space="preserve">IESO. </w:t>
      </w:r>
      <w:r w:rsidRPr="00DD493A">
        <w:t xml:space="preserve">This parameter represents the maximum active power capability for a </w:t>
      </w:r>
      <w:r w:rsidRPr="00DD493A">
        <w:rPr>
          <w:i/>
        </w:rPr>
        <w:t>resource</w:t>
      </w:r>
      <w:r w:rsidRPr="00DD493A">
        <w:t xml:space="preserve"> registered as either a </w:t>
      </w:r>
      <w:r w:rsidRPr="00DD493A">
        <w:rPr>
          <w:i/>
        </w:rPr>
        <w:t xml:space="preserve">dispatchable load </w:t>
      </w:r>
      <w:r w:rsidRPr="00DD493A">
        <w:t>or a</w:t>
      </w:r>
      <w:r w:rsidRPr="00DD493A">
        <w:rPr>
          <w:i/>
        </w:rPr>
        <w:t xml:space="preserve"> price responsive load. </w:t>
      </w:r>
      <w:r w:rsidRPr="00DD493A">
        <w:t xml:space="preserve">For a </w:t>
      </w:r>
      <w:r w:rsidRPr="00DD493A">
        <w:rPr>
          <w:i/>
        </w:rPr>
        <w:t>dispatchable load</w:t>
      </w:r>
      <w:r w:rsidRPr="00DD493A">
        <w:t xml:space="preserve">, the </w:t>
      </w:r>
      <w:r w:rsidRPr="00DD493A">
        <w:rPr>
          <w:i/>
        </w:rPr>
        <w:t>IESO</w:t>
      </w:r>
      <w:r w:rsidRPr="00DD493A">
        <w:t xml:space="preserve"> uses this parameter to calculate the maximum </w:t>
      </w:r>
      <w:r w:rsidRPr="00DD493A">
        <w:rPr>
          <w:i/>
        </w:rPr>
        <w:t xml:space="preserve">offer </w:t>
      </w:r>
      <w:r w:rsidRPr="00DD493A">
        <w:t xml:space="preserve">quantity for </w:t>
      </w:r>
      <w:r w:rsidRPr="00DD493A">
        <w:rPr>
          <w:i/>
        </w:rPr>
        <w:t>energy</w:t>
      </w:r>
      <w:r w:rsidRPr="00DD493A">
        <w:t xml:space="preserve"> or </w:t>
      </w:r>
      <w:r w:rsidRPr="00DD493A">
        <w:rPr>
          <w:i/>
        </w:rPr>
        <w:t>operating reserve</w:t>
      </w:r>
      <w:r w:rsidRPr="00DD493A">
        <w:t xml:space="preserve"> that can be submitted as </w:t>
      </w:r>
      <w:r w:rsidRPr="00DD493A">
        <w:rPr>
          <w:i/>
        </w:rPr>
        <w:t>dispatch data</w:t>
      </w:r>
      <w:r w:rsidRPr="00DD493A">
        <w:t xml:space="preserve">. For a </w:t>
      </w:r>
      <w:r w:rsidRPr="00DD493A">
        <w:rPr>
          <w:i/>
        </w:rPr>
        <w:t>price responsive load</w:t>
      </w:r>
      <w:r w:rsidRPr="00DD493A">
        <w:t xml:space="preserve">, the </w:t>
      </w:r>
      <w:r w:rsidRPr="00DD493A">
        <w:rPr>
          <w:i/>
        </w:rPr>
        <w:t>IESO</w:t>
      </w:r>
      <w:r w:rsidRPr="00DD493A">
        <w:t xml:space="preserve"> uses this parameter to calculate the maximum </w:t>
      </w:r>
      <w:r w:rsidRPr="00DD493A">
        <w:rPr>
          <w:i/>
        </w:rPr>
        <w:t>offer</w:t>
      </w:r>
      <w:r w:rsidRPr="00DD493A">
        <w:t xml:space="preserve"> quantity for </w:t>
      </w:r>
      <w:r w:rsidRPr="00DD493A">
        <w:rPr>
          <w:i/>
        </w:rPr>
        <w:t>energy</w:t>
      </w:r>
      <w:r w:rsidRPr="00DD493A">
        <w:t xml:space="preserve"> that can be submitted as </w:t>
      </w:r>
      <w:r w:rsidRPr="00DD493A">
        <w:rPr>
          <w:i/>
        </w:rPr>
        <w:t>dispatch data</w:t>
      </w:r>
      <w:r w:rsidRPr="00DD493A">
        <w:t xml:space="preserve"> in the </w:t>
      </w:r>
      <w:r w:rsidRPr="00DD493A">
        <w:rPr>
          <w:i/>
        </w:rPr>
        <w:t>day-ahead market</w:t>
      </w:r>
      <w:r w:rsidRPr="00DD493A">
        <w:t xml:space="preserve">. The </w:t>
      </w:r>
      <w:r w:rsidRPr="00DD493A">
        <w:rPr>
          <w:i/>
        </w:rPr>
        <w:t>IESO</w:t>
      </w:r>
      <w:r w:rsidRPr="00DD493A">
        <w:t xml:space="preserve"> determines the value of this parameter by calculating the sum of the Total peak load – Active Power values provided by the Equipment Registration Specialist for all registered </w:t>
      </w:r>
      <w:r w:rsidRPr="00DD493A">
        <w:rPr>
          <w:i/>
        </w:rPr>
        <w:t>load</w:t>
      </w:r>
      <w:r w:rsidR="00CE6C7E">
        <w:rPr>
          <w:i/>
        </w:rPr>
        <w:t xml:space="preserve"> equipment</w:t>
      </w:r>
      <w:r w:rsidRPr="00DD493A">
        <w:t xml:space="preserve"> associated with the </w:t>
      </w:r>
      <w:r w:rsidRPr="00DD493A">
        <w:rPr>
          <w:i/>
        </w:rPr>
        <w:t>load</w:t>
      </w:r>
      <w:r w:rsidRPr="00DD493A">
        <w:t xml:space="preserve"> </w:t>
      </w:r>
      <w:r w:rsidRPr="00DD493A">
        <w:rPr>
          <w:i/>
        </w:rPr>
        <w:t>resource</w:t>
      </w:r>
      <w:r w:rsidRPr="00DD493A">
        <w:t>.</w:t>
      </w:r>
    </w:p>
    <w:p w14:paraId="3AA16447" w14:textId="77777777" w:rsidR="0078285D" w:rsidRPr="00D17632" w:rsidRDefault="704DB7BC" w:rsidP="00D17632">
      <w:pPr>
        <w:pStyle w:val="Heading5"/>
      </w:pPr>
      <w:r w:rsidRPr="00D17632">
        <w:t>Reference Levels for Financial Dispatch Data Parameters</w:t>
      </w:r>
    </w:p>
    <w:p w14:paraId="5C90BAC7" w14:textId="77777777" w:rsidR="0078285D" w:rsidRPr="00DD493A" w:rsidRDefault="0078285D" w:rsidP="00116A34">
      <w:pPr>
        <w:pStyle w:val="BodyText"/>
      </w:pPr>
      <w:r w:rsidRPr="00DD493A">
        <w:t>(MR Ch.7 ss.22.1.1 and 22.2.1)</w:t>
      </w:r>
    </w:p>
    <w:p w14:paraId="375A4CF8" w14:textId="05E14721" w:rsidR="0078285D" w:rsidRPr="00DD493A" w:rsidRDefault="0078285D" w:rsidP="0078285D">
      <w:r w:rsidRPr="00DD493A">
        <w:fldChar w:fldCharType="begin"/>
      </w:r>
      <w:r w:rsidRPr="00DD493A">
        <w:instrText xml:space="preserve"> REF _Ref112835135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11</w:t>
      </w:r>
      <w:r w:rsidRPr="00DD493A">
        <w:fldChar w:fldCharType="end"/>
      </w:r>
      <w:r w:rsidRPr="00DD493A">
        <w:t xml:space="preserve"> lists the </w:t>
      </w:r>
      <w:r w:rsidR="00352670">
        <w:t xml:space="preserve">load </w:t>
      </w:r>
      <w:r w:rsidRPr="00DD493A">
        <w:rPr>
          <w:i/>
        </w:rPr>
        <w:t xml:space="preserve">resource </w:t>
      </w:r>
      <w:r w:rsidRPr="00DD493A">
        <w:t>types</w:t>
      </w:r>
      <w:r w:rsidRPr="00DD493A">
        <w:rPr>
          <w:i/>
        </w:rPr>
        <w:t xml:space="preserve"> </w:t>
      </w:r>
      <w:r w:rsidRPr="00DD493A">
        <w:t xml:space="preserve">that have </w:t>
      </w:r>
      <w:r w:rsidRPr="00DD493A">
        <w:rPr>
          <w:i/>
        </w:rPr>
        <w:t xml:space="preserve">reference levels </w:t>
      </w:r>
      <w:r w:rsidRPr="00DD493A">
        <w:t>registered for each</w:t>
      </w:r>
      <w:r w:rsidRPr="00DD493A">
        <w:rPr>
          <w:i/>
        </w:rPr>
        <w:t xml:space="preserve"> financial 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financial</w:t>
      </w:r>
      <w:r w:rsidRPr="00DD493A">
        <w:t xml:space="preserve"> </w:t>
      </w:r>
      <w:r w:rsidRPr="00DD493A">
        <w:rPr>
          <w:i/>
        </w:rPr>
        <w:t>dispatch data parameters</w:t>
      </w:r>
      <w:r w:rsidRPr="00DD493A">
        <w:t xml:space="preserve">, refer to </w:t>
      </w:r>
      <w:r w:rsidR="00126B06" w:rsidRPr="009F5439">
        <w:rPr>
          <w:b/>
        </w:rPr>
        <w:t>MM 14.2</w:t>
      </w:r>
      <w:r w:rsidRPr="00DD493A">
        <w:t xml:space="preserve">. </w:t>
      </w:r>
    </w:p>
    <w:p w14:paraId="1E47966B" w14:textId="148EE7F6" w:rsidR="0078285D" w:rsidRPr="00DD493A" w:rsidRDefault="0078285D" w:rsidP="0078285D">
      <w:pPr>
        <w:pStyle w:val="TableCaption"/>
      </w:pPr>
      <w:bookmarkStart w:id="7228" w:name="_Ref112835135"/>
      <w:bookmarkStart w:id="7229" w:name="_Toc164091839"/>
      <w:bookmarkStart w:id="7230" w:name="_Toc235185421"/>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11</w:t>
      </w:r>
      <w:r w:rsidRPr="00DD493A">
        <w:fldChar w:fldCharType="end"/>
      </w:r>
      <w:bookmarkEnd w:id="7228"/>
      <w:r w:rsidRPr="00DD493A">
        <w:t>: Applicability of Financial Reference Levels by Type</w:t>
      </w:r>
      <w:r w:rsidR="00352670">
        <w:t>s of Loads</w:t>
      </w:r>
      <w:bookmarkEnd w:id="7229"/>
      <w:bookmarkEnd w:id="7230"/>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5"/>
        <w:gridCol w:w="2430"/>
        <w:gridCol w:w="2250"/>
        <w:gridCol w:w="3425"/>
      </w:tblGrid>
      <w:tr w:rsidR="0078285D" w:rsidRPr="00DD493A" w14:paraId="77D55825" w14:textId="77777777" w:rsidTr="00CD5672">
        <w:trPr>
          <w:trHeight w:val="532"/>
          <w:tblHeader/>
          <w:jc w:val="center"/>
        </w:trPr>
        <w:tc>
          <w:tcPr>
            <w:tcW w:w="2245" w:type="dxa"/>
            <w:shd w:val="clear" w:color="auto" w:fill="8CD2F4" w:themeFill="accent3"/>
          </w:tcPr>
          <w:p w14:paraId="3B6255EC" w14:textId="77777777" w:rsidR="0078285D" w:rsidRPr="00DD493A" w:rsidRDefault="0078285D" w:rsidP="00CE5620">
            <w:pPr>
              <w:pStyle w:val="TableHead"/>
              <w:rPr>
                <w:szCs w:val="20"/>
              </w:rPr>
            </w:pPr>
            <w:r w:rsidRPr="00DD493A">
              <w:rPr>
                <w:szCs w:val="20"/>
              </w:rPr>
              <w:t>Energy Offer Reference Level</w:t>
            </w:r>
          </w:p>
        </w:tc>
        <w:tc>
          <w:tcPr>
            <w:tcW w:w="2430" w:type="dxa"/>
            <w:shd w:val="clear" w:color="auto" w:fill="8CD2F4" w:themeFill="accent3"/>
          </w:tcPr>
          <w:p w14:paraId="46870A69" w14:textId="77777777" w:rsidR="0078285D" w:rsidRPr="00DD493A" w:rsidRDefault="0078285D" w:rsidP="00CE5620">
            <w:pPr>
              <w:pStyle w:val="TableHead"/>
              <w:rPr>
                <w:szCs w:val="20"/>
              </w:rPr>
            </w:pPr>
            <w:r w:rsidRPr="00DD493A">
              <w:rPr>
                <w:szCs w:val="20"/>
              </w:rPr>
              <w:t>Speed No-Load Reference Level</w:t>
            </w:r>
          </w:p>
        </w:tc>
        <w:tc>
          <w:tcPr>
            <w:tcW w:w="2250" w:type="dxa"/>
            <w:shd w:val="clear" w:color="auto" w:fill="8CD2F4" w:themeFill="accent3"/>
          </w:tcPr>
          <w:p w14:paraId="45A74984" w14:textId="77777777" w:rsidR="0078285D" w:rsidRPr="00DD493A" w:rsidRDefault="0078285D" w:rsidP="00CE5620">
            <w:pPr>
              <w:pStyle w:val="TableHead"/>
              <w:rPr>
                <w:szCs w:val="20"/>
              </w:rPr>
            </w:pPr>
            <w:r w:rsidRPr="00DD493A">
              <w:rPr>
                <w:szCs w:val="20"/>
              </w:rPr>
              <w:t>Start-Up Reference Level</w:t>
            </w:r>
          </w:p>
        </w:tc>
        <w:tc>
          <w:tcPr>
            <w:tcW w:w="3425" w:type="dxa"/>
            <w:shd w:val="clear" w:color="auto" w:fill="8CD2F4" w:themeFill="accent3"/>
          </w:tcPr>
          <w:p w14:paraId="3DBC31F5" w14:textId="77777777" w:rsidR="0078285D" w:rsidRPr="00DD493A" w:rsidRDefault="0078285D" w:rsidP="00CE5620">
            <w:pPr>
              <w:pStyle w:val="TableHead"/>
              <w:rPr>
                <w:szCs w:val="20"/>
              </w:rPr>
            </w:pPr>
            <w:r w:rsidRPr="00DD493A">
              <w:rPr>
                <w:szCs w:val="20"/>
              </w:rPr>
              <w:t>Operating Reserve Offer Reference Level</w:t>
            </w:r>
          </w:p>
        </w:tc>
      </w:tr>
      <w:tr w:rsidR="0078285D" w:rsidRPr="00DD493A" w14:paraId="27E0F93C" w14:textId="77777777" w:rsidTr="00CD5672">
        <w:trPr>
          <w:trHeight w:val="485"/>
          <w:jc w:val="center"/>
        </w:trPr>
        <w:tc>
          <w:tcPr>
            <w:tcW w:w="2245" w:type="dxa"/>
          </w:tcPr>
          <w:p w14:paraId="4EA382F8" w14:textId="77777777" w:rsidR="0078285D" w:rsidRPr="00DD493A" w:rsidRDefault="0078285D" w:rsidP="00CE5620">
            <w:pPr>
              <w:pStyle w:val="TableText"/>
              <w:widowControl w:val="0"/>
              <w:ind w:left="360"/>
              <w:rPr>
                <w:rFonts w:cs="Tahoma"/>
                <w:szCs w:val="20"/>
              </w:rPr>
            </w:pPr>
            <w:r w:rsidRPr="00DD493A">
              <w:t>None</w:t>
            </w:r>
          </w:p>
        </w:tc>
        <w:tc>
          <w:tcPr>
            <w:tcW w:w="2430" w:type="dxa"/>
          </w:tcPr>
          <w:p w14:paraId="71E443ED" w14:textId="77777777" w:rsidR="0078285D" w:rsidRPr="00DD493A" w:rsidRDefault="0078285D" w:rsidP="00CE5620">
            <w:pPr>
              <w:pStyle w:val="TableText"/>
              <w:widowControl w:val="0"/>
              <w:ind w:left="360"/>
              <w:rPr>
                <w:rFonts w:cs="Tahoma"/>
                <w:szCs w:val="20"/>
              </w:rPr>
            </w:pPr>
            <w:r w:rsidRPr="00DD493A">
              <w:t>None</w:t>
            </w:r>
          </w:p>
        </w:tc>
        <w:tc>
          <w:tcPr>
            <w:tcW w:w="2250" w:type="dxa"/>
          </w:tcPr>
          <w:p w14:paraId="5D0EC126" w14:textId="77777777" w:rsidR="0078285D" w:rsidRPr="00DD493A" w:rsidRDefault="0078285D" w:rsidP="00CE5620">
            <w:pPr>
              <w:pStyle w:val="TableText"/>
              <w:widowControl w:val="0"/>
              <w:ind w:left="360"/>
              <w:rPr>
                <w:rFonts w:cs="Tahoma"/>
                <w:szCs w:val="20"/>
              </w:rPr>
            </w:pPr>
            <w:r w:rsidRPr="00DD493A">
              <w:t>None</w:t>
            </w:r>
          </w:p>
        </w:tc>
        <w:tc>
          <w:tcPr>
            <w:tcW w:w="3425" w:type="dxa"/>
          </w:tcPr>
          <w:p w14:paraId="09945327" w14:textId="77777777" w:rsidR="0078285D" w:rsidRDefault="0078285D" w:rsidP="00CE5620">
            <w:pPr>
              <w:pStyle w:val="TableText"/>
              <w:widowControl w:val="0"/>
              <w:numPr>
                <w:ilvl w:val="0"/>
                <w:numId w:val="44"/>
              </w:numPr>
              <w:ind w:left="252" w:hanging="252"/>
              <w:rPr>
                <w:rFonts w:cs="Tahoma"/>
                <w:i/>
                <w:szCs w:val="20"/>
              </w:rPr>
            </w:pPr>
            <w:r w:rsidRPr="00DD493A">
              <w:rPr>
                <w:rFonts w:cs="Tahoma"/>
                <w:i/>
                <w:szCs w:val="20"/>
              </w:rPr>
              <w:t>Dispatchable load</w:t>
            </w:r>
          </w:p>
          <w:p w14:paraId="1A14B7EF" w14:textId="642B691F" w:rsidR="00352670" w:rsidRPr="00DD493A" w:rsidRDefault="52B8F556" w:rsidP="00CE5620">
            <w:pPr>
              <w:pStyle w:val="TableText"/>
              <w:widowControl w:val="0"/>
              <w:numPr>
                <w:ilvl w:val="0"/>
                <w:numId w:val="44"/>
              </w:numPr>
              <w:ind w:left="252" w:hanging="252"/>
              <w:rPr>
                <w:rFonts w:cs="Tahoma"/>
                <w:i/>
                <w:szCs w:val="20"/>
              </w:rPr>
            </w:pPr>
            <w:r w:rsidRPr="25D36832">
              <w:rPr>
                <w:rFonts w:cs="Tahoma"/>
                <w:i/>
                <w:iCs/>
              </w:rPr>
              <w:t>Dispatchable electricity storage resource</w:t>
            </w:r>
            <w:r w:rsidR="4F5AB7DF" w:rsidRPr="25D36832">
              <w:rPr>
                <w:rFonts w:cs="Tahoma"/>
                <w:i/>
                <w:iCs/>
              </w:rPr>
              <w:t xml:space="preserve"> </w:t>
            </w:r>
            <w:r w:rsidR="4F5AB7DF" w:rsidRPr="25D36832">
              <w:rPr>
                <w:rFonts w:cs="Tahoma"/>
              </w:rPr>
              <w:t>(withdrawals)</w:t>
            </w:r>
          </w:p>
        </w:tc>
      </w:tr>
    </w:tbl>
    <w:p w14:paraId="7CC6291E" w14:textId="77777777" w:rsidR="0078285D" w:rsidRPr="00D17632" w:rsidRDefault="704DB7BC" w:rsidP="00D17632">
      <w:pPr>
        <w:pStyle w:val="Heading5"/>
      </w:pPr>
      <w:r w:rsidRPr="00D17632">
        <w:t>Reference Levels for Non-Financial Dispatch Data Parameters</w:t>
      </w:r>
    </w:p>
    <w:p w14:paraId="59245830" w14:textId="77777777" w:rsidR="0078285D" w:rsidRPr="00DD493A" w:rsidRDefault="0078285D" w:rsidP="00116A34">
      <w:pPr>
        <w:pStyle w:val="BodyText"/>
      </w:pPr>
      <w:r w:rsidRPr="00DD493A">
        <w:t>(MR Ch.7 ss.22.1.1 and 22.3.1)</w:t>
      </w:r>
    </w:p>
    <w:p w14:paraId="6257FFAE" w14:textId="77777777" w:rsidR="0078285D" w:rsidRPr="00DD493A" w:rsidRDefault="0078285D" w:rsidP="0078285D">
      <w:r w:rsidRPr="00DD493A">
        <w:rPr>
          <w:i/>
        </w:rPr>
        <w:t xml:space="preserve">Resources </w:t>
      </w:r>
      <w:r w:rsidRPr="00DD493A">
        <w:t xml:space="preserve">have two sets of </w:t>
      </w:r>
      <w:r w:rsidRPr="00DD493A">
        <w:rPr>
          <w:i/>
        </w:rPr>
        <w:t>reference levels</w:t>
      </w:r>
      <w:r w:rsidRPr="00DD493A">
        <w:t xml:space="preserve"> for </w:t>
      </w:r>
      <w:r w:rsidRPr="00DD493A">
        <w:rPr>
          <w:i/>
        </w:rPr>
        <w:t>non-financial</w:t>
      </w:r>
      <w:r w:rsidRPr="00DD493A">
        <w:t xml:space="preserve"> </w:t>
      </w:r>
      <w:r w:rsidRPr="00DD493A">
        <w:rPr>
          <w:i/>
        </w:rPr>
        <w:t>dispatch data</w:t>
      </w:r>
      <w:r w:rsidRPr="00DD493A">
        <w:t xml:space="preserve"> registered, one each for season: </w:t>
      </w:r>
    </w:p>
    <w:p w14:paraId="64F892AC" w14:textId="77777777" w:rsidR="0078285D" w:rsidRPr="00DD493A" w:rsidRDefault="1B548B4E" w:rsidP="00116A34">
      <w:pPr>
        <w:pStyle w:val="ListBullet0"/>
        <w:numPr>
          <w:ilvl w:val="0"/>
          <w:numId w:val="130"/>
        </w:numPr>
      </w:pPr>
      <w:r>
        <w:lastRenderedPageBreak/>
        <w:t xml:space="preserve">the summer period, which is from May 1 to October 31; and </w:t>
      </w:r>
    </w:p>
    <w:p w14:paraId="2F1FAFDF" w14:textId="77777777" w:rsidR="0078285D" w:rsidRPr="00DD493A" w:rsidRDefault="1B548B4E" w:rsidP="00116A34">
      <w:pPr>
        <w:pStyle w:val="ListBullet0"/>
        <w:numPr>
          <w:ilvl w:val="0"/>
          <w:numId w:val="130"/>
        </w:numPr>
      </w:pPr>
      <w:r>
        <w:t xml:space="preserve">the winter period, which is from November 1 to April 30. </w:t>
      </w:r>
    </w:p>
    <w:p w14:paraId="49B82AF3" w14:textId="5E564472" w:rsidR="0078285D" w:rsidRPr="00DD493A" w:rsidRDefault="0078285D" w:rsidP="0078285D">
      <w:r w:rsidRPr="00DD493A">
        <w:fldChar w:fldCharType="begin"/>
      </w:r>
      <w:r w:rsidRPr="00DD493A">
        <w:instrText xml:space="preserve"> REF _Ref112835405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12</w:t>
      </w:r>
      <w:r w:rsidRPr="00DD493A">
        <w:fldChar w:fldCharType="end"/>
      </w:r>
      <w:r w:rsidRPr="00DD493A">
        <w:t xml:space="preserve"> sets out the </w:t>
      </w:r>
      <w:r w:rsidRPr="00DD493A">
        <w:rPr>
          <w:i/>
        </w:rPr>
        <w:t xml:space="preserve">resource </w:t>
      </w:r>
      <w:r w:rsidRPr="00DD493A">
        <w:t xml:space="preserve">types that have </w:t>
      </w:r>
      <w:r w:rsidRPr="00DD493A">
        <w:rPr>
          <w:i/>
        </w:rPr>
        <w:t>reference levels</w:t>
      </w:r>
      <w:r w:rsidRPr="00DD493A">
        <w:t xml:space="preserve"> registered for each </w:t>
      </w:r>
      <w:r w:rsidRPr="00DD493A">
        <w:rPr>
          <w:i/>
        </w:rPr>
        <w:t>non-financial</w:t>
      </w:r>
      <w:r w:rsidRPr="00DD493A">
        <w:t xml:space="preserve"> </w:t>
      </w:r>
      <w:r w:rsidRPr="00DD493A">
        <w:rPr>
          <w:i/>
        </w:rPr>
        <w:t>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non-financial dispatch data parameters</w:t>
      </w:r>
      <w:r w:rsidRPr="00DD493A">
        <w:t xml:space="preserve">, refer to </w:t>
      </w:r>
      <w:r w:rsidR="00126B06" w:rsidRPr="00B34217">
        <w:rPr>
          <w:b/>
        </w:rPr>
        <w:t>MM 14.2</w:t>
      </w:r>
      <w:r w:rsidRPr="00DD493A">
        <w:t xml:space="preserve">. </w:t>
      </w:r>
    </w:p>
    <w:p w14:paraId="3954964D" w14:textId="37557850" w:rsidR="0078285D" w:rsidRPr="00DD493A" w:rsidRDefault="0078285D" w:rsidP="0078285D">
      <w:pPr>
        <w:pStyle w:val="TableCaption"/>
      </w:pPr>
      <w:bookmarkStart w:id="7231" w:name="_Ref112835405"/>
      <w:bookmarkStart w:id="7232" w:name="_Toc164091840"/>
      <w:bookmarkStart w:id="7233" w:name="_Toc235185422"/>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12</w:t>
      </w:r>
      <w:r w:rsidRPr="00DD493A">
        <w:fldChar w:fldCharType="end"/>
      </w:r>
      <w:bookmarkEnd w:id="7231"/>
      <w:r w:rsidRPr="00DD493A">
        <w:t>: Reference Levels for Non-Financial Dispatch Data Parameters</w:t>
      </w:r>
      <w:bookmarkEnd w:id="7232"/>
      <w:bookmarkEnd w:id="7233"/>
    </w:p>
    <w:tbl>
      <w:tblPr>
        <w:tblpPr w:leftFromText="180" w:rightFromText="180" w:vertAnchor="text" w:tblpXSpec="center" w:tblpY="1"/>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5"/>
        <w:gridCol w:w="5850"/>
      </w:tblGrid>
      <w:tr w:rsidR="0078285D" w:rsidRPr="00DD493A" w14:paraId="38B8F60F" w14:textId="77777777" w:rsidTr="417AAA05">
        <w:trPr>
          <w:trHeight w:val="532"/>
          <w:tblHeader/>
        </w:trPr>
        <w:tc>
          <w:tcPr>
            <w:tcW w:w="3775" w:type="dxa"/>
            <w:tcBorders>
              <w:bottom w:val="single" w:sz="4" w:space="0" w:color="auto"/>
            </w:tcBorders>
            <w:shd w:val="clear" w:color="auto" w:fill="8CD2F4" w:themeFill="accent3"/>
          </w:tcPr>
          <w:p w14:paraId="7D16E2A2" w14:textId="77777777" w:rsidR="0078285D" w:rsidRPr="00DD493A" w:rsidRDefault="0078285D" w:rsidP="00CE5620">
            <w:pPr>
              <w:pStyle w:val="TableHead"/>
            </w:pPr>
            <w:r w:rsidRPr="00DD493A">
              <w:t>Non-Financial Reference Level</w:t>
            </w:r>
          </w:p>
        </w:tc>
        <w:tc>
          <w:tcPr>
            <w:tcW w:w="5850" w:type="dxa"/>
            <w:shd w:val="clear" w:color="auto" w:fill="8CD2F4" w:themeFill="accent3"/>
          </w:tcPr>
          <w:p w14:paraId="720158CF" w14:textId="77777777" w:rsidR="0078285D" w:rsidRPr="00DD493A" w:rsidRDefault="0078285D" w:rsidP="00CE5620">
            <w:pPr>
              <w:pStyle w:val="TableHead"/>
            </w:pPr>
            <w:r w:rsidRPr="00DD493A">
              <w:t>Registered for the Following Resource Types</w:t>
            </w:r>
          </w:p>
        </w:tc>
      </w:tr>
      <w:tr w:rsidR="0078285D" w:rsidRPr="00DD493A" w14:paraId="52B75CA1" w14:textId="77777777" w:rsidTr="417AAA05">
        <w:trPr>
          <w:trHeight w:val="451"/>
        </w:trPr>
        <w:tc>
          <w:tcPr>
            <w:tcW w:w="3775" w:type="dxa"/>
          </w:tcPr>
          <w:p w14:paraId="2AC476D7" w14:textId="77777777" w:rsidR="0078285D" w:rsidRPr="00DD493A" w:rsidRDefault="0078285D" w:rsidP="00CE5620">
            <w:pPr>
              <w:pStyle w:val="TableText"/>
              <w:rPr>
                <w:b/>
              </w:rPr>
            </w:pPr>
            <w:r w:rsidRPr="00DD493A">
              <w:t>Operating Reserve Ramp Rate Reference Level</w:t>
            </w:r>
            <w:r w:rsidRPr="00DD493A">
              <w:rPr>
                <w:rStyle w:val="FootnoteReference"/>
                <w:rFonts w:cs="Tahoma"/>
                <w:szCs w:val="22"/>
              </w:rPr>
              <w:footnoteReference w:id="13"/>
            </w:r>
          </w:p>
        </w:tc>
        <w:tc>
          <w:tcPr>
            <w:tcW w:w="5850" w:type="dxa"/>
          </w:tcPr>
          <w:p w14:paraId="01ED1AD1" w14:textId="77777777" w:rsidR="0078285D" w:rsidRDefault="0078285D" w:rsidP="00CE5620">
            <w:pPr>
              <w:pStyle w:val="TableBullet"/>
              <w:rPr>
                <w:i/>
              </w:rPr>
            </w:pPr>
            <w:r w:rsidRPr="00DD493A">
              <w:rPr>
                <w:i/>
              </w:rPr>
              <w:t>Dispatchable load</w:t>
            </w:r>
          </w:p>
          <w:p w14:paraId="4E0FE454" w14:textId="4593D9FE" w:rsidR="007E28B2" w:rsidRPr="00DD493A" w:rsidRDefault="21127E14" w:rsidP="003E01C9">
            <w:pPr>
              <w:pStyle w:val="TableBullet"/>
            </w:pPr>
            <w:r w:rsidRPr="006E365B">
              <w:rPr>
                <w:i/>
              </w:rPr>
              <w:t>Dispatchable electricity storage resource</w:t>
            </w:r>
            <w:r w:rsidR="256603A9" w:rsidRPr="417AAA05">
              <w:t xml:space="preserve"> </w:t>
            </w:r>
            <w:r w:rsidR="256603A9" w:rsidRPr="009F5439">
              <w:t>(withdrawals)</w:t>
            </w:r>
          </w:p>
        </w:tc>
      </w:tr>
    </w:tbl>
    <w:p w14:paraId="5F697ED4" w14:textId="77777777" w:rsidR="0078285D" w:rsidRPr="00D17632" w:rsidRDefault="704DB7BC" w:rsidP="00D17632">
      <w:pPr>
        <w:pStyle w:val="Heading5"/>
      </w:pPr>
      <w:r w:rsidRPr="00D17632">
        <w:t>Reference Quantities</w:t>
      </w:r>
    </w:p>
    <w:p w14:paraId="6D336BE5" w14:textId="7C2FA456" w:rsidR="0078285D" w:rsidRPr="00DD493A" w:rsidRDefault="0078285D" w:rsidP="00116A34">
      <w:pPr>
        <w:pStyle w:val="BodyText"/>
      </w:pPr>
      <w:r w:rsidRPr="00DD493A">
        <w:t>(</w:t>
      </w:r>
      <w:r w:rsidR="00CF2BEB" w:rsidRPr="00DD493A">
        <w:t>MR Ch.7 s</w:t>
      </w:r>
      <w:r w:rsidRPr="00DD493A">
        <w:t>.22.6.1)</w:t>
      </w:r>
    </w:p>
    <w:p w14:paraId="68BF2B12" w14:textId="2A1678B8" w:rsidR="0078285D" w:rsidRPr="00DD493A" w:rsidRDefault="0078285D" w:rsidP="00116A34">
      <w:pPr>
        <w:pStyle w:val="BodyText"/>
      </w:pPr>
      <w:r w:rsidRPr="00DD493A">
        <w:fldChar w:fldCharType="begin"/>
      </w:r>
      <w:r w:rsidRPr="00DD493A">
        <w:instrText xml:space="preserve"> REF _Ref112835440 \h </w:instrText>
      </w:r>
      <w:r w:rsidR="00DD493A">
        <w:instrText xml:space="preserve"> \* MERGEFORMAT </w:instrText>
      </w:r>
      <w:r w:rsidRPr="00DD493A">
        <w:fldChar w:fldCharType="separate"/>
      </w:r>
      <w:r w:rsidR="00534109" w:rsidRPr="00DD493A">
        <w:t xml:space="preserve">Table </w:t>
      </w:r>
      <w:r w:rsidR="00534109">
        <w:t>3</w:t>
      </w:r>
      <w:r w:rsidR="00534109" w:rsidRPr="00DD493A">
        <w:noBreakHyphen/>
      </w:r>
      <w:r w:rsidR="00534109">
        <w:t>13</w:t>
      </w:r>
      <w:r w:rsidRPr="00DD493A">
        <w:fldChar w:fldCharType="end"/>
      </w:r>
      <w:r w:rsidRPr="00DD493A">
        <w:t xml:space="preserve"> lists the </w:t>
      </w:r>
      <w:r w:rsidR="007E28B2" w:rsidRPr="00354CB9">
        <w:t>load participation</w:t>
      </w:r>
      <w:r w:rsidR="007E28B2" w:rsidRPr="00DD493A">
        <w:rPr>
          <w:i/>
        </w:rPr>
        <w:t xml:space="preserve"> </w:t>
      </w:r>
      <w:r w:rsidRPr="00DD493A">
        <w:t xml:space="preserve">types that have </w:t>
      </w:r>
      <w:r w:rsidRPr="00DD493A">
        <w:rPr>
          <w:i/>
        </w:rPr>
        <w:t>reference quantities</w:t>
      </w:r>
      <w:r w:rsidRPr="00DD493A">
        <w:t xml:space="preserve"> registered in the </w:t>
      </w:r>
      <w:r w:rsidRPr="00DD493A">
        <w:rPr>
          <w:i/>
        </w:rPr>
        <w:t xml:space="preserve">energy </w:t>
      </w:r>
      <w:r w:rsidRPr="00DD493A">
        <w:t xml:space="preserve">and/or </w:t>
      </w:r>
      <w:r w:rsidRPr="00DD493A">
        <w:rPr>
          <w:i/>
        </w:rPr>
        <w:t>operating reserve markets</w:t>
      </w:r>
      <w:r w:rsidRPr="00DD493A">
        <w:t xml:space="preserve">. The </w:t>
      </w:r>
      <w:r w:rsidRPr="00DD493A">
        <w:rPr>
          <w:i/>
        </w:rPr>
        <w:t>IESO</w:t>
      </w:r>
      <w:r w:rsidRPr="00DD493A">
        <w:t xml:space="preserve"> registers sets of </w:t>
      </w:r>
      <w:r w:rsidRPr="00DD493A">
        <w:rPr>
          <w:i/>
        </w:rPr>
        <w:t xml:space="preserve">reference quantities </w:t>
      </w:r>
      <w:r w:rsidRPr="00DD493A">
        <w:t xml:space="preserve">for each market in which a </w:t>
      </w:r>
      <w:r w:rsidRPr="00DD493A">
        <w:rPr>
          <w:i/>
        </w:rPr>
        <w:t xml:space="preserve">resource </w:t>
      </w:r>
      <w:r w:rsidRPr="00DD493A">
        <w:t xml:space="preserve">participates. For more information on the process the </w:t>
      </w:r>
      <w:r w:rsidRPr="00DD493A">
        <w:rPr>
          <w:i/>
        </w:rPr>
        <w:t>IESO</w:t>
      </w:r>
      <w:r w:rsidRPr="00DD493A">
        <w:t xml:space="preserve"> uses to determine </w:t>
      </w:r>
      <w:r w:rsidRPr="00DD493A">
        <w:rPr>
          <w:i/>
        </w:rPr>
        <w:t>reference quantities</w:t>
      </w:r>
      <w:r w:rsidRPr="00DD493A">
        <w:t xml:space="preserve"> and calculate </w:t>
      </w:r>
      <w:r w:rsidRPr="00DD493A">
        <w:rPr>
          <w:i/>
        </w:rPr>
        <w:t>reference quantity values</w:t>
      </w:r>
      <w:r w:rsidRPr="00DD493A">
        <w:t>, refer to</w:t>
      </w:r>
      <w:r w:rsidRPr="00DD493A">
        <w:rPr>
          <w:color w:val="auto"/>
        </w:rPr>
        <w:t xml:space="preserve"> </w:t>
      </w:r>
      <w:r w:rsidR="00126B06" w:rsidRPr="009F5439">
        <w:rPr>
          <w:b/>
        </w:rPr>
        <w:t>MM 14.2</w:t>
      </w:r>
      <w:r w:rsidRPr="00DD493A">
        <w:t>.</w:t>
      </w:r>
    </w:p>
    <w:p w14:paraId="08E44D8D" w14:textId="33AD380C" w:rsidR="0078285D" w:rsidRPr="00DD493A" w:rsidRDefault="0078285D" w:rsidP="0078285D">
      <w:pPr>
        <w:pStyle w:val="TableCaption"/>
      </w:pPr>
      <w:bookmarkStart w:id="7234" w:name="_Ref112835440"/>
      <w:bookmarkStart w:id="7235" w:name="_Toc164091841"/>
      <w:bookmarkStart w:id="7236" w:name="_Toc235185423"/>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13</w:t>
      </w:r>
      <w:r w:rsidRPr="00DD493A">
        <w:fldChar w:fldCharType="end"/>
      </w:r>
      <w:bookmarkEnd w:id="7234"/>
      <w:r w:rsidRPr="00DD493A">
        <w:t xml:space="preserve">: Reference Quantities by </w:t>
      </w:r>
      <w:r w:rsidR="007E28B2">
        <w:t>Load</w:t>
      </w:r>
      <w:r w:rsidR="007E28B2" w:rsidRPr="00DD493A">
        <w:t xml:space="preserve"> </w:t>
      </w:r>
      <w:r w:rsidR="007E28B2">
        <w:t xml:space="preserve">Participation </w:t>
      </w:r>
      <w:r w:rsidRPr="00DD493A">
        <w:t>Type and Market</w:t>
      </w:r>
      <w:bookmarkEnd w:id="7235"/>
      <w:bookmarkEnd w:id="72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770"/>
      </w:tblGrid>
      <w:tr w:rsidR="0078285D" w:rsidRPr="00DD493A" w14:paraId="7167B8F4" w14:textId="77777777" w:rsidTr="25D36832">
        <w:trPr>
          <w:trHeight w:val="211"/>
          <w:tblHeader/>
        </w:trPr>
        <w:tc>
          <w:tcPr>
            <w:tcW w:w="4495" w:type="dxa"/>
            <w:shd w:val="clear" w:color="auto" w:fill="8CD2F4" w:themeFill="accent3"/>
          </w:tcPr>
          <w:p w14:paraId="397FBEF0" w14:textId="77777777" w:rsidR="0078285D" w:rsidRPr="00DD493A" w:rsidRDefault="0078285D" w:rsidP="00CE5620">
            <w:pPr>
              <w:pStyle w:val="TableHead"/>
            </w:pPr>
            <w:r w:rsidRPr="00DD493A">
              <w:t>Energy Market</w:t>
            </w:r>
          </w:p>
        </w:tc>
        <w:tc>
          <w:tcPr>
            <w:tcW w:w="4770" w:type="dxa"/>
            <w:shd w:val="clear" w:color="auto" w:fill="8CD2F4" w:themeFill="accent3"/>
          </w:tcPr>
          <w:p w14:paraId="74CCD72C" w14:textId="77777777" w:rsidR="0078285D" w:rsidRPr="00DD493A" w:rsidRDefault="0078285D" w:rsidP="00CE5620">
            <w:pPr>
              <w:pStyle w:val="TableHead"/>
            </w:pPr>
            <w:r w:rsidRPr="00DD493A">
              <w:t>Operating Reserve Market</w:t>
            </w:r>
          </w:p>
        </w:tc>
      </w:tr>
      <w:tr w:rsidR="0078285D" w:rsidRPr="00DD493A" w14:paraId="7FB83B05" w14:textId="77777777" w:rsidTr="25D36832">
        <w:trPr>
          <w:trHeight w:val="557"/>
        </w:trPr>
        <w:tc>
          <w:tcPr>
            <w:tcW w:w="4495" w:type="dxa"/>
          </w:tcPr>
          <w:p w14:paraId="332F6027" w14:textId="77777777" w:rsidR="0078285D" w:rsidRPr="00DD493A" w:rsidRDefault="0078285D" w:rsidP="00CE5620">
            <w:pPr>
              <w:pStyle w:val="TableText"/>
              <w:widowControl w:val="0"/>
              <w:rPr>
                <w:rFonts w:cs="Tahoma"/>
                <w:szCs w:val="22"/>
              </w:rPr>
            </w:pPr>
            <w:r w:rsidRPr="00DD493A">
              <w:rPr>
                <w:rFonts w:cs="Tahoma"/>
                <w:szCs w:val="22"/>
              </w:rPr>
              <w:t>None</w:t>
            </w:r>
          </w:p>
        </w:tc>
        <w:tc>
          <w:tcPr>
            <w:tcW w:w="4770" w:type="dxa"/>
          </w:tcPr>
          <w:p w14:paraId="6AD8F6FE" w14:textId="77777777" w:rsidR="0078285D" w:rsidRPr="009F5439" w:rsidRDefault="0078285D" w:rsidP="00CE5620">
            <w:pPr>
              <w:pStyle w:val="TableText"/>
              <w:widowControl w:val="0"/>
              <w:numPr>
                <w:ilvl w:val="0"/>
                <w:numId w:val="44"/>
              </w:numPr>
              <w:ind w:left="252" w:hanging="252"/>
              <w:rPr>
                <w:rFonts w:cs="Tahoma"/>
                <w:szCs w:val="22"/>
              </w:rPr>
            </w:pPr>
            <w:r w:rsidRPr="00DD493A">
              <w:rPr>
                <w:rFonts w:cs="Tahoma"/>
                <w:i/>
                <w:szCs w:val="22"/>
              </w:rPr>
              <w:t>Dispatchable load</w:t>
            </w:r>
          </w:p>
          <w:p w14:paraId="3B888738" w14:textId="603DCFEE" w:rsidR="007E28B2" w:rsidRPr="00DD493A" w:rsidRDefault="2151B898" w:rsidP="00CE5620">
            <w:pPr>
              <w:pStyle w:val="TableText"/>
              <w:widowControl w:val="0"/>
              <w:numPr>
                <w:ilvl w:val="0"/>
                <w:numId w:val="44"/>
              </w:numPr>
              <w:ind w:left="252" w:hanging="252"/>
              <w:rPr>
                <w:rFonts w:cs="Tahoma"/>
                <w:szCs w:val="22"/>
              </w:rPr>
            </w:pPr>
            <w:r w:rsidRPr="25D36832">
              <w:rPr>
                <w:rFonts w:cs="Tahoma"/>
                <w:i/>
                <w:iCs/>
              </w:rPr>
              <w:t>Dispatchable electricity storage resource</w:t>
            </w:r>
            <w:r w:rsidR="4F5AB7DF" w:rsidRPr="25D36832">
              <w:rPr>
                <w:rFonts w:cs="Tahoma"/>
                <w:i/>
                <w:iCs/>
              </w:rPr>
              <w:t xml:space="preserve"> </w:t>
            </w:r>
            <w:r w:rsidR="4F5AB7DF">
              <w:t>(withdrawals)</w:t>
            </w:r>
          </w:p>
        </w:tc>
      </w:tr>
    </w:tbl>
    <w:p w14:paraId="59BD1A30" w14:textId="77777777" w:rsidR="0078285D" w:rsidRPr="00DD493A" w:rsidRDefault="3B8859F4" w:rsidP="5731A5D5">
      <w:pPr>
        <w:pStyle w:val="Heading3"/>
      </w:pPr>
      <w:bookmarkStart w:id="7237" w:name="_Toc108687527"/>
      <w:bookmarkStart w:id="7238" w:name="_Toc108687528"/>
      <w:bookmarkStart w:id="7239" w:name="_Toc76133844"/>
      <w:bookmarkStart w:id="7240" w:name="_Toc83629276"/>
      <w:bookmarkStart w:id="7241" w:name="_Toc83630141"/>
      <w:bookmarkStart w:id="7242" w:name="_Toc100051450"/>
      <w:bookmarkStart w:id="7243" w:name="_Toc100059647"/>
      <w:bookmarkStart w:id="7244" w:name="_Toc100061846"/>
      <w:bookmarkStart w:id="7245" w:name="_Toc100063254"/>
      <w:bookmarkStart w:id="7246" w:name="_Toc100063427"/>
      <w:bookmarkStart w:id="7247" w:name="_Toc100066782"/>
      <w:bookmarkStart w:id="7248" w:name="_Toc100567812"/>
      <w:bookmarkStart w:id="7249" w:name="_Toc107580113"/>
      <w:bookmarkStart w:id="7250" w:name="_Toc164091913"/>
      <w:bookmarkStart w:id="7251" w:name="_Toc235185350"/>
      <w:bookmarkEnd w:id="7237"/>
      <w:bookmarkEnd w:id="7238"/>
      <w:bookmarkEnd w:id="7239"/>
      <w:bookmarkEnd w:id="7240"/>
      <w:bookmarkEnd w:id="7241"/>
      <w:bookmarkEnd w:id="7242"/>
      <w:bookmarkEnd w:id="7243"/>
      <w:bookmarkEnd w:id="7244"/>
      <w:bookmarkEnd w:id="7245"/>
      <w:bookmarkEnd w:id="7246"/>
      <w:bookmarkEnd w:id="7247"/>
      <w:bookmarkEnd w:id="7248"/>
      <w:bookmarkEnd w:id="7249"/>
      <w:r>
        <w:t xml:space="preserve">Registration of </w:t>
      </w:r>
      <w:bookmarkStart w:id="7252" w:name="_Aggregation_3"/>
      <w:bookmarkStart w:id="7253" w:name="_Toc83629277"/>
      <w:bookmarkEnd w:id="7252"/>
      <w:r>
        <w:t>Facilities, Equipment, and Resources for Electricity Storage Participants</w:t>
      </w:r>
      <w:bookmarkEnd w:id="7250"/>
      <w:bookmarkEnd w:id="7251"/>
    </w:p>
    <w:p w14:paraId="46A28884" w14:textId="46265895" w:rsidR="0078285D" w:rsidRPr="00DD493A" w:rsidRDefault="0078285D" w:rsidP="00116A34">
      <w:pPr>
        <w:pStyle w:val="BodyText"/>
      </w:pPr>
      <w:r w:rsidRPr="00DD493A">
        <w:t>(</w:t>
      </w:r>
      <w:r w:rsidR="00CF2BEB" w:rsidRPr="00DD493A">
        <w:t xml:space="preserve">MR Ch.7 </w:t>
      </w:r>
      <w:r w:rsidRPr="00DD493A">
        <w:t>s</w:t>
      </w:r>
      <w:r w:rsidR="00CE6C7E">
        <w:t>s</w:t>
      </w:r>
      <w:r w:rsidRPr="00DD493A">
        <w:t>.</w:t>
      </w:r>
      <w:r w:rsidR="00CE6C7E">
        <w:t xml:space="preserve">2.1, 2.2 and </w:t>
      </w:r>
      <w:r w:rsidRPr="00DD493A">
        <w:t>21.2)</w:t>
      </w:r>
    </w:p>
    <w:p w14:paraId="645C0B10" w14:textId="77777777" w:rsidR="0078285D" w:rsidRPr="00DD493A" w:rsidRDefault="0078285D" w:rsidP="00116A34">
      <w:pPr>
        <w:pStyle w:val="BodyText"/>
      </w:pPr>
      <w:r w:rsidRPr="00DD493A">
        <w:t xml:space="preserve">All </w:t>
      </w:r>
      <w:r w:rsidRPr="00DD493A">
        <w:rPr>
          <w:i/>
        </w:rPr>
        <w:t xml:space="preserve">electricity storage participants </w:t>
      </w:r>
      <w:r w:rsidRPr="00DD493A">
        <w:t xml:space="preserve">must submit </w:t>
      </w:r>
      <w:r w:rsidRPr="00DD493A">
        <w:rPr>
          <w:i/>
        </w:rPr>
        <w:t xml:space="preserve">facility </w:t>
      </w:r>
      <w:r w:rsidRPr="00DD493A">
        <w:t xml:space="preserve">data and provide operational monitoring to the </w:t>
      </w:r>
      <w:r w:rsidRPr="00DD493A">
        <w:rPr>
          <w:i/>
        </w:rPr>
        <w:t>IESO</w:t>
      </w:r>
      <w:r w:rsidRPr="00DD493A">
        <w:t xml:space="preserve">. This includes: </w:t>
      </w:r>
    </w:p>
    <w:p w14:paraId="3A216038" w14:textId="77777777" w:rsidR="0078285D" w:rsidRPr="00DD493A" w:rsidRDefault="1B548B4E" w:rsidP="00116A34">
      <w:pPr>
        <w:pStyle w:val="ListBullet0"/>
      </w:pPr>
      <w:r w:rsidRPr="003E01C9">
        <w:t>electricity storage participants</w:t>
      </w:r>
      <w:r>
        <w:t xml:space="preserve"> intending to participate in the </w:t>
      </w:r>
      <w:r w:rsidRPr="003E01C9">
        <w:t>IESO-administered markets</w:t>
      </w:r>
      <w:r>
        <w:t xml:space="preserve">; and </w:t>
      </w:r>
    </w:p>
    <w:p w14:paraId="2D752467" w14:textId="77777777" w:rsidR="0078285D" w:rsidRPr="00DD493A" w:rsidRDefault="1B548B4E" w:rsidP="00116A34">
      <w:pPr>
        <w:pStyle w:val="ListBullet0"/>
      </w:pPr>
      <w:r w:rsidRPr="003E01C9">
        <w:lastRenderedPageBreak/>
        <w:t>embedded electricity storage participants</w:t>
      </w:r>
      <w:r>
        <w:t xml:space="preserve"> that are not </w:t>
      </w:r>
      <w:r w:rsidRPr="003E01C9">
        <w:t>market participants</w:t>
      </w:r>
      <w:r>
        <w:t xml:space="preserve"> but are program participants. </w:t>
      </w:r>
    </w:p>
    <w:p w14:paraId="02025804" w14:textId="277E00FA" w:rsidR="0078285D" w:rsidRPr="00DD493A" w:rsidRDefault="0078285D" w:rsidP="0078285D">
      <w:r w:rsidRPr="00DD493A">
        <w:rPr>
          <w:i/>
        </w:rPr>
        <w:t>Electricity storage participants</w:t>
      </w:r>
      <w:r w:rsidRPr="00DD493A">
        <w:t xml:space="preserve"> intending to participate in the </w:t>
      </w:r>
      <w:r w:rsidRPr="00DD493A">
        <w:rPr>
          <w:i/>
        </w:rPr>
        <w:t>IESO-administered markets</w:t>
      </w:r>
      <w:r w:rsidRPr="00DD493A">
        <w:t xml:space="preserve"> are required to register in accordance with this </w:t>
      </w:r>
      <w:r w:rsidRPr="00DD493A">
        <w:rPr>
          <w:i/>
        </w:rPr>
        <w:t>market manual</w:t>
      </w:r>
      <w:r w:rsidRPr="00DD493A">
        <w:t xml:space="preserve">. </w:t>
      </w:r>
    </w:p>
    <w:p w14:paraId="2EF747B4" w14:textId="216F4AAB" w:rsidR="0078285D" w:rsidRPr="00DD493A" w:rsidRDefault="0078285D" w:rsidP="0078285D">
      <w:r w:rsidRPr="00DD493A">
        <w:t xml:space="preserve">In accordance with </w:t>
      </w:r>
      <w:r w:rsidRPr="00DD493A">
        <w:rPr>
          <w:b/>
        </w:rPr>
        <w:t>MR Ch.7 s.21</w:t>
      </w:r>
      <w:r w:rsidRPr="00DD493A">
        <w:t xml:space="preserve">, the evolution of the participation framework for electricity storage in Ontario to potentially provide for fuller integration of electricity storage into the Ontario wholesale electricity markets and grid is under consideration by the </w:t>
      </w:r>
      <w:r w:rsidRPr="00DD493A">
        <w:rPr>
          <w:i/>
        </w:rPr>
        <w:t>IESO</w:t>
      </w:r>
      <w:r w:rsidRPr="00DD493A">
        <w:t xml:space="preserve">. </w:t>
      </w:r>
    </w:p>
    <w:p w14:paraId="5F868B59" w14:textId="64529D34" w:rsidR="0078285D" w:rsidRPr="00DD493A" w:rsidRDefault="0078285D" w:rsidP="0078285D">
      <w:pPr>
        <w:rPr>
          <w:rFonts w:eastAsia="Times New Roman" w:cs="Calibri"/>
          <w:sz w:val="20"/>
          <w:szCs w:val="20"/>
          <w:lang w:eastAsia="en-CA"/>
        </w:rPr>
      </w:pPr>
      <w:r w:rsidRPr="00DD493A">
        <w:t xml:space="preserve">Some or all of the requirements set out herein may change as a result of such evolution, and the </w:t>
      </w:r>
      <w:r w:rsidRPr="00DD493A">
        <w:rPr>
          <w:i/>
        </w:rPr>
        <w:t>IESO</w:t>
      </w:r>
      <w:r w:rsidRPr="00DD493A">
        <w:t xml:space="preserve"> may, in connection with such changes, require </w:t>
      </w:r>
      <w:r w:rsidRPr="00DD493A">
        <w:rPr>
          <w:i/>
        </w:rPr>
        <w:t>electricity storage participants</w:t>
      </w:r>
      <w:r w:rsidRPr="00DD493A">
        <w:t xml:space="preserve"> to modify their registration and operational arrangements in accordance with future </w:t>
      </w:r>
      <w:r w:rsidRPr="00DD493A">
        <w:rPr>
          <w:i/>
        </w:rPr>
        <w:t>market rule</w:t>
      </w:r>
      <w:r w:rsidRPr="00DD493A">
        <w:t xml:space="preserve"> amendments which may supplant the requirements stated herein.</w:t>
      </w:r>
      <w:r w:rsidR="00B95D21">
        <w:t xml:space="preserve"> </w:t>
      </w:r>
    </w:p>
    <w:p w14:paraId="479CC6B3" w14:textId="180EDFFA" w:rsidR="0078285D" w:rsidRPr="00DD493A" w:rsidRDefault="0078285D" w:rsidP="0078285D">
      <w:r w:rsidRPr="00DD493A">
        <w:t>An</w:t>
      </w:r>
      <w:r w:rsidRPr="00DD493A">
        <w:rPr>
          <w:i/>
        </w:rPr>
        <w:t xml:space="preserve"> electricity storage participant</w:t>
      </w:r>
      <w:r w:rsidRPr="00DD493A">
        <w:t xml:space="preserve"> can register its </w:t>
      </w:r>
      <w:r w:rsidRPr="00DD493A">
        <w:rPr>
          <w:i/>
        </w:rPr>
        <w:t>facility</w:t>
      </w:r>
      <w:r w:rsidRPr="00DD493A">
        <w:t xml:space="preserve"> in one of three ways:</w:t>
      </w:r>
    </w:p>
    <w:p w14:paraId="647F940C" w14:textId="77777777" w:rsidR="0078285D" w:rsidRPr="00DD493A" w:rsidRDefault="1B548B4E" w:rsidP="00116A34">
      <w:pPr>
        <w:pStyle w:val="ListBullet0"/>
      </w:pPr>
      <w:r w:rsidRPr="003E01C9">
        <w:t>dispatchable electricity storage facility</w:t>
      </w:r>
      <w:r>
        <w:t xml:space="preserve">; </w:t>
      </w:r>
    </w:p>
    <w:p w14:paraId="0D5F7418" w14:textId="74BCEDE6" w:rsidR="0078285D" w:rsidRPr="00DD493A" w:rsidRDefault="1B548B4E" w:rsidP="00116A34">
      <w:pPr>
        <w:pStyle w:val="ListBullet0"/>
      </w:pPr>
      <w:r w:rsidRPr="003E01C9">
        <w:t>self-scheduling electricity storage facility</w:t>
      </w:r>
      <w:r w:rsidRPr="00DD493A">
        <w:t xml:space="preserve"> providing </w:t>
      </w:r>
      <w:r w:rsidRPr="003E01C9">
        <w:t>regulation</w:t>
      </w:r>
      <w:r w:rsidR="0078285D" w:rsidRPr="003E01C9">
        <w:rPr>
          <w:rStyle w:val="FootnoteReference"/>
          <w:i/>
        </w:rPr>
        <w:footnoteReference w:id="14"/>
      </w:r>
      <w:r w:rsidRPr="003E01C9">
        <w:t xml:space="preserve"> service</w:t>
      </w:r>
      <w:r w:rsidRPr="00DD493A">
        <w:t xml:space="preserve"> only</w:t>
      </w:r>
      <w:r w:rsidR="0057227E">
        <w:t>; or</w:t>
      </w:r>
    </w:p>
    <w:p w14:paraId="21F56721" w14:textId="6FF0B008" w:rsidR="0078285D" w:rsidRPr="00DD493A" w:rsidRDefault="1B548B4E" w:rsidP="00116A34">
      <w:pPr>
        <w:pStyle w:val="ListBullet0"/>
      </w:pPr>
      <w:r w:rsidRPr="003E01C9">
        <w:t>self-scheduling electricity storage facility</w:t>
      </w:r>
      <w:r>
        <w:t xml:space="preserve"> not providing </w:t>
      </w:r>
      <w:r w:rsidRPr="003E01C9">
        <w:t>regulation service</w:t>
      </w:r>
      <w:r w:rsidR="0057227E">
        <w:t>.</w:t>
      </w:r>
      <w:r>
        <w:t xml:space="preserve"> </w:t>
      </w:r>
    </w:p>
    <w:p w14:paraId="5E822F7C" w14:textId="04A4B35E" w:rsidR="0078285D" w:rsidRPr="00DD493A" w:rsidRDefault="0078285D" w:rsidP="0078285D">
      <w:r w:rsidRPr="00DD493A">
        <w:t xml:space="preserve">An </w:t>
      </w:r>
      <w:r w:rsidRPr="00DD493A">
        <w:rPr>
          <w:i/>
        </w:rPr>
        <w:t>electricity storage participant</w:t>
      </w:r>
      <w:r w:rsidRPr="00DD493A">
        <w:t xml:space="preserve"> participating in the </w:t>
      </w:r>
      <w:r w:rsidRPr="00DD493A">
        <w:rPr>
          <w:i/>
        </w:rPr>
        <w:t>energy market</w:t>
      </w:r>
      <w:r w:rsidRPr="00DD493A">
        <w:t xml:space="preserve">, </w:t>
      </w:r>
      <w:r w:rsidRPr="00DD493A">
        <w:rPr>
          <w:i/>
        </w:rPr>
        <w:t>operating reserve market</w:t>
      </w:r>
      <w:r w:rsidRPr="00DD493A">
        <w:t xml:space="preserve">, or </w:t>
      </w:r>
      <w:r w:rsidRPr="00DD493A">
        <w:rPr>
          <w:i/>
        </w:rPr>
        <w:t xml:space="preserve">capacity auction </w:t>
      </w:r>
      <w:r w:rsidRPr="00DD493A">
        <w:t xml:space="preserve">must register its </w:t>
      </w:r>
      <w:r w:rsidRPr="00DD493A">
        <w:rPr>
          <w:i/>
        </w:rPr>
        <w:t>facility</w:t>
      </w:r>
      <w:r w:rsidRPr="00DD493A">
        <w:t xml:space="preserve"> as a </w:t>
      </w:r>
      <w:r w:rsidRPr="00DD493A">
        <w:rPr>
          <w:i/>
        </w:rPr>
        <w:t>dispatchable</w:t>
      </w:r>
      <w:r w:rsidRPr="00DD493A">
        <w:t xml:space="preserve"> </w:t>
      </w:r>
      <w:r w:rsidRPr="00DD493A">
        <w:rPr>
          <w:i/>
        </w:rPr>
        <w:t>electricity storage facility</w:t>
      </w:r>
      <w:r w:rsidRPr="00DD493A">
        <w:t xml:space="preserve">. For more details on </w:t>
      </w:r>
      <w:r w:rsidRPr="00DD493A">
        <w:rPr>
          <w:i/>
        </w:rPr>
        <w:t>electricity storage facility</w:t>
      </w:r>
      <w:r w:rsidRPr="00DD493A">
        <w:t xml:space="preserve"> participation in the </w:t>
      </w:r>
      <w:r w:rsidRPr="00DD493A">
        <w:rPr>
          <w:i/>
        </w:rPr>
        <w:t xml:space="preserve">capacity auction, </w:t>
      </w:r>
      <w:r w:rsidRPr="00DD493A">
        <w:t xml:space="preserve">refer to </w:t>
      </w:r>
      <w:r w:rsidR="00126B06" w:rsidRPr="009F5439">
        <w:rPr>
          <w:b/>
        </w:rPr>
        <w:t>MM 12.0</w:t>
      </w:r>
      <w:r w:rsidRPr="00DD493A">
        <w:t>.</w:t>
      </w:r>
    </w:p>
    <w:p w14:paraId="4364815D" w14:textId="77777777" w:rsidR="0078285D" w:rsidRPr="00DD493A" w:rsidRDefault="0078285D" w:rsidP="0078285D">
      <w:r w:rsidRPr="00DD493A">
        <w:t xml:space="preserve">An </w:t>
      </w:r>
      <w:r w:rsidRPr="00DD493A">
        <w:rPr>
          <w:i/>
        </w:rPr>
        <w:t xml:space="preserve">electricity storage participant </w:t>
      </w:r>
      <w:r w:rsidRPr="00DD493A">
        <w:t xml:space="preserve">participating in the </w:t>
      </w:r>
      <w:r w:rsidRPr="00DD493A">
        <w:rPr>
          <w:i/>
        </w:rPr>
        <w:t xml:space="preserve">energy market </w:t>
      </w:r>
      <w:r w:rsidRPr="00DD493A">
        <w:t xml:space="preserve">only (not the </w:t>
      </w:r>
      <w:r w:rsidRPr="00DD493A">
        <w:rPr>
          <w:i/>
        </w:rPr>
        <w:t xml:space="preserve">operating reserve market </w:t>
      </w:r>
      <w:r w:rsidRPr="00DD493A">
        <w:t xml:space="preserve">or </w:t>
      </w:r>
      <w:r w:rsidRPr="00DD493A">
        <w:rPr>
          <w:i/>
        </w:rPr>
        <w:t>capacity auction</w:t>
      </w:r>
      <w:r w:rsidRPr="00DD493A">
        <w:t xml:space="preserve">) may register as a </w:t>
      </w:r>
      <w:r w:rsidRPr="00DD493A">
        <w:rPr>
          <w:i/>
        </w:rPr>
        <w:t>self-scheduling energy storage facility</w:t>
      </w:r>
      <w:r w:rsidRPr="00DD493A">
        <w:t xml:space="preserve">, if its </w:t>
      </w:r>
      <w:r w:rsidRPr="00DD493A">
        <w:rPr>
          <w:i/>
        </w:rPr>
        <w:t>electricity storage facility</w:t>
      </w:r>
      <w:r w:rsidRPr="00DD493A">
        <w:t xml:space="preserve"> size is less than 10 MW.</w:t>
      </w:r>
    </w:p>
    <w:p w14:paraId="01C3940C" w14:textId="77777777" w:rsidR="0078285D" w:rsidRPr="00DD493A" w:rsidRDefault="0078285D" w:rsidP="0078285D">
      <w:r w:rsidRPr="00DD493A">
        <w:t xml:space="preserve">A </w:t>
      </w:r>
      <w:r w:rsidRPr="00DD493A">
        <w:rPr>
          <w:i/>
        </w:rPr>
        <w:t>self-scheduling electricity storage facility</w:t>
      </w:r>
      <w:r w:rsidRPr="00DD493A">
        <w:t xml:space="preserve"> registered to provide </w:t>
      </w:r>
      <w:r w:rsidRPr="00DD493A">
        <w:rPr>
          <w:i/>
        </w:rPr>
        <w:t xml:space="preserve">regulation </w:t>
      </w:r>
      <w:r w:rsidRPr="00DD493A">
        <w:t xml:space="preserve">service will not be permitted to participate in the </w:t>
      </w:r>
      <w:r w:rsidRPr="00DD493A">
        <w:rPr>
          <w:i/>
        </w:rPr>
        <w:t>energy market</w:t>
      </w:r>
      <w:r w:rsidRPr="00DD493A">
        <w:t xml:space="preserve"> or the </w:t>
      </w:r>
      <w:r w:rsidRPr="00DD493A">
        <w:rPr>
          <w:i/>
        </w:rPr>
        <w:t>operating reserve market</w:t>
      </w:r>
      <w:r w:rsidRPr="00DD493A">
        <w:t xml:space="preserve">. </w:t>
      </w:r>
    </w:p>
    <w:p w14:paraId="471339DF" w14:textId="7D04F334" w:rsidR="0078285D" w:rsidRPr="00DD493A" w:rsidRDefault="0078285D" w:rsidP="0078285D">
      <w:r w:rsidRPr="00DD493A">
        <w:t xml:space="preserve">Prior to registering with the </w:t>
      </w:r>
      <w:r w:rsidRPr="00DD493A">
        <w:rPr>
          <w:i/>
        </w:rPr>
        <w:t>IESO</w:t>
      </w:r>
      <w:r w:rsidRPr="00DD493A">
        <w:t xml:space="preserve">, </w:t>
      </w:r>
      <w:r w:rsidRPr="00DD493A">
        <w:rPr>
          <w:i/>
        </w:rPr>
        <w:t>electricity storage participants</w:t>
      </w:r>
      <w:r w:rsidRPr="00DD493A">
        <w:t xml:space="preserve"> may be required to complete a </w:t>
      </w:r>
      <w:r w:rsidRPr="00DD493A">
        <w:rPr>
          <w:i/>
        </w:rPr>
        <w:t>connection assessment</w:t>
      </w:r>
      <w:r w:rsidRPr="00DD493A">
        <w:t xml:space="preserve"> as described in </w:t>
      </w:r>
      <w:r w:rsidR="00126B06" w:rsidRPr="009F5439">
        <w:rPr>
          <w:b/>
        </w:rPr>
        <w:t>MM 1.4</w:t>
      </w:r>
      <w:r w:rsidRPr="00DD493A">
        <w:rPr>
          <w:rStyle w:val="Hyperlink"/>
        </w:rPr>
        <w:t>.</w:t>
      </w:r>
      <w:r w:rsidR="00B95D21">
        <w:t xml:space="preserve"> </w:t>
      </w:r>
    </w:p>
    <w:p w14:paraId="5D1EE171" w14:textId="77777777" w:rsidR="0078285D" w:rsidRPr="00DD493A" w:rsidRDefault="0078285D" w:rsidP="00BD1003">
      <w:pPr>
        <w:pStyle w:val="Heading4"/>
      </w:pPr>
      <w:bookmarkStart w:id="7254" w:name="_Toc235185351"/>
      <w:r w:rsidRPr="00DD493A">
        <w:t>Registering Resources</w:t>
      </w:r>
      <w:bookmarkEnd w:id="7254"/>
    </w:p>
    <w:p w14:paraId="04BB8C1D" w14:textId="7679EB63" w:rsidR="0078285D" w:rsidRPr="00DD493A" w:rsidRDefault="0078285D" w:rsidP="0078285D">
      <w:r w:rsidRPr="00DD493A">
        <w:t>(MR Ch.7 s.21.2)</w:t>
      </w:r>
    </w:p>
    <w:p w14:paraId="29FAE2C5" w14:textId="1524CFF7" w:rsidR="0078285D" w:rsidRPr="00DD493A" w:rsidRDefault="0078285D" w:rsidP="00116A34">
      <w:pPr>
        <w:pStyle w:val="BodyText"/>
      </w:pPr>
      <w:r w:rsidRPr="00DD493A">
        <w:rPr>
          <w:b/>
        </w:rPr>
        <w:t>Registration solution for electricity storage resources</w:t>
      </w:r>
      <w:r w:rsidRPr="00DD493A">
        <w:t xml:space="preserve"> – Until such time that </w:t>
      </w:r>
      <w:r w:rsidR="004B7847" w:rsidRPr="00CE6C7E">
        <w:rPr>
          <w:i/>
        </w:rPr>
        <w:t xml:space="preserve">electricity </w:t>
      </w:r>
      <w:r w:rsidRPr="00CE6C7E">
        <w:rPr>
          <w:i/>
        </w:rPr>
        <w:t>storage</w:t>
      </w:r>
      <w:r w:rsidRPr="00DD493A">
        <w:t xml:space="preserve"> </w:t>
      </w:r>
      <w:r w:rsidRPr="00DD493A">
        <w:rPr>
          <w:i/>
        </w:rPr>
        <w:t>resources</w:t>
      </w:r>
      <w:r w:rsidRPr="00DD493A">
        <w:t xml:space="preserve"> are more fully integrated into the </w:t>
      </w:r>
      <w:r w:rsidRPr="00DD493A">
        <w:rPr>
          <w:i/>
        </w:rPr>
        <w:t>IESO’s</w:t>
      </w:r>
      <w:r w:rsidRPr="00DD493A">
        <w:t xml:space="preserve"> tools, </w:t>
      </w:r>
      <w:r w:rsidRPr="00DD493A">
        <w:rPr>
          <w:i/>
        </w:rPr>
        <w:t>electricity storage resources</w:t>
      </w:r>
      <w:r w:rsidRPr="00DD493A">
        <w:t xml:space="preserve"> are represented within the </w:t>
      </w:r>
      <w:r w:rsidRPr="00DD493A">
        <w:rPr>
          <w:i/>
        </w:rPr>
        <w:t>IESO</w:t>
      </w:r>
      <w:r w:rsidRPr="00DD493A">
        <w:t xml:space="preserve"> tools as a combination of separate </w:t>
      </w:r>
      <w:r w:rsidRPr="00DD493A">
        <w:rPr>
          <w:i/>
        </w:rPr>
        <w:lastRenderedPageBreak/>
        <w:t>generation</w:t>
      </w:r>
      <w:r w:rsidRPr="00DD493A">
        <w:t xml:space="preserve"> and </w:t>
      </w:r>
      <w:r w:rsidRPr="00DD493A">
        <w:rPr>
          <w:i/>
        </w:rPr>
        <w:t>load</w:t>
      </w:r>
      <w:r w:rsidRPr="00DD493A">
        <w:t xml:space="preserve"> </w:t>
      </w:r>
      <w:r w:rsidRPr="00DD493A">
        <w:rPr>
          <w:i/>
        </w:rPr>
        <w:t>resources</w:t>
      </w:r>
      <w:r w:rsidRPr="00DD493A">
        <w:t xml:space="preserve"> representing their injection and withdrawal capabilities respectively. </w:t>
      </w:r>
      <w:r w:rsidRPr="00DD493A">
        <w:rPr>
          <w:i/>
        </w:rPr>
        <w:t>Electricity storage participants</w:t>
      </w:r>
      <w:r w:rsidRPr="00DD493A">
        <w:t xml:space="preserve"> registering their </w:t>
      </w:r>
      <w:r w:rsidRPr="00DD493A">
        <w:rPr>
          <w:i/>
        </w:rPr>
        <w:t>resources</w:t>
      </w:r>
      <w:r w:rsidRPr="00DD493A">
        <w:t xml:space="preserve"> pursuant to </w:t>
      </w:r>
      <w:r w:rsidRPr="00DD493A">
        <w:rPr>
          <w:b/>
        </w:rPr>
        <w:t>MR</w:t>
      </w:r>
      <w:r w:rsidR="00CF2BEB" w:rsidRPr="00DD493A">
        <w:rPr>
          <w:b/>
        </w:rPr>
        <w:t> </w:t>
      </w:r>
      <w:r w:rsidRPr="00DD493A">
        <w:rPr>
          <w:b/>
        </w:rPr>
        <w:t>Ch.7 s.21.2</w:t>
      </w:r>
      <w:r w:rsidRPr="00DD493A">
        <w:t xml:space="preserve">, must satisfy the registration requirements applicable to </w:t>
      </w:r>
      <w:r w:rsidRPr="00DD493A">
        <w:rPr>
          <w:i/>
        </w:rPr>
        <w:t>generation</w:t>
      </w:r>
      <w:r w:rsidRPr="00DD493A">
        <w:t xml:space="preserve"> and </w:t>
      </w:r>
      <w:r w:rsidRPr="00DD493A">
        <w:rPr>
          <w:i/>
        </w:rPr>
        <w:t>load resources</w:t>
      </w:r>
      <w:r w:rsidRPr="00DD493A">
        <w:t>, as outlined in Table 3-14.</w:t>
      </w:r>
      <w:r w:rsidR="00D70B7A">
        <w:t xml:space="preserve"> As such, </w:t>
      </w:r>
      <w:r w:rsidR="00D70B7A" w:rsidRPr="006927C7">
        <w:rPr>
          <w:i/>
        </w:rPr>
        <w:t>market participants</w:t>
      </w:r>
      <w:r w:rsidR="00D70B7A">
        <w:t xml:space="preserve"> </w:t>
      </w:r>
      <w:r w:rsidR="00A32C28">
        <w:t xml:space="preserve">intending to register </w:t>
      </w:r>
      <w:r w:rsidR="00A32C28">
        <w:rPr>
          <w:i/>
        </w:rPr>
        <w:t xml:space="preserve">electricity storage resources </w:t>
      </w:r>
      <w:r w:rsidR="00D70B7A">
        <w:t xml:space="preserve">should also review </w:t>
      </w:r>
      <w:hyperlink w:anchor="_Registration_of_Resources" w:history="1">
        <w:r w:rsidR="00D70B7A" w:rsidRPr="00EA22B2">
          <w:rPr>
            <w:rStyle w:val="Hyperlink"/>
            <w:spacing w:val="10"/>
            <w:u w:color="E7E6E6" w:themeColor="background2"/>
            <w:lang w:eastAsia="en-US"/>
          </w:rPr>
          <w:t>section 3.3</w:t>
        </w:r>
      </w:hyperlink>
      <w:r w:rsidR="00D70B7A">
        <w:t xml:space="preserve"> and </w:t>
      </w:r>
      <w:hyperlink w:anchor="_Registration_Requirements_for_2" w:history="1">
        <w:r w:rsidR="00EA22B2" w:rsidRPr="00EA22B2">
          <w:rPr>
            <w:rStyle w:val="Hyperlink"/>
            <w:spacing w:val="10"/>
            <w:u w:color="E7E6E6" w:themeColor="background2"/>
            <w:lang w:eastAsia="en-US"/>
          </w:rPr>
          <w:t xml:space="preserve">section </w:t>
        </w:r>
        <w:r w:rsidR="00D70B7A" w:rsidRPr="00EA22B2">
          <w:rPr>
            <w:rStyle w:val="Hyperlink"/>
            <w:spacing w:val="10"/>
            <w:u w:color="E7E6E6" w:themeColor="background2"/>
            <w:lang w:eastAsia="en-US"/>
          </w:rPr>
          <w:t>3.4</w:t>
        </w:r>
      </w:hyperlink>
      <w:r w:rsidR="00D70B7A">
        <w:t xml:space="preserve"> to identify the requirements</w:t>
      </w:r>
      <w:r w:rsidR="00997F4D">
        <w:t xml:space="preserve"> </w:t>
      </w:r>
      <w:r w:rsidR="0017398B">
        <w:t>to register</w:t>
      </w:r>
      <w:r w:rsidR="00997F4D">
        <w:t xml:space="preserve"> </w:t>
      </w:r>
      <w:r w:rsidR="00997F4D">
        <w:rPr>
          <w:i/>
        </w:rPr>
        <w:t xml:space="preserve">generation resources </w:t>
      </w:r>
      <w:r w:rsidR="00997F4D">
        <w:t xml:space="preserve">and </w:t>
      </w:r>
      <w:r w:rsidR="00997F4D">
        <w:rPr>
          <w:i/>
        </w:rPr>
        <w:t>load resources</w:t>
      </w:r>
      <w:r w:rsidR="00997F4D">
        <w:t>, respectively</w:t>
      </w:r>
      <w:r w:rsidR="00D70B7A">
        <w:t xml:space="preserve">. </w:t>
      </w:r>
    </w:p>
    <w:p w14:paraId="0B1AF9E3" w14:textId="5B47871D" w:rsidR="0078285D" w:rsidRPr="00DD493A" w:rsidRDefault="0078285D" w:rsidP="0078285D">
      <w:pPr>
        <w:pStyle w:val="TableCaption"/>
        <w:spacing w:before="120"/>
        <w:rPr>
          <w:bCs/>
        </w:rPr>
      </w:pPr>
      <w:bookmarkStart w:id="7255" w:name="_Toc108688379"/>
      <w:bookmarkStart w:id="7256" w:name="_Toc164091842"/>
      <w:bookmarkStart w:id="7257" w:name="_Toc235185424"/>
      <w:r w:rsidRPr="00DD493A">
        <w:rPr>
          <w:bCs/>
        </w:rPr>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14</w:t>
      </w:r>
      <w:r w:rsidRPr="00DD493A">
        <w:fldChar w:fldCharType="end"/>
      </w:r>
      <w:r w:rsidRPr="00DD493A">
        <w:rPr>
          <w:bCs/>
        </w:rPr>
        <w:t>: Electricity Storage Resource Type versus Registration Requirements</w:t>
      </w:r>
      <w:bookmarkEnd w:id="7255"/>
      <w:bookmarkEnd w:id="7256"/>
      <w:bookmarkEnd w:id="7257"/>
    </w:p>
    <w:tbl>
      <w:tblPr>
        <w:tblStyle w:val="TableGrid"/>
        <w:tblW w:w="0" w:type="auto"/>
        <w:tblLook w:val="04A0" w:firstRow="1" w:lastRow="0" w:firstColumn="1" w:lastColumn="0" w:noHBand="0" w:noVBand="1"/>
        <w:tblDescription w:val="Electricity Storage Registration Types Vs. Resource Mapping"/>
      </w:tblPr>
      <w:tblGrid>
        <w:gridCol w:w="3231"/>
        <w:gridCol w:w="2406"/>
        <w:gridCol w:w="3178"/>
      </w:tblGrid>
      <w:tr w:rsidR="0078285D" w:rsidRPr="00DD493A" w14:paraId="67B895B9" w14:textId="77777777" w:rsidTr="25D36832">
        <w:trPr>
          <w:tblHeader/>
        </w:trPr>
        <w:tc>
          <w:tcPr>
            <w:tcW w:w="3231" w:type="dxa"/>
            <w:tcBorders>
              <w:bottom w:val="single" w:sz="4" w:space="0" w:color="auto"/>
            </w:tcBorders>
            <w:shd w:val="clear" w:color="auto" w:fill="8CD2F4" w:themeFill="accent3"/>
          </w:tcPr>
          <w:p w14:paraId="24F12D78" w14:textId="77777777" w:rsidR="0078285D" w:rsidRPr="00DD493A" w:rsidRDefault="0078285D" w:rsidP="00CE5620">
            <w:pPr>
              <w:pStyle w:val="TableHead"/>
              <w:rPr>
                <w:lang w:val="en-US"/>
              </w:rPr>
            </w:pPr>
            <w:r w:rsidRPr="00DD493A">
              <w:t>Resource Type</w:t>
            </w:r>
          </w:p>
        </w:tc>
        <w:tc>
          <w:tcPr>
            <w:tcW w:w="2406" w:type="dxa"/>
            <w:shd w:val="clear" w:color="auto" w:fill="8CD2F4" w:themeFill="accent3"/>
          </w:tcPr>
          <w:p w14:paraId="536A0A51" w14:textId="4BD5BCB5" w:rsidR="0078285D" w:rsidRPr="00DD493A" w:rsidRDefault="002E004E" w:rsidP="00CE5620">
            <w:pPr>
              <w:pStyle w:val="TableHead"/>
            </w:pPr>
            <w:r>
              <w:t>Authorization</w:t>
            </w:r>
          </w:p>
        </w:tc>
        <w:tc>
          <w:tcPr>
            <w:tcW w:w="3178" w:type="dxa"/>
            <w:shd w:val="clear" w:color="auto" w:fill="8CD2F4" w:themeFill="accent3"/>
          </w:tcPr>
          <w:p w14:paraId="261AA855" w14:textId="77777777" w:rsidR="0078285D" w:rsidRPr="00DD493A" w:rsidRDefault="0078285D" w:rsidP="00CE5620">
            <w:pPr>
              <w:pStyle w:val="TableHead"/>
            </w:pPr>
            <w:r w:rsidRPr="00DD493A">
              <w:t xml:space="preserve">Applicable Registration Requirements </w:t>
            </w:r>
          </w:p>
        </w:tc>
      </w:tr>
      <w:tr w:rsidR="0078285D" w:rsidRPr="00DD493A" w14:paraId="6D84F6A2" w14:textId="77777777" w:rsidTr="25D36832">
        <w:trPr>
          <w:trHeight w:val="507"/>
        </w:trPr>
        <w:tc>
          <w:tcPr>
            <w:tcW w:w="3231" w:type="dxa"/>
            <w:tcBorders>
              <w:bottom w:val="nil"/>
            </w:tcBorders>
          </w:tcPr>
          <w:p w14:paraId="2F54DA09" w14:textId="77777777" w:rsidR="0078285D" w:rsidRPr="00DD493A" w:rsidRDefault="0078285D" w:rsidP="00CE5620">
            <w:pPr>
              <w:pStyle w:val="TableText"/>
              <w:rPr>
                <w:i/>
                <w:lang w:val="en-US"/>
              </w:rPr>
            </w:pPr>
            <w:r w:rsidRPr="00DD493A">
              <w:rPr>
                <w:i/>
              </w:rPr>
              <w:t>Dispatchable electricity storage resource</w:t>
            </w:r>
          </w:p>
        </w:tc>
        <w:tc>
          <w:tcPr>
            <w:tcW w:w="2406" w:type="dxa"/>
          </w:tcPr>
          <w:p w14:paraId="653D6076" w14:textId="059FD932" w:rsidR="0078285D" w:rsidRPr="00DD493A" w:rsidRDefault="42D4164A" w:rsidP="417AAA05">
            <w:pPr>
              <w:pStyle w:val="TableBullet"/>
              <w:numPr>
                <w:ilvl w:val="0"/>
                <w:numId w:val="0"/>
              </w:numPr>
            </w:pPr>
            <w:r>
              <w:t xml:space="preserve">To inject </w:t>
            </w:r>
            <w:r w:rsidRPr="417AAA05">
              <w:rPr>
                <w:i/>
                <w:iCs/>
              </w:rPr>
              <w:t>energy</w:t>
            </w:r>
          </w:p>
        </w:tc>
        <w:tc>
          <w:tcPr>
            <w:tcW w:w="3178" w:type="dxa"/>
          </w:tcPr>
          <w:p w14:paraId="7EAA7CDC" w14:textId="77777777" w:rsidR="0078285D" w:rsidRPr="00DD493A" w:rsidRDefault="1B548B4E" w:rsidP="417AAA05">
            <w:pPr>
              <w:pStyle w:val="TableBullet"/>
              <w:numPr>
                <w:ilvl w:val="0"/>
                <w:numId w:val="0"/>
              </w:numPr>
              <w:rPr>
                <w:i/>
              </w:rPr>
            </w:pPr>
            <w:r w:rsidRPr="417AAA05">
              <w:rPr>
                <w:i/>
                <w:iCs/>
              </w:rPr>
              <w:t>Dispatchable generation resource(s)</w:t>
            </w:r>
          </w:p>
        </w:tc>
      </w:tr>
      <w:tr w:rsidR="0078285D" w:rsidRPr="00DD493A" w14:paraId="6B10D87F" w14:textId="77777777" w:rsidTr="25D36832">
        <w:trPr>
          <w:trHeight w:val="507"/>
        </w:trPr>
        <w:tc>
          <w:tcPr>
            <w:tcW w:w="3231" w:type="dxa"/>
            <w:tcBorders>
              <w:top w:val="nil"/>
            </w:tcBorders>
          </w:tcPr>
          <w:p w14:paraId="20F6A8A7" w14:textId="77777777" w:rsidR="0078285D" w:rsidRPr="00DD493A" w:rsidRDefault="0078285D" w:rsidP="00CE5620">
            <w:pPr>
              <w:pStyle w:val="TableText"/>
            </w:pPr>
          </w:p>
        </w:tc>
        <w:tc>
          <w:tcPr>
            <w:tcW w:w="2406" w:type="dxa"/>
          </w:tcPr>
          <w:p w14:paraId="31B0D5A0" w14:textId="327BE2F7" w:rsidR="0078285D" w:rsidRPr="00DD493A" w:rsidRDefault="42D4164A" w:rsidP="417AAA05">
            <w:pPr>
              <w:pStyle w:val="TableBullet"/>
              <w:numPr>
                <w:ilvl w:val="0"/>
                <w:numId w:val="0"/>
              </w:numPr>
            </w:pPr>
            <w:r>
              <w:t xml:space="preserve">To withdraw </w:t>
            </w:r>
            <w:r w:rsidRPr="417AAA05">
              <w:rPr>
                <w:i/>
                <w:iCs/>
              </w:rPr>
              <w:t>energy</w:t>
            </w:r>
          </w:p>
        </w:tc>
        <w:tc>
          <w:tcPr>
            <w:tcW w:w="3178" w:type="dxa"/>
          </w:tcPr>
          <w:p w14:paraId="6800357D" w14:textId="77777777" w:rsidR="0078285D" w:rsidRPr="00DD493A" w:rsidRDefault="1B548B4E" w:rsidP="417AAA05">
            <w:pPr>
              <w:pStyle w:val="TableBullet"/>
              <w:numPr>
                <w:ilvl w:val="0"/>
                <w:numId w:val="0"/>
              </w:numPr>
              <w:rPr>
                <w:i/>
              </w:rPr>
            </w:pPr>
            <w:r w:rsidRPr="417AAA05">
              <w:rPr>
                <w:i/>
                <w:iCs/>
              </w:rPr>
              <w:t>Dispatchable load resource(s)</w:t>
            </w:r>
          </w:p>
        </w:tc>
      </w:tr>
      <w:tr w:rsidR="0078285D" w:rsidRPr="00DD493A" w14:paraId="7E204467" w14:textId="77777777" w:rsidTr="25D36832">
        <w:trPr>
          <w:trHeight w:val="482"/>
        </w:trPr>
        <w:tc>
          <w:tcPr>
            <w:tcW w:w="3231" w:type="dxa"/>
            <w:vMerge w:val="restart"/>
          </w:tcPr>
          <w:p w14:paraId="004E630C" w14:textId="15AEA172" w:rsidR="0078285D" w:rsidRPr="00DD493A" w:rsidRDefault="0078285D" w:rsidP="00985EA8">
            <w:pPr>
              <w:pStyle w:val="TableText"/>
              <w:rPr>
                <w:lang w:val="en-US"/>
              </w:rPr>
            </w:pPr>
            <w:r w:rsidRPr="00DD493A">
              <w:rPr>
                <w:i/>
              </w:rPr>
              <w:t>Self-scheduling electricity storage resource</w:t>
            </w:r>
            <w:r w:rsidRPr="00DD493A">
              <w:br/>
              <w:t xml:space="preserve">(providing </w:t>
            </w:r>
            <w:r w:rsidRPr="00DD493A">
              <w:rPr>
                <w:i/>
              </w:rPr>
              <w:t>regulation</w:t>
            </w:r>
            <w:r w:rsidR="00985EA8" w:rsidRPr="000C2AFD">
              <w:t xml:space="preserve"> only</w:t>
            </w:r>
            <w:r w:rsidRPr="00DD493A">
              <w:t>)</w:t>
            </w:r>
          </w:p>
        </w:tc>
        <w:tc>
          <w:tcPr>
            <w:tcW w:w="2406" w:type="dxa"/>
          </w:tcPr>
          <w:p w14:paraId="5A3A6DD8" w14:textId="5B107797" w:rsidR="0078285D" w:rsidRPr="00DD493A" w:rsidRDefault="37B7F1A6" w:rsidP="00D70B7A">
            <w:pPr>
              <w:pStyle w:val="TableText"/>
              <w:numPr>
                <w:ilvl w:val="0"/>
                <w:numId w:val="44"/>
              </w:numPr>
            </w:pPr>
            <w:r>
              <w:t xml:space="preserve">To inject </w:t>
            </w:r>
            <w:r w:rsidRPr="25D36832">
              <w:rPr>
                <w:i/>
                <w:iCs/>
              </w:rPr>
              <w:t>energy</w:t>
            </w:r>
          </w:p>
        </w:tc>
        <w:tc>
          <w:tcPr>
            <w:tcW w:w="3178" w:type="dxa"/>
          </w:tcPr>
          <w:p w14:paraId="0E94D0F0" w14:textId="77777777" w:rsidR="0078285D" w:rsidRPr="00DD493A" w:rsidRDefault="0078285D" w:rsidP="00CE5620">
            <w:pPr>
              <w:pStyle w:val="TableText"/>
              <w:rPr>
                <w:i/>
              </w:rPr>
            </w:pPr>
            <w:r w:rsidRPr="00DD493A">
              <w:rPr>
                <w:i/>
              </w:rPr>
              <w:t>Self-scheduling generation resource(s)</w:t>
            </w:r>
          </w:p>
        </w:tc>
      </w:tr>
      <w:tr w:rsidR="0078285D" w:rsidRPr="00DD493A" w14:paraId="082BF776" w14:textId="77777777" w:rsidTr="25D36832">
        <w:trPr>
          <w:trHeight w:val="482"/>
        </w:trPr>
        <w:tc>
          <w:tcPr>
            <w:tcW w:w="3231" w:type="dxa"/>
            <w:vMerge/>
          </w:tcPr>
          <w:p w14:paraId="36ED0C9E" w14:textId="77777777" w:rsidR="0078285D" w:rsidRPr="00DD493A" w:rsidRDefault="0078285D" w:rsidP="00CE5620">
            <w:pPr>
              <w:pStyle w:val="TableText"/>
            </w:pPr>
          </w:p>
        </w:tc>
        <w:tc>
          <w:tcPr>
            <w:tcW w:w="2406" w:type="dxa"/>
          </w:tcPr>
          <w:p w14:paraId="3F09E423" w14:textId="2DEEE851" w:rsidR="0078285D" w:rsidRPr="00DD493A" w:rsidRDefault="37B7F1A6" w:rsidP="000C2AFD">
            <w:pPr>
              <w:pStyle w:val="TableText"/>
              <w:numPr>
                <w:ilvl w:val="0"/>
                <w:numId w:val="44"/>
              </w:numPr>
            </w:pPr>
            <w:r>
              <w:t xml:space="preserve"> To withdraw </w:t>
            </w:r>
            <w:r w:rsidRPr="25D36832">
              <w:rPr>
                <w:i/>
                <w:iCs/>
              </w:rPr>
              <w:t>energy</w:t>
            </w:r>
          </w:p>
        </w:tc>
        <w:tc>
          <w:tcPr>
            <w:tcW w:w="3178" w:type="dxa"/>
          </w:tcPr>
          <w:p w14:paraId="7981EB47" w14:textId="77777777" w:rsidR="0078285D" w:rsidRPr="00DD493A" w:rsidRDefault="0078285D" w:rsidP="00CE5620">
            <w:pPr>
              <w:pStyle w:val="TableText"/>
            </w:pPr>
            <w:r w:rsidRPr="00DD493A">
              <w:t xml:space="preserve">No registration required </w:t>
            </w:r>
          </w:p>
        </w:tc>
      </w:tr>
      <w:tr w:rsidR="0078285D" w:rsidRPr="00DD493A" w14:paraId="4F621B42" w14:textId="77777777" w:rsidTr="25D36832">
        <w:trPr>
          <w:trHeight w:val="701"/>
        </w:trPr>
        <w:tc>
          <w:tcPr>
            <w:tcW w:w="3231" w:type="dxa"/>
            <w:tcBorders>
              <w:bottom w:val="nil"/>
            </w:tcBorders>
          </w:tcPr>
          <w:p w14:paraId="19C1164D" w14:textId="77777777" w:rsidR="0078285D" w:rsidRPr="00DD493A" w:rsidRDefault="0078285D" w:rsidP="00CE5620">
            <w:pPr>
              <w:pStyle w:val="TableText"/>
              <w:rPr>
                <w:lang w:val="en-US"/>
              </w:rPr>
            </w:pPr>
            <w:r w:rsidRPr="00DD493A">
              <w:rPr>
                <w:i/>
              </w:rPr>
              <w:t>Self-Scheduling Electricity Storage resource</w:t>
            </w:r>
            <w:r w:rsidRPr="00DD493A">
              <w:br/>
              <w:t xml:space="preserve">(not-providing </w:t>
            </w:r>
            <w:r w:rsidRPr="00DD493A">
              <w:rPr>
                <w:i/>
              </w:rPr>
              <w:t>regulation</w:t>
            </w:r>
            <w:r w:rsidRPr="00DD493A">
              <w:t xml:space="preserve">) </w:t>
            </w:r>
          </w:p>
        </w:tc>
        <w:tc>
          <w:tcPr>
            <w:tcW w:w="2406" w:type="dxa"/>
          </w:tcPr>
          <w:p w14:paraId="1F8156CD" w14:textId="31D19C2C" w:rsidR="0078285D" w:rsidRPr="00DD493A" w:rsidRDefault="42D4164A" w:rsidP="417AAA05">
            <w:pPr>
              <w:pStyle w:val="TableBullet"/>
              <w:numPr>
                <w:ilvl w:val="0"/>
                <w:numId w:val="0"/>
              </w:numPr>
            </w:pPr>
            <w:r>
              <w:t xml:space="preserve">To inject </w:t>
            </w:r>
            <w:r w:rsidRPr="417AAA05">
              <w:rPr>
                <w:i/>
                <w:iCs/>
              </w:rPr>
              <w:t>energy</w:t>
            </w:r>
          </w:p>
        </w:tc>
        <w:tc>
          <w:tcPr>
            <w:tcW w:w="3178" w:type="dxa"/>
          </w:tcPr>
          <w:p w14:paraId="3FEBAD3F" w14:textId="77777777" w:rsidR="0078285D" w:rsidRPr="00DD493A" w:rsidRDefault="1B548B4E" w:rsidP="417AAA05">
            <w:pPr>
              <w:pStyle w:val="TableBullet"/>
              <w:numPr>
                <w:ilvl w:val="0"/>
                <w:numId w:val="0"/>
              </w:numPr>
              <w:rPr>
                <w:i/>
              </w:rPr>
            </w:pPr>
            <w:r w:rsidRPr="417AAA05">
              <w:rPr>
                <w:i/>
                <w:iCs/>
              </w:rPr>
              <w:t>Self-scheduling generation resource(s)</w:t>
            </w:r>
          </w:p>
        </w:tc>
      </w:tr>
      <w:tr w:rsidR="0078285D" w:rsidRPr="00DD493A" w14:paraId="431455DB" w14:textId="77777777" w:rsidTr="25D36832">
        <w:trPr>
          <w:trHeight w:val="701"/>
        </w:trPr>
        <w:tc>
          <w:tcPr>
            <w:tcW w:w="3231" w:type="dxa"/>
            <w:tcBorders>
              <w:top w:val="nil"/>
              <w:bottom w:val="single" w:sz="4" w:space="0" w:color="auto"/>
            </w:tcBorders>
          </w:tcPr>
          <w:p w14:paraId="01BC96DC" w14:textId="77777777" w:rsidR="0078285D" w:rsidRPr="00DD493A" w:rsidRDefault="0078285D" w:rsidP="00CE5620">
            <w:pPr>
              <w:pStyle w:val="TableText"/>
            </w:pPr>
          </w:p>
        </w:tc>
        <w:tc>
          <w:tcPr>
            <w:tcW w:w="2406" w:type="dxa"/>
          </w:tcPr>
          <w:p w14:paraId="3AF42E45" w14:textId="11B16825" w:rsidR="0078285D" w:rsidRPr="00DD493A" w:rsidRDefault="42D4164A" w:rsidP="417AAA05">
            <w:pPr>
              <w:pStyle w:val="TableBullet"/>
              <w:numPr>
                <w:ilvl w:val="0"/>
                <w:numId w:val="0"/>
              </w:numPr>
            </w:pPr>
            <w:r>
              <w:t xml:space="preserve"> To withdraw </w:t>
            </w:r>
            <w:r w:rsidRPr="417AAA05">
              <w:rPr>
                <w:i/>
                <w:iCs/>
              </w:rPr>
              <w:t>energy</w:t>
            </w:r>
          </w:p>
        </w:tc>
        <w:tc>
          <w:tcPr>
            <w:tcW w:w="3178" w:type="dxa"/>
          </w:tcPr>
          <w:p w14:paraId="449FD753" w14:textId="77777777" w:rsidR="0078285D" w:rsidRPr="00DD493A" w:rsidRDefault="1B548B4E" w:rsidP="417AAA05">
            <w:pPr>
              <w:pStyle w:val="TableBullet"/>
              <w:numPr>
                <w:ilvl w:val="0"/>
                <w:numId w:val="0"/>
              </w:numPr>
              <w:rPr>
                <w:i/>
              </w:rPr>
            </w:pPr>
            <w:r w:rsidRPr="417AAA05">
              <w:rPr>
                <w:i/>
                <w:iCs/>
              </w:rPr>
              <w:t>Price responsive load resource(s)</w:t>
            </w:r>
          </w:p>
        </w:tc>
      </w:tr>
      <w:tr w:rsidR="0078285D" w:rsidRPr="00DD493A" w14:paraId="4C75E366" w14:textId="77777777" w:rsidTr="25D36832">
        <w:trPr>
          <w:trHeight w:val="952"/>
        </w:trPr>
        <w:tc>
          <w:tcPr>
            <w:tcW w:w="3231" w:type="dxa"/>
            <w:tcBorders>
              <w:bottom w:val="nil"/>
            </w:tcBorders>
          </w:tcPr>
          <w:p w14:paraId="7E2E9011" w14:textId="77777777" w:rsidR="0078285D" w:rsidRPr="00DD493A" w:rsidRDefault="0078285D" w:rsidP="00CE5620">
            <w:pPr>
              <w:pStyle w:val="TableText"/>
              <w:rPr>
                <w:lang w:val="en-US"/>
              </w:rPr>
            </w:pPr>
            <w:r w:rsidRPr="00DD493A">
              <w:rPr>
                <w:i/>
              </w:rPr>
              <w:t>Embedded Electricity Storage resource</w:t>
            </w:r>
            <w:r w:rsidRPr="00DD493A">
              <w:t xml:space="preserve"> </w:t>
            </w:r>
            <w:r w:rsidRPr="00DD493A">
              <w:br/>
              <w:t>(only program participants</w:t>
            </w:r>
            <w:r w:rsidRPr="00DD493A">
              <w:rPr>
                <w:rStyle w:val="FootnoteReference"/>
              </w:rPr>
              <w:footnoteReference w:id="15"/>
            </w:r>
            <w:r w:rsidRPr="00DD493A">
              <w:t>)</w:t>
            </w:r>
          </w:p>
        </w:tc>
        <w:tc>
          <w:tcPr>
            <w:tcW w:w="2406" w:type="dxa"/>
          </w:tcPr>
          <w:p w14:paraId="5B59D063" w14:textId="1B5F3F53" w:rsidR="0078285D" w:rsidRPr="00DD493A" w:rsidRDefault="42D4164A" w:rsidP="417AAA05">
            <w:pPr>
              <w:pStyle w:val="TableBullet"/>
              <w:numPr>
                <w:ilvl w:val="0"/>
                <w:numId w:val="0"/>
              </w:numPr>
            </w:pPr>
            <w:r>
              <w:t xml:space="preserve">To inject </w:t>
            </w:r>
            <w:r w:rsidRPr="417AAA05">
              <w:rPr>
                <w:i/>
                <w:iCs/>
              </w:rPr>
              <w:t>energy</w:t>
            </w:r>
          </w:p>
        </w:tc>
        <w:tc>
          <w:tcPr>
            <w:tcW w:w="3178" w:type="dxa"/>
          </w:tcPr>
          <w:p w14:paraId="1F9C5BAE" w14:textId="77777777" w:rsidR="0078285D" w:rsidRPr="00DD493A" w:rsidRDefault="1B548B4E" w:rsidP="417AAA05">
            <w:pPr>
              <w:pStyle w:val="TableBullet"/>
              <w:numPr>
                <w:ilvl w:val="0"/>
                <w:numId w:val="0"/>
              </w:numPr>
              <w:rPr>
                <w:i/>
              </w:rPr>
            </w:pPr>
            <w:r w:rsidRPr="417AAA05">
              <w:rPr>
                <w:i/>
                <w:iCs/>
              </w:rPr>
              <w:t>Self-scheduling generation resource(s)</w:t>
            </w:r>
          </w:p>
        </w:tc>
      </w:tr>
      <w:tr w:rsidR="0078285D" w:rsidRPr="00DD493A" w14:paraId="407B87E9" w14:textId="77777777" w:rsidTr="25D36832">
        <w:trPr>
          <w:trHeight w:val="951"/>
        </w:trPr>
        <w:tc>
          <w:tcPr>
            <w:tcW w:w="3231" w:type="dxa"/>
            <w:tcBorders>
              <w:top w:val="nil"/>
            </w:tcBorders>
          </w:tcPr>
          <w:p w14:paraId="61A19AF1" w14:textId="77777777" w:rsidR="0078285D" w:rsidRPr="00DD493A" w:rsidRDefault="0078285D" w:rsidP="00CE5620">
            <w:pPr>
              <w:rPr>
                <w:i/>
              </w:rPr>
            </w:pPr>
          </w:p>
        </w:tc>
        <w:tc>
          <w:tcPr>
            <w:tcW w:w="2406" w:type="dxa"/>
          </w:tcPr>
          <w:p w14:paraId="0FC1F60E" w14:textId="7DFAE936" w:rsidR="0078285D" w:rsidRPr="00DD493A" w:rsidRDefault="42D4164A" w:rsidP="417AAA05">
            <w:pPr>
              <w:pStyle w:val="TableBullet"/>
              <w:numPr>
                <w:ilvl w:val="0"/>
                <w:numId w:val="0"/>
              </w:numPr>
            </w:pPr>
            <w:r>
              <w:t xml:space="preserve"> To withdraw </w:t>
            </w:r>
            <w:r w:rsidRPr="417AAA05">
              <w:rPr>
                <w:i/>
                <w:iCs/>
              </w:rPr>
              <w:t>energy</w:t>
            </w:r>
          </w:p>
        </w:tc>
        <w:tc>
          <w:tcPr>
            <w:tcW w:w="3178" w:type="dxa"/>
          </w:tcPr>
          <w:p w14:paraId="1F093D25" w14:textId="77777777" w:rsidR="0078285D" w:rsidRPr="00DD493A" w:rsidRDefault="1B548B4E" w:rsidP="417AAA05">
            <w:pPr>
              <w:pStyle w:val="TableBullet"/>
              <w:numPr>
                <w:ilvl w:val="0"/>
                <w:numId w:val="0"/>
              </w:numPr>
            </w:pPr>
            <w:r>
              <w:t>Either</w:t>
            </w:r>
            <w:r w:rsidRPr="417AAA05">
              <w:rPr>
                <w:i/>
                <w:iCs/>
              </w:rPr>
              <w:t xml:space="preserve"> Non-dispatchable load(s) </w:t>
            </w:r>
            <w:r>
              <w:t>or</w:t>
            </w:r>
            <w:r w:rsidRPr="417AAA05">
              <w:rPr>
                <w:i/>
                <w:iCs/>
              </w:rPr>
              <w:t xml:space="preserve"> Price responsive load resource(s)</w:t>
            </w:r>
            <w:r>
              <w:t xml:space="preserve">, only if required by the </w:t>
            </w:r>
            <w:r w:rsidRPr="417AAA05">
              <w:rPr>
                <w:i/>
                <w:iCs/>
              </w:rPr>
              <w:t>IESO</w:t>
            </w:r>
          </w:p>
        </w:tc>
      </w:tr>
    </w:tbl>
    <w:p w14:paraId="456C0B2A" w14:textId="5E036B1B" w:rsidR="006C4B8A" w:rsidRDefault="006C4B8A" w:rsidP="0078285D">
      <w:pPr>
        <w:rPr>
          <w:b/>
        </w:rPr>
      </w:pPr>
      <w:r>
        <w:t xml:space="preserve">For </w:t>
      </w:r>
      <w:r w:rsidRPr="00C6582B">
        <w:rPr>
          <w:i/>
        </w:rPr>
        <w:t>facilities</w:t>
      </w:r>
      <w:r>
        <w:t xml:space="preserve"> referred to in </w:t>
      </w:r>
      <w:r w:rsidRPr="00C6582B">
        <w:rPr>
          <w:b/>
        </w:rPr>
        <w:t>MR Ch.7 ss.3.5.</w:t>
      </w:r>
      <w:r w:rsidR="004B7847">
        <w:rPr>
          <w:b/>
        </w:rPr>
        <w:t>10</w:t>
      </w:r>
      <w:r>
        <w:t xml:space="preserve"> and </w:t>
      </w:r>
      <w:r w:rsidRPr="00C6582B">
        <w:rPr>
          <w:b/>
        </w:rPr>
        <w:t>3.5.</w:t>
      </w:r>
      <w:r w:rsidR="004B7847">
        <w:rPr>
          <w:b/>
        </w:rPr>
        <w:t>11</w:t>
      </w:r>
      <w:r>
        <w:t xml:space="preserve"> (</w:t>
      </w:r>
      <w:r w:rsidRPr="000C2AFD">
        <w:rPr>
          <w:rFonts w:cs="Times New Roman"/>
          <w:i/>
        </w:rPr>
        <w:t>electricity storage</w:t>
      </w:r>
      <w:r w:rsidR="00954E2C" w:rsidRPr="000C2AFD">
        <w:rPr>
          <w:rFonts w:cs="Times New Roman"/>
          <w:i/>
        </w:rPr>
        <w:t xml:space="preserve"> facilities</w:t>
      </w:r>
      <w:r w:rsidRPr="007A5B41">
        <w:rPr>
          <w:rFonts w:cs="Times New Roman"/>
          <w:i/>
        </w:rPr>
        <w:t xml:space="preserve"> </w:t>
      </w:r>
      <w:r>
        <w:rPr>
          <w:rFonts w:cs="Times New Roman"/>
        </w:rPr>
        <w:t xml:space="preserve">and </w:t>
      </w:r>
      <w:r w:rsidRPr="00DD7FD0">
        <w:rPr>
          <w:rFonts w:cs="Times New Roman"/>
          <w:i/>
        </w:rPr>
        <w:t>generation</w:t>
      </w:r>
      <w:r>
        <w:rPr>
          <w:rFonts w:cs="Times New Roman"/>
          <w:i/>
        </w:rPr>
        <w:t xml:space="preserve"> facilities </w:t>
      </w:r>
      <w:r w:rsidRPr="00841FFB">
        <w:rPr>
          <w:rFonts w:cs="Times New Roman"/>
        </w:rPr>
        <w:t>under the same</w:t>
      </w:r>
      <w:r>
        <w:rPr>
          <w:rFonts w:cs="Times New Roman"/>
          <w:i/>
        </w:rPr>
        <w:t xml:space="preserve"> connection point</w:t>
      </w:r>
      <w:r w:rsidRPr="000E1CAC">
        <w:rPr>
          <w:rFonts w:cs="Times New Roman"/>
        </w:rPr>
        <w:t>)</w:t>
      </w:r>
      <w:r>
        <w:rPr>
          <w:rFonts w:cs="Times New Roman"/>
        </w:rPr>
        <w:t xml:space="preserve">, </w:t>
      </w:r>
      <w:r w:rsidRPr="2D537658">
        <w:t>a</w:t>
      </w:r>
      <w:r>
        <w:t xml:space="preserve">ll </w:t>
      </w:r>
      <w:r w:rsidRPr="00C6582B">
        <w:rPr>
          <w:i/>
        </w:rPr>
        <w:t xml:space="preserve">resources </w:t>
      </w:r>
      <w:r>
        <w:t xml:space="preserve">i.e. </w:t>
      </w:r>
      <w:r w:rsidRPr="009B0F50">
        <w:rPr>
          <w:i/>
        </w:rPr>
        <w:t>genera</w:t>
      </w:r>
      <w:r>
        <w:rPr>
          <w:i/>
        </w:rPr>
        <w:t>tion</w:t>
      </w:r>
      <w:r>
        <w:t xml:space="preserve"> </w:t>
      </w:r>
      <w:r w:rsidRPr="00C6582B">
        <w:rPr>
          <w:i/>
        </w:rPr>
        <w:t>resource(s)</w:t>
      </w:r>
      <w:r w:rsidR="00954E2C">
        <w:t xml:space="preserve"> and</w:t>
      </w:r>
      <w:r>
        <w:t xml:space="preserve"> </w:t>
      </w:r>
      <w:r w:rsidR="00954E2C" w:rsidRPr="000C2AFD">
        <w:rPr>
          <w:i/>
        </w:rPr>
        <w:t>electricity storage resources</w:t>
      </w:r>
      <w:r w:rsidR="00954E2C">
        <w:t xml:space="preserve"> (</w:t>
      </w:r>
      <w:r w:rsidR="0021702A">
        <w:t xml:space="preserve">both those </w:t>
      </w:r>
      <w:r w:rsidR="0047359A">
        <w:t xml:space="preserve">authorized to </w:t>
      </w:r>
      <w:r w:rsidR="00954E2C">
        <w:t>inject and</w:t>
      </w:r>
      <w:r w:rsidR="0021702A">
        <w:t xml:space="preserve"> those</w:t>
      </w:r>
      <w:r w:rsidR="00954E2C">
        <w:t xml:space="preserve"> </w:t>
      </w:r>
      <w:r w:rsidR="0047359A">
        <w:t xml:space="preserve">authorized to </w:t>
      </w:r>
      <w:r w:rsidR="00954E2C">
        <w:t xml:space="preserve">withdraw) must be registered as </w:t>
      </w:r>
      <w:r w:rsidR="00954E2C" w:rsidRPr="000C2AFD">
        <w:rPr>
          <w:i/>
        </w:rPr>
        <w:t>dispatchable resources</w:t>
      </w:r>
      <w:r>
        <w:t>.</w:t>
      </w:r>
    </w:p>
    <w:p w14:paraId="33860E39" w14:textId="69E6A670" w:rsidR="006C4B8A" w:rsidRPr="00DD493A" w:rsidRDefault="0078285D" w:rsidP="0078285D">
      <w:r w:rsidRPr="00DD493A">
        <w:rPr>
          <w:b/>
        </w:rPr>
        <w:lastRenderedPageBreak/>
        <w:t>Interim participation</w:t>
      </w:r>
      <w:r w:rsidRPr="00DD493A">
        <w:rPr>
          <w:rFonts w:cs="Times New Roman (Headings CS)"/>
          <w:b/>
        </w:rPr>
        <w:t xml:space="preserve"> </w:t>
      </w:r>
      <w:r w:rsidRPr="00DD493A">
        <w:rPr>
          <w:b/>
        </w:rPr>
        <w:t xml:space="preserve">of </w:t>
      </w:r>
      <w:r w:rsidRPr="00DD493A">
        <w:rPr>
          <w:b/>
          <w:i/>
        </w:rPr>
        <w:t>e</w:t>
      </w:r>
      <w:r w:rsidRPr="00DD493A">
        <w:rPr>
          <w:rFonts w:cs="Times New Roman (Headings CS)"/>
          <w:b/>
          <w:i/>
        </w:rPr>
        <w:t xml:space="preserve">lectricity </w:t>
      </w:r>
      <w:r w:rsidRPr="00DD493A">
        <w:rPr>
          <w:b/>
          <w:i/>
        </w:rPr>
        <w:t>s</w:t>
      </w:r>
      <w:r w:rsidRPr="00DD493A">
        <w:rPr>
          <w:rFonts w:cs="Times New Roman (Headings CS)"/>
          <w:b/>
          <w:i/>
        </w:rPr>
        <w:t xml:space="preserve">torage </w:t>
      </w:r>
      <w:r w:rsidRPr="00DD493A">
        <w:rPr>
          <w:b/>
          <w:i/>
        </w:rPr>
        <w:t>r</w:t>
      </w:r>
      <w:r w:rsidRPr="00DD493A">
        <w:rPr>
          <w:rFonts w:cs="Times New Roman (Headings CS)"/>
          <w:b/>
          <w:i/>
        </w:rPr>
        <w:t>esources</w:t>
      </w:r>
      <w:r w:rsidRPr="00DD493A">
        <w:rPr>
          <w:b/>
        </w:rPr>
        <w:t xml:space="preserve"> – </w:t>
      </w:r>
      <w:r w:rsidRPr="00DD493A">
        <w:rPr>
          <w:rStyle w:val="BodyTextChar0"/>
        </w:rPr>
        <w:t xml:space="preserve">The </w:t>
      </w:r>
      <w:r w:rsidRPr="00DD493A">
        <w:rPr>
          <w:rStyle w:val="BodyTextChar0"/>
          <w:i/>
        </w:rPr>
        <w:t>market rules</w:t>
      </w:r>
      <w:r w:rsidRPr="00DD493A">
        <w:rPr>
          <w:rStyle w:val="BodyTextChar0"/>
        </w:rPr>
        <w:t xml:space="preserve"> impose explicit requirements applicable to various types of </w:t>
      </w:r>
      <w:r w:rsidRPr="00DD493A">
        <w:rPr>
          <w:rStyle w:val="BodyTextChar0"/>
          <w:i/>
        </w:rPr>
        <w:t>electricity storage resources</w:t>
      </w:r>
      <w:r w:rsidRPr="00DD493A">
        <w:rPr>
          <w:rStyle w:val="BodyTextChar0"/>
        </w:rPr>
        <w:t xml:space="preserve">. Considering that the </w:t>
      </w:r>
      <w:r w:rsidRPr="00DD493A">
        <w:rPr>
          <w:rStyle w:val="BodyTextChar0"/>
          <w:i/>
        </w:rPr>
        <w:t>IESO’s</w:t>
      </w:r>
      <w:r w:rsidRPr="00DD493A">
        <w:rPr>
          <w:rStyle w:val="BodyTextChar0"/>
        </w:rPr>
        <w:t xml:space="preserve"> systems do not explicitly include </w:t>
      </w:r>
      <w:r w:rsidR="004B7847" w:rsidRPr="00DD493A">
        <w:rPr>
          <w:rStyle w:val="BodyTextChar0"/>
          <w:i/>
        </w:rPr>
        <w:t>electricity</w:t>
      </w:r>
      <w:r w:rsidR="004B7847" w:rsidRPr="00DD493A">
        <w:rPr>
          <w:rStyle w:val="BodyTextChar0"/>
        </w:rPr>
        <w:t xml:space="preserve"> </w:t>
      </w:r>
      <w:r w:rsidRPr="000C2AFD">
        <w:rPr>
          <w:rStyle w:val="BodyTextChar0"/>
          <w:i/>
        </w:rPr>
        <w:t>storage</w:t>
      </w:r>
      <w:r w:rsidRPr="00DD493A">
        <w:rPr>
          <w:rStyle w:val="BodyTextChar0"/>
        </w:rPr>
        <w:t xml:space="preserve"> </w:t>
      </w:r>
      <w:r w:rsidRPr="00DD493A">
        <w:rPr>
          <w:rStyle w:val="BodyTextChar0"/>
          <w:i/>
        </w:rPr>
        <w:t>resources</w:t>
      </w:r>
      <w:r w:rsidRPr="00DD493A">
        <w:rPr>
          <w:rStyle w:val="BodyTextChar0"/>
        </w:rPr>
        <w:t xml:space="preserve">, to satisfy these requirements, </w:t>
      </w:r>
      <w:r w:rsidRPr="00DD493A">
        <w:rPr>
          <w:rStyle w:val="BodyTextChar0"/>
          <w:i/>
        </w:rPr>
        <w:t>electricity storage participants</w:t>
      </w:r>
      <w:r w:rsidRPr="00DD493A">
        <w:rPr>
          <w:rStyle w:val="BodyTextChar0"/>
        </w:rPr>
        <w:t xml:space="preserve"> participate in</w:t>
      </w:r>
      <w:r w:rsidRPr="00DD493A">
        <w:t xml:space="preserve"> the </w:t>
      </w:r>
      <w:r w:rsidRPr="00DD493A">
        <w:rPr>
          <w:i/>
        </w:rPr>
        <w:t>IESO</w:t>
      </w:r>
      <w:r w:rsidRPr="00DD493A">
        <w:t xml:space="preserve"> markets by adhering to the processes applicable to the other </w:t>
      </w:r>
      <w:r w:rsidRPr="00DD493A">
        <w:rPr>
          <w:i/>
        </w:rPr>
        <w:t>resource</w:t>
      </w:r>
      <w:r w:rsidRPr="00DD493A">
        <w:t xml:space="preserve"> types as described in Table 3-14. </w:t>
      </w:r>
    </w:p>
    <w:p w14:paraId="750AED1D" w14:textId="7FF85D2D" w:rsidR="0078285D" w:rsidRPr="00DD493A" w:rsidRDefault="0078285D" w:rsidP="00BD1003">
      <w:pPr>
        <w:pStyle w:val="Heading4"/>
      </w:pPr>
      <w:bookmarkStart w:id="7258" w:name="_Toc235185352"/>
      <w:r w:rsidRPr="00DD493A">
        <w:t>Facility Data</w:t>
      </w:r>
      <w:bookmarkEnd w:id="7258"/>
    </w:p>
    <w:p w14:paraId="3F37569D" w14:textId="77777777" w:rsidR="0078285D" w:rsidRPr="00DD493A" w:rsidRDefault="0078285D" w:rsidP="00116A34">
      <w:pPr>
        <w:pStyle w:val="BodyText"/>
      </w:pPr>
      <w:r w:rsidRPr="00DD493A">
        <w:rPr>
          <w:i/>
        </w:rPr>
        <w:t xml:space="preserve">Electricity storage participants </w:t>
      </w:r>
      <w:r w:rsidRPr="00DD493A">
        <w:t xml:space="preserve">submit </w:t>
      </w:r>
      <w:r w:rsidRPr="00DD493A">
        <w:rPr>
          <w:i/>
        </w:rPr>
        <w:t xml:space="preserve">facility </w:t>
      </w:r>
      <w:r w:rsidRPr="00DD493A">
        <w:t xml:space="preserve">data via Online IESO for their equipment and </w:t>
      </w:r>
      <w:r w:rsidRPr="00DD493A">
        <w:rPr>
          <w:i/>
        </w:rPr>
        <w:t>resources</w:t>
      </w:r>
      <w:r w:rsidRPr="00DD493A">
        <w:t>.</w:t>
      </w:r>
    </w:p>
    <w:p w14:paraId="4902A039" w14:textId="689FDAB4" w:rsidR="0078285D" w:rsidRPr="00DD493A" w:rsidRDefault="0078285D" w:rsidP="00116A34">
      <w:pPr>
        <w:pStyle w:val="BodyText"/>
      </w:pPr>
      <w:r w:rsidRPr="00DD493A">
        <w:t xml:space="preserve">In addition to the equipment data that is required in Online IESO, the </w:t>
      </w:r>
      <w:r w:rsidRPr="00DD493A">
        <w:rPr>
          <w:i/>
        </w:rPr>
        <w:t>IESO</w:t>
      </w:r>
      <w:r w:rsidRPr="00DD493A">
        <w:t xml:space="preserve"> requires additional data listed in </w:t>
      </w:r>
      <w:r w:rsidRPr="00DD493A">
        <w:fldChar w:fldCharType="begin"/>
      </w:r>
      <w:r w:rsidRPr="00DD493A">
        <w:instrText xml:space="preserve"> REF _Ref112836248 \h </w:instrText>
      </w:r>
      <w:r w:rsidR="00DD493A">
        <w:instrText xml:space="preserve"> \* MERGEFORMAT </w:instrText>
      </w:r>
      <w:r w:rsidRPr="00DD493A">
        <w:fldChar w:fldCharType="separate"/>
      </w:r>
      <w:r w:rsidR="00534109" w:rsidRPr="00DD493A">
        <w:rPr>
          <w:bCs/>
        </w:rPr>
        <w:t xml:space="preserve">Table </w:t>
      </w:r>
      <w:r w:rsidR="00534109">
        <w:rPr>
          <w:bCs/>
        </w:rPr>
        <w:t>3</w:t>
      </w:r>
      <w:r w:rsidR="00534109" w:rsidRPr="00DD493A">
        <w:rPr>
          <w:bCs/>
        </w:rPr>
        <w:noBreakHyphen/>
      </w:r>
      <w:r w:rsidR="00534109">
        <w:rPr>
          <w:bCs/>
        </w:rPr>
        <w:t>15</w:t>
      </w:r>
      <w:r w:rsidRPr="00DD493A">
        <w:fldChar w:fldCharType="end"/>
      </w:r>
      <w:r w:rsidRPr="00DD493A">
        <w:t>.</w:t>
      </w:r>
    </w:p>
    <w:p w14:paraId="04C986B9" w14:textId="276062E5" w:rsidR="0078285D" w:rsidRPr="00DD493A" w:rsidRDefault="0078285D" w:rsidP="0078285D">
      <w:pPr>
        <w:pStyle w:val="TableCaption"/>
        <w:spacing w:before="120"/>
        <w:rPr>
          <w:bCs/>
        </w:rPr>
      </w:pPr>
      <w:bookmarkStart w:id="7259" w:name="_Ref112836248"/>
      <w:bookmarkStart w:id="7260" w:name="_Toc164091843"/>
      <w:bookmarkStart w:id="7261" w:name="_Toc235185425"/>
      <w:r w:rsidRPr="00DD493A">
        <w:rPr>
          <w:bCs/>
        </w:rPr>
        <w:t xml:space="preserve">Table </w:t>
      </w:r>
      <w:r w:rsidRPr="00DD493A">
        <w:rPr>
          <w:bCs/>
        </w:rPr>
        <w:fldChar w:fldCharType="begin"/>
      </w:r>
      <w:r w:rsidRPr="00DD493A">
        <w:rPr>
          <w:bCs/>
        </w:rPr>
        <w:instrText xml:space="preserve"> STYLEREF 2 \s </w:instrText>
      </w:r>
      <w:r w:rsidRPr="00DD493A">
        <w:rPr>
          <w:bCs/>
        </w:rPr>
        <w:fldChar w:fldCharType="separate"/>
      </w:r>
      <w:r w:rsidR="00534109">
        <w:rPr>
          <w:bCs/>
          <w:noProof/>
        </w:rPr>
        <w:t>3</w:t>
      </w:r>
      <w:r w:rsidRPr="00DD493A">
        <w:rPr>
          <w:bCs/>
        </w:rPr>
        <w:fldChar w:fldCharType="end"/>
      </w:r>
      <w:r w:rsidRPr="00DD493A">
        <w:rPr>
          <w:bCs/>
        </w:rPr>
        <w:noBreakHyphen/>
      </w:r>
      <w:r w:rsidRPr="00DD493A">
        <w:rPr>
          <w:bCs/>
        </w:rPr>
        <w:fldChar w:fldCharType="begin"/>
      </w:r>
      <w:r w:rsidRPr="00DD493A">
        <w:rPr>
          <w:bCs/>
        </w:rPr>
        <w:instrText xml:space="preserve"> SEQ Table \* ARABIC \s 2 </w:instrText>
      </w:r>
      <w:r w:rsidRPr="00DD493A">
        <w:rPr>
          <w:bCs/>
        </w:rPr>
        <w:fldChar w:fldCharType="separate"/>
      </w:r>
      <w:r w:rsidR="00534109">
        <w:rPr>
          <w:bCs/>
          <w:noProof/>
        </w:rPr>
        <w:t>15</w:t>
      </w:r>
      <w:r w:rsidRPr="00DD493A">
        <w:rPr>
          <w:bCs/>
        </w:rPr>
        <w:fldChar w:fldCharType="end"/>
      </w:r>
      <w:bookmarkEnd w:id="7259"/>
      <w:r w:rsidRPr="00DD493A">
        <w:rPr>
          <w:bCs/>
        </w:rPr>
        <w:t>: Additional Data Required for Electricity Storage Facilities</w:t>
      </w:r>
      <w:bookmarkEnd w:id="7260"/>
      <w:bookmarkEnd w:id="7261"/>
      <w:r w:rsidRPr="00DD493A">
        <w:rPr>
          <w:bCs/>
        </w:rPr>
        <w:t xml:space="preserve"> </w:t>
      </w:r>
    </w:p>
    <w:tbl>
      <w:tblPr>
        <w:tblStyle w:val="TableGrid"/>
        <w:tblW w:w="0" w:type="auto"/>
        <w:tblLook w:val="04A0" w:firstRow="1" w:lastRow="0" w:firstColumn="1" w:lastColumn="0" w:noHBand="0" w:noVBand="1"/>
        <w:tblDescription w:val="Additional Required Electricity Storage Facility Data "/>
      </w:tblPr>
      <w:tblGrid>
        <w:gridCol w:w="2954"/>
        <w:gridCol w:w="6216"/>
      </w:tblGrid>
      <w:tr w:rsidR="0078285D" w:rsidRPr="00DD493A" w14:paraId="0CB34838" w14:textId="77777777" w:rsidTr="00CE5620">
        <w:trPr>
          <w:tblHeader/>
        </w:trPr>
        <w:tc>
          <w:tcPr>
            <w:tcW w:w="2965" w:type="dxa"/>
            <w:shd w:val="clear" w:color="auto" w:fill="8CD2F4" w:themeFill="accent3"/>
          </w:tcPr>
          <w:p w14:paraId="42421CC8" w14:textId="77777777" w:rsidR="0078285D" w:rsidRPr="00DD493A" w:rsidRDefault="0078285D" w:rsidP="00CE5620">
            <w:pPr>
              <w:pStyle w:val="TableHead"/>
            </w:pPr>
            <w:r w:rsidRPr="00DD493A">
              <w:t>Parameter</w:t>
            </w:r>
          </w:p>
        </w:tc>
        <w:tc>
          <w:tcPr>
            <w:tcW w:w="6251" w:type="dxa"/>
            <w:shd w:val="clear" w:color="auto" w:fill="8CD2F4" w:themeFill="accent3"/>
          </w:tcPr>
          <w:p w14:paraId="7D56F99F" w14:textId="77777777" w:rsidR="0078285D" w:rsidRPr="00DD493A" w:rsidRDefault="0078285D" w:rsidP="00CE5620">
            <w:pPr>
              <w:pStyle w:val="TableHead"/>
            </w:pPr>
            <w:r w:rsidRPr="00DD493A">
              <w:t>Description</w:t>
            </w:r>
          </w:p>
        </w:tc>
      </w:tr>
      <w:tr w:rsidR="0078285D" w:rsidRPr="00DD493A" w14:paraId="2B8EE84A" w14:textId="77777777" w:rsidTr="00CE5620">
        <w:tc>
          <w:tcPr>
            <w:tcW w:w="2965" w:type="dxa"/>
            <w:shd w:val="clear" w:color="auto" w:fill="FFFFFF" w:themeFill="background1"/>
          </w:tcPr>
          <w:p w14:paraId="54E63EC5" w14:textId="77777777" w:rsidR="0078285D" w:rsidRPr="00DD493A" w:rsidRDefault="0078285D" w:rsidP="00CE5620">
            <w:pPr>
              <w:pStyle w:val="TableText"/>
            </w:pPr>
            <w:r w:rsidRPr="00DD493A">
              <w:t>Certified Duration of Service (injecting)</w:t>
            </w:r>
          </w:p>
        </w:tc>
        <w:tc>
          <w:tcPr>
            <w:tcW w:w="6251" w:type="dxa"/>
          </w:tcPr>
          <w:p w14:paraId="2002EEC6" w14:textId="77777777" w:rsidR="0078285D" w:rsidRPr="00DD493A" w:rsidRDefault="0078285D" w:rsidP="00CE5620">
            <w:pPr>
              <w:pStyle w:val="TableText"/>
            </w:pPr>
            <w:r w:rsidRPr="00DD493A">
              <w:t>The certified time an</w:t>
            </w:r>
            <w:r w:rsidRPr="00DD493A">
              <w:rPr>
                <w:i/>
              </w:rPr>
              <w:t xml:space="preserve"> electricity storage facility</w:t>
            </w:r>
            <w:r w:rsidRPr="00DD493A">
              <w:t xml:space="preserve"> can inject continuously until it reaches its Certified Lower Energy Limit, assuming the </w:t>
            </w:r>
            <w:r w:rsidRPr="00DD493A">
              <w:rPr>
                <w:i/>
              </w:rPr>
              <w:t>electricity storage facility</w:t>
            </w:r>
            <w:r w:rsidRPr="00DD493A">
              <w:t xml:space="preserve"> operates at its Upper Power Operating Limit (injecting). </w:t>
            </w:r>
          </w:p>
        </w:tc>
      </w:tr>
      <w:tr w:rsidR="0078285D" w:rsidRPr="00DD493A" w14:paraId="4A8799BA" w14:textId="77777777" w:rsidTr="00CE5620">
        <w:tc>
          <w:tcPr>
            <w:tcW w:w="2965" w:type="dxa"/>
            <w:shd w:val="clear" w:color="auto" w:fill="FFFFFF" w:themeFill="background1"/>
          </w:tcPr>
          <w:p w14:paraId="247227DD" w14:textId="77777777" w:rsidR="0078285D" w:rsidRPr="00DD493A" w:rsidRDefault="0078285D" w:rsidP="00CE5620">
            <w:pPr>
              <w:pStyle w:val="TableText"/>
            </w:pPr>
            <w:r w:rsidRPr="00DD493A">
              <w:t>Certified Duration of Service (withdrawal)</w:t>
            </w:r>
          </w:p>
        </w:tc>
        <w:tc>
          <w:tcPr>
            <w:tcW w:w="6251" w:type="dxa"/>
          </w:tcPr>
          <w:p w14:paraId="4A701FFA" w14:textId="77777777" w:rsidR="0078285D" w:rsidRPr="00DD493A" w:rsidRDefault="0078285D" w:rsidP="00CE5620">
            <w:pPr>
              <w:pStyle w:val="TableText"/>
            </w:pPr>
            <w:r w:rsidRPr="00DD493A">
              <w:t>The certified time</w:t>
            </w:r>
            <w:r w:rsidRPr="00DD493A">
              <w:rPr>
                <w:i/>
              </w:rPr>
              <w:t xml:space="preserve"> </w:t>
            </w:r>
            <w:r w:rsidRPr="00DD493A">
              <w:t>an</w:t>
            </w:r>
            <w:r w:rsidRPr="00DD493A">
              <w:rPr>
                <w:i/>
              </w:rPr>
              <w:t xml:space="preserve"> electricity storage facility</w:t>
            </w:r>
            <w:r w:rsidRPr="00DD493A">
              <w:t xml:space="preserve"> can withdraw continuously until it reaches its Certified Upper Energy Limit, assuming the </w:t>
            </w:r>
            <w:r w:rsidRPr="00DD493A">
              <w:rPr>
                <w:i/>
              </w:rPr>
              <w:t>electricity storage facility</w:t>
            </w:r>
            <w:r w:rsidRPr="00DD493A">
              <w:t xml:space="preserve"> operates at its Upper Power Operating Limit (withdrawing). </w:t>
            </w:r>
          </w:p>
        </w:tc>
      </w:tr>
      <w:tr w:rsidR="0078285D" w:rsidRPr="00DD493A" w14:paraId="619F8653" w14:textId="77777777" w:rsidTr="00CE5620">
        <w:tc>
          <w:tcPr>
            <w:tcW w:w="2965" w:type="dxa"/>
            <w:shd w:val="clear" w:color="auto" w:fill="FFFFFF" w:themeFill="background1"/>
          </w:tcPr>
          <w:p w14:paraId="4F216197" w14:textId="77777777" w:rsidR="0078285D" w:rsidRPr="00DD493A" w:rsidRDefault="0078285D" w:rsidP="00CE5620">
            <w:pPr>
              <w:pStyle w:val="TableText"/>
            </w:pPr>
            <w:r w:rsidRPr="00DD493A">
              <w:t>Cycle Efficiency</w:t>
            </w:r>
          </w:p>
        </w:tc>
        <w:tc>
          <w:tcPr>
            <w:tcW w:w="6251" w:type="dxa"/>
          </w:tcPr>
          <w:p w14:paraId="4EA9C2B5" w14:textId="7D76814F" w:rsidR="0078285D" w:rsidRPr="00DD493A" w:rsidRDefault="0078285D" w:rsidP="00CE5620">
            <w:pPr>
              <w:pStyle w:val="TableText"/>
            </w:pPr>
            <w:r w:rsidRPr="00DD493A">
              <w:t xml:space="preserve">The percentage of withdrawn </w:t>
            </w:r>
            <w:r w:rsidRPr="00DD493A">
              <w:rPr>
                <w:i/>
              </w:rPr>
              <w:t>energy</w:t>
            </w:r>
            <w:r w:rsidRPr="00DD493A">
              <w:t xml:space="preserve"> that is re-injected over one full cycle of the </w:t>
            </w:r>
            <w:r w:rsidRPr="00DD493A">
              <w:rPr>
                <w:i/>
                <w:iCs/>
              </w:rPr>
              <w:t>electricity storage facility</w:t>
            </w:r>
            <w:r w:rsidRPr="00DD493A">
              <w:t>.</w:t>
            </w:r>
            <w:r w:rsidR="00B95D21">
              <w:t xml:space="preserve"> </w:t>
            </w:r>
            <w:r w:rsidRPr="00DD493A">
              <w:t xml:space="preserve">During any certification or recertification test, </w:t>
            </w:r>
            <w:r w:rsidRPr="00DD493A">
              <w:rPr>
                <w:i/>
              </w:rPr>
              <w:t>energy</w:t>
            </w:r>
            <w:r w:rsidRPr="00DD493A">
              <w:t xml:space="preserve"> withdrawals occur at the Lower Power Operating Limit (withdrawing) and </w:t>
            </w:r>
            <w:r w:rsidRPr="00DD493A">
              <w:rPr>
                <w:i/>
              </w:rPr>
              <w:t>energy</w:t>
            </w:r>
            <w:r w:rsidRPr="00DD493A">
              <w:t xml:space="preserve"> injections occur at the Upper Power Operating limit (injecting). </w:t>
            </w:r>
          </w:p>
        </w:tc>
      </w:tr>
      <w:tr w:rsidR="0078285D" w:rsidRPr="00DD493A" w14:paraId="6F679042" w14:textId="77777777" w:rsidTr="00CE5620">
        <w:tc>
          <w:tcPr>
            <w:tcW w:w="2965" w:type="dxa"/>
            <w:shd w:val="clear" w:color="auto" w:fill="FFFFFF" w:themeFill="background1"/>
          </w:tcPr>
          <w:p w14:paraId="3FF0FF8F" w14:textId="77777777" w:rsidR="0078285D" w:rsidRPr="00DD493A" w:rsidRDefault="0078285D" w:rsidP="00CE5620">
            <w:pPr>
              <w:pStyle w:val="TableText"/>
            </w:pPr>
            <w:r w:rsidRPr="00DD493A">
              <w:t>Certified Upper Energy Limit</w:t>
            </w:r>
          </w:p>
        </w:tc>
        <w:tc>
          <w:tcPr>
            <w:tcW w:w="6251" w:type="dxa"/>
          </w:tcPr>
          <w:p w14:paraId="1B88EFE3" w14:textId="77777777" w:rsidR="0078285D" w:rsidRPr="00DD493A" w:rsidRDefault="0078285D" w:rsidP="00CE5620">
            <w:pPr>
              <w:pStyle w:val="TableText"/>
            </w:pPr>
            <w:r w:rsidRPr="00DD493A">
              <w:t xml:space="preserve">The highest certified </w:t>
            </w:r>
            <w:r w:rsidRPr="00DD493A">
              <w:rPr>
                <w:i/>
                <w:iCs/>
              </w:rPr>
              <w:t>energy</w:t>
            </w:r>
            <w:r w:rsidRPr="00DD493A">
              <w:rPr>
                <w:iCs/>
              </w:rPr>
              <w:t xml:space="preserve"> amount</w:t>
            </w:r>
            <w:r w:rsidRPr="00DD493A">
              <w:t xml:space="preserve"> to which an </w:t>
            </w:r>
            <w:r w:rsidRPr="00DD493A">
              <w:rPr>
                <w:i/>
                <w:iCs/>
              </w:rPr>
              <w:t>electricity storage unit</w:t>
            </w:r>
            <w:r w:rsidRPr="00DD493A">
              <w:t xml:space="preserve"> can be consistently charged without damage beyond expected degradation from normal use.</w:t>
            </w:r>
          </w:p>
        </w:tc>
      </w:tr>
      <w:tr w:rsidR="0078285D" w:rsidRPr="00DD493A" w14:paraId="228F58A7" w14:textId="77777777" w:rsidTr="00CE5620">
        <w:tc>
          <w:tcPr>
            <w:tcW w:w="2965" w:type="dxa"/>
            <w:shd w:val="clear" w:color="auto" w:fill="FFFFFF" w:themeFill="background1"/>
          </w:tcPr>
          <w:p w14:paraId="7316280A" w14:textId="77777777" w:rsidR="0078285D" w:rsidRPr="00DD493A" w:rsidRDefault="0078285D" w:rsidP="00CE5620">
            <w:pPr>
              <w:pStyle w:val="TableText"/>
            </w:pPr>
            <w:r w:rsidRPr="00DD493A">
              <w:t>Certified Lower Energy Limit</w:t>
            </w:r>
          </w:p>
        </w:tc>
        <w:tc>
          <w:tcPr>
            <w:tcW w:w="6251" w:type="dxa"/>
          </w:tcPr>
          <w:p w14:paraId="340AEF69" w14:textId="77777777" w:rsidR="0078285D" w:rsidRPr="00DD493A" w:rsidRDefault="0078285D" w:rsidP="00CE5620">
            <w:pPr>
              <w:pStyle w:val="TableText"/>
            </w:pPr>
            <w:r w:rsidRPr="00DD493A">
              <w:t xml:space="preserve">The lowest certified </w:t>
            </w:r>
            <w:r w:rsidRPr="00DD493A">
              <w:rPr>
                <w:i/>
                <w:iCs/>
              </w:rPr>
              <w:t>energy</w:t>
            </w:r>
            <w:r w:rsidRPr="00DD493A">
              <w:rPr>
                <w:iCs/>
              </w:rPr>
              <w:t xml:space="preserve"> amount</w:t>
            </w:r>
            <w:r w:rsidRPr="00DD493A">
              <w:rPr>
                <w:i/>
                <w:iCs/>
              </w:rPr>
              <w:t xml:space="preserve"> </w:t>
            </w:r>
            <w:r w:rsidRPr="00DD493A">
              <w:t xml:space="preserve">to which an </w:t>
            </w:r>
            <w:r w:rsidRPr="00DD493A">
              <w:rPr>
                <w:i/>
                <w:iCs/>
              </w:rPr>
              <w:t>electricity storage unit</w:t>
            </w:r>
            <w:r w:rsidRPr="00DD493A">
              <w:t xml:space="preserve"> can be consistently discharged without damage beyond expected degradation from normal use.</w:t>
            </w:r>
          </w:p>
        </w:tc>
      </w:tr>
      <w:tr w:rsidR="0078285D" w:rsidRPr="00DD493A" w14:paraId="15B6DC66" w14:textId="77777777" w:rsidTr="00CE5620">
        <w:tc>
          <w:tcPr>
            <w:tcW w:w="2965" w:type="dxa"/>
            <w:shd w:val="clear" w:color="auto" w:fill="FFFFFF" w:themeFill="background1"/>
          </w:tcPr>
          <w:p w14:paraId="7048B969" w14:textId="77777777" w:rsidR="0078285D" w:rsidRPr="00DD493A" w:rsidRDefault="0078285D" w:rsidP="00CE5620">
            <w:pPr>
              <w:pStyle w:val="TableText"/>
            </w:pPr>
            <w:r w:rsidRPr="00DD493A">
              <w:t>Upper Power Operating Limit (injecting)</w:t>
            </w:r>
          </w:p>
        </w:tc>
        <w:tc>
          <w:tcPr>
            <w:tcW w:w="6251" w:type="dxa"/>
          </w:tcPr>
          <w:p w14:paraId="30FDDA92" w14:textId="77777777" w:rsidR="0078285D" w:rsidRPr="00DD493A" w:rsidRDefault="0078285D" w:rsidP="00CE5620">
            <w:pPr>
              <w:pStyle w:val="TableText"/>
            </w:pPr>
            <w:r w:rsidRPr="00DD493A">
              <w:t xml:space="preserve">The maximum active power output (MW) for operation when injecting. </w:t>
            </w:r>
          </w:p>
        </w:tc>
      </w:tr>
      <w:tr w:rsidR="0078285D" w:rsidRPr="00DD493A" w14:paraId="1FADB763" w14:textId="77777777" w:rsidTr="00CE5620">
        <w:tc>
          <w:tcPr>
            <w:tcW w:w="2965" w:type="dxa"/>
            <w:shd w:val="clear" w:color="auto" w:fill="FFFFFF" w:themeFill="background1"/>
          </w:tcPr>
          <w:p w14:paraId="2331E1DD" w14:textId="77777777" w:rsidR="0078285D" w:rsidRPr="00DD493A" w:rsidRDefault="0078285D" w:rsidP="00CE5620">
            <w:pPr>
              <w:pStyle w:val="TableText"/>
            </w:pPr>
            <w:r w:rsidRPr="00DD493A">
              <w:t>Lower Power Operating Limit (injecting)</w:t>
            </w:r>
          </w:p>
        </w:tc>
        <w:tc>
          <w:tcPr>
            <w:tcW w:w="6251" w:type="dxa"/>
          </w:tcPr>
          <w:p w14:paraId="4BB2A696" w14:textId="77777777" w:rsidR="0078285D" w:rsidRPr="00DD493A" w:rsidRDefault="0078285D" w:rsidP="00CE5620">
            <w:pPr>
              <w:pStyle w:val="TableText"/>
            </w:pPr>
            <w:r w:rsidRPr="00DD493A">
              <w:t xml:space="preserve">The minimum active power output (MW) for operation when injecting. </w:t>
            </w:r>
          </w:p>
        </w:tc>
      </w:tr>
      <w:tr w:rsidR="0078285D" w:rsidRPr="00DD493A" w14:paraId="0236D83E" w14:textId="77777777" w:rsidTr="00CE5620">
        <w:tc>
          <w:tcPr>
            <w:tcW w:w="2965" w:type="dxa"/>
            <w:shd w:val="clear" w:color="auto" w:fill="FFFFFF" w:themeFill="background1"/>
          </w:tcPr>
          <w:p w14:paraId="66612435" w14:textId="77777777" w:rsidR="0078285D" w:rsidRPr="00DD493A" w:rsidRDefault="0078285D" w:rsidP="00CE5620">
            <w:pPr>
              <w:pStyle w:val="TableText"/>
            </w:pPr>
            <w:r w:rsidRPr="00DD493A">
              <w:lastRenderedPageBreak/>
              <w:t>Upper Power Operating Limit (withdrawing)</w:t>
            </w:r>
          </w:p>
        </w:tc>
        <w:tc>
          <w:tcPr>
            <w:tcW w:w="6251" w:type="dxa"/>
          </w:tcPr>
          <w:p w14:paraId="37B6FDE4" w14:textId="77777777" w:rsidR="0078285D" w:rsidRPr="00DD493A" w:rsidRDefault="0078285D" w:rsidP="00CE5620">
            <w:pPr>
              <w:pStyle w:val="TableText"/>
            </w:pPr>
            <w:r w:rsidRPr="00DD493A">
              <w:t>The maximum active power consumed (MW) when withdrawing.</w:t>
            </w:r>
          </w:p>
        </w:tc>
      </w:tr>
      <w:tr w:rsidR="0078285D" w:rsidRPr="00DD493A" w14:paraId="039CF4F2" w14:textId="77777777" w:rsidTr="00CE5620">
        <w:tc>
          <w:tcPr>
            <w:tcW w:w="2965" w:type="dxa"/>
            <w:shd w:val="clear" w:color="auto" w:fill="FFFFFF" w:themeFill="background1"/>
          </w:tcPr>
          <w:p w14:paraId="0D126FC9" w14:textId="77777777" w:rsidR="0078285D" w:rsidRPr="00DD493A" w:rsidRDefault="0078285D" w:rsidP="00CE5620">
            <w:pPr>
              <w:pStyle w:val="TableText"/>
            </w:pPr>
            <w:r w:rsidRPr="00DD493A">
              <w:t>Lower Power Operating Limit (withdrawing)</w:t>
            </w:r>
          </w:p>
        </w:tc>
        <w:tc>
          <w:tcPr>
            <w:tcW w:w="6251" w:type="dxa"/>
          </w:tcPr>
          <w:p w14:paraId="17571A69" w14:textId="065C7451" w:rsidR="0078285D" w:rsidRPr="00DD493A" w:rsidRDefault="0078285D" w:rsidP="0023633B">
            <w:pPr>
              <w:pStyle w:val="TableText"/>
            </w:pPr>
            <w:r w:rsidRPr="00DD493A">
              <w:t>The minimum active power consumed (MW) when withdrawing.</w:t>
            </w:r>
          </w:p>
        </w:tc>
      </w:tr>
    </w:tbl>
    <w:p w14:paraId="376DA518" w14:textId="77777777" w:rsidR="0078285D" w:rsidRPr="00DD493A" w:rsidRDefault="0078285D" w:rsidP="00BD1003">
      <w:pPr>
        <w:pStyle w:val="Heading4"/>
      </w:pPr>
      <w:bookmarkStart w:id="7262" w:name="_Toc235185353"/>
      <w:r w:rsidRPr="00DD493A">
        <w:t>Data Monitoring</w:t>
      </w:r>
      <w:bookmarkEnd w:id="7262"/>
    </w:p>
    <w:p w14:paraId="04635C42" w14:textId="1E1F5E28" w:rsidR="0078285D" w:rsidRPr="00DD493A" w:rsidRDefault="0078285D" w:rsidP="00116A34">
      <w:pPr>
        <w:pStyle w:val="BodyText"/>
      </w:pPr>
      <w:r w:rsidRPr="00DD493A">
        <w:t>(MR Ch.4 s.7.3A and App.4.24)</w:t>
      </w:r>
    </w:p>
    <w:p w14:paraId="72D6F331" w14:textId="77777777" w:rsidR="0078285D" w:rsidRPr="00DD493A" w:rsidRDefault="0078285D" w:rsidP="0078285D">
      <w:r w:rsidRPr="00DD493A">
        <w:t xml:space="preserve">As </w:t>
      </w:r>
      <w:r w:rsidRPr="00DD493A">
        <w:rPr>
          <w:i/>
        </w:rPr>
        <w:t>market participants</w:t>
      </w:r>
      <w:r w:rsidRPr="00DD493A">
        <w:t xml:space="preserve">, </w:t>
      </w:r>
      <w:r w:rsidRPr="00DD493A">
        <w:rPr>
          <w:i/>
        </w:rPr>
        <w:t>electricity storage participants</w:t>
      </w:r>
      <w:r w:rsidRPr="00DD493A">
        <w:t xml:space="preserve"> are subject to the operational data monitoring requirements on a </w:t>
      </w:r>
      <w:r w:rsidRPr="00DD493A">
        <w:rPr>
          <w:i/>
        </w:rPr>
        <w:t>facility</w:t>
      </w:r>
      <w:r w:rsidRPr="00DD493A">
        <w:t xml:space="preserve"> basis as outlined in </w:t>
      </w:r>
      <w:r w:rsidRPr="00DD493A">
        <w:rPr>
          <w:b/>
        </w:rPr>
        <w:t>MR Ch.4 App.4.24</w:t>
      </w:r>
      <w:r w:rsidRPr="00DD493A">
        <w:t xml:space="preserve">. </w:t>
      </w:r>
    </w:p>
    <w:p w14:paraId="3B3C86E0" w14:textId="77777777" w:rsidR="0078285D" w:rsidRPr="00DD493A" w:rsidRDefault="0078285D" w:rsidP="0078285D">
      <w:r w:rsidRPr="00DD493A">
        <w:rPr>
          <w:i/>
        </w:rPr>
        <w:t>Electricity storage participants</w:t>
      </w:r>
      <w:r w:rsidRPr="00DD493A">
        <w:t xml:space="preserve"> that provide </w:t>
      </w:r>
      <w:r w:rsidRPr="00DD493A">
        <w:rPr>
          <w:i/>
        </w:rPr>
        <w:t>regulation</w:t>
      </w:r>
      <w:r w:rsidRPr="00DD493A">
        <w:t xml:space="preserve"> will need to provide a basepoint, which is an economic dispatch value (in MW) as determined by the </w:t>
      </w:r>
      <w:r w:rsidRPr="00DD493A">
        <w:rPr>
          <w:i/>
        </w:rPr>
        <w:t>IESO</w:t>
      </w:r>
      <w:r w:rsidRPr="00DD493A">
        <w:t xml:space="preserve"> or the </w:t>
      </w:r>
      <w:r w:rsidRPr="00DD493A">
        <w:rPr>
          <w:i/>
        </w:rPr>
        <w:t>market participant</w:t>
      </w:r>
      <w:r w:rsidRPr="00DD493A">
        <w:t>.</w:t>
      </w:r>
    </w:p>
    <w:p w14:paraId="1C0F24C1" w14:textId="1F5ED0A8" w:rsidR="0078285D" w:rsidRPr="00DD493A" w:rsidRDefault="0078285D" w:rsidP="0078285D">
      <w:r w:rsidRPr="00DD493A">
        <w:t xml:space="preserve">Within the required monitoring data outlined in </w:t>
      </w:r>
      <w:r w:rsidRPr="00DD493A">
        <w:rPr>
          <w:b/>
        </w:rPr>
        <w:t>MR Ch.4 App.4.24</w:t>
      </w:r>
      <w:r w:rsidRPr="00DD493A">
        <w:t xml:space="preserve">, there are several additional monitoring data unique to </w:t>
      </w:r>
      <w:r w:rsidRPr="009F5439">
        <w:rPr>
          <w:i/>
        </w:rPr>
        <w:t>electricity storage</w:t>
      </w:r>
      <w:r w:rsidR="00954E2C" w:rsidRPr="009F5439">
        <w:rPr>
          <w:i/>
        </w:rPr>
        <w:t xml:space="preserve"> facilities</w:t>
      </w:r>
      <w:r w:rsidRPr="00DD493A">
        <w:t xml:space="preserve"> that </w:t>
      </w:r>
      <w:r w:rsidRPr="00DD493A">
        <w:rPr>
          <w:i/>
        </w:rPr>
        <w:t>electricity storage participants</w:t>
      </w:r>
      <w:r w:rsidRPr="00DD493A">
        <w:t xml:space="preserve"> are required to provide to support the evolution of the permanent framework. These requirements are summarized in </w:t>
      </w:r>
      <w:r w:rsidRPr="00DD493A">
        <w:fldChar w:fldCharType="begin"/>
      </w:r>
      <w:r w:rsidRPr="00DD493A">
        <w:instrText xml:space="preserve"> REF _Ref112836697 \h </w:instrText>
      </w:r>
      <w:r w:rsidR="00DD493A">
        <w:instrText xml:space="preserve"> \* MERGEFORMAT </w:instrText>
      </w:r>
      <w:r w:rsidRPr="00DD493A">
        <w:fldChar w:fldCharType="separate"/>
      </w:r>
      <w:r w:rsidR="00534109" w:rsidRPr="00DD493A">
        <w:rPr>
          <w:bCs/>
        </w:rPr>
        <w:t xml:space="preserve">Table </w:t>
      </w:r>
      <w:r w:rsidR="00534109">
        <w:rPr>
          <w:bCs/>
          <w:noProof/>
        </w:rPr>
        <w:t>3</w:t>
      </w:r>
      <w:r w:rsidR="00534109" w:rsidRPr="00DD493A">
        <w:rPr>
          <w:bCs/>
          <w:noProof/>
        </w:rPr>
        <w:noBreakHyphen/>
      </w:r>
      <w:r w:rsidR="00534109">
        <w:rPr>
          <w:bCs/>
          <w:noProof/>
        </w:rPr>
        <w:t>16</w:t>
      </w:r>
      <w:r w:rsidRPr="00DD493A">
        <w:fldChar w:fldCharType="end"/>
      </w:r>
      <w:r w:rsidRPr="00DD493A">
        <w:t>.</w:t>
      </w:r>
    </w:p>
    <w:p w14:paraId="0C01D0BD" w14:textId="66DA8F9B" w:rsidR="0078285D" w:rsidRPr="00DD493A" w:rsidRDefault="0078285D" w:rsidP="0078285D">
      <w:pPr>
        <w:pStyle w:val="TableCaption"/>
        <w:spacing w:before="120"/>
        <w:rPr>
          <w:bCs/>
        </w:rPr>
      </w:pPr>
      <w:bookmarkStart w:id="7263" w:name="_Ref112836697"/>
      <w:bookmarkStart w:id="7264" w:name="_Toc164091844"/>
      <w:bookmarkStart w:id="7265" w:name="_Toc235185426"/>
      <w:r w:rsidRPr="00DD493A">
        <w:rPr>
          <w:bCs/>
        </w:rPr>
        <w:t xml:space="preserve">Table </w:t>
      </w:r>
      <w:r w:rsidRPr="00DD493A">
        <w:rPr>
          <w:bCs/>
        </w:rPr>
        <w:fldChar w:fldCharType="begin"/>
      </w:r>
      <w:r w:rsidRPr="00DD493A">
        <w:rPr>
          <w:bCs/>
        </w:rPr>
        <w:instrText xml:space="preserve"> STYLEREF 2 \s </w:instrText>
      </w:r>
      <w:r w:rsidRPr="00DD493A">
        <w:rPr>
          <w:bCs/>
        </w:rPr>
        <w:fldChar w:fldCharType="separate"/>
      </w:r>
      <w:r w:rsidR="00534109">
        <w:rPr>
          <w:bCs/>
          <w:noProof/>
        </w:rPr>
        <w:t>3</w:t>
      </w:r>
      <w:r w:rsidRPr="00DD493A">
        <w:rPr>
          <w:bCs/>
        </w:rPr>
        <w:fldChar w:fldCharType="end"/>
      </w:r>
      <w:r w:rsidRPr="00DD493A">
        <w:rPr>
          <w:bCs/>
        </w:rPr>
        <w:noBreakHyphen/>
      </w:r>
      <w:r w:rsidRPr="00DD493A">
        <w:rPr>
          <w:bCs/>
        </w:rPr>
        <w:fldChar w:fldCharType="begin"/>
      </w:r>
      <w:r w:rsidRPr="00DD493A">
        <w:rPr>
          <w:bCs/>
        </w:rPr>
        <w:instrText xml:space="preserve"> SEQ Table \* ARABIC \s 2 </w:instrText>
      </w:r>
      <w:r w:rsidRPr="00DD493A">
        <w:rPr>
          <w:bCs/>
        </w:rPr>
        <w:fldChar w:fldCharType="separate"/>
      </w:r>
      <w:r w:rsidR="00534109">
        <w:rPr>
          <w:bCs/>
          <w:noProof/>
        </w:rPr>
        <w:t>16</w:t>
      </w:r>
      <w:r w:rsidRPr="00DD493A">
        <w:rPr>
          <w:bCs/>
        </w:rPr>
        <w:fldChar w:fldCharType="end"/>
      </w:r>
      <w:bookmarkEnd w:id="7263"/>
      <w:r w:rsidRPr="00DD493A">
        <w:rPr>
          <w:bCs/>
        </w:rPr>
        <w:t>: Electricity Storage Data Monitoring – Evolving Framework for Electricity Storage</w:t>
      </w:r>
      <w:bookmarkEnd w:id="7264"/>
      <w:bookmarkEnd w:id="7265"/>
    </w:p>
    <w:tbl>
      <w:tblPr>
        <w:tblStyle w:val="TableGrid"/>
        <w:tblW w:w="0" w:type="auto"/>
        <w:tblLook w:val="04A0" w:firstRow="1" w:lastRow="0" w:firstColumn="1" w:lastColumn="0" w:noHBand="0" w:noVBand="1"/>
        <w:tblDescription w:val=" Electricity Storage Data Monitoring – Evolving Framework for Electricity Storage"/>
      </w:tblPr>
      <w:tblGrid>
        <w:gridCol w:w="3415"/>
        <w:gridCol w:w="5575"/>
      </w:tblGrid>
      <w:tr w:rsidR="0078285D" w:rsidRPr="00DD493A" w14:paraId="02EE946E" w14:textId="77777777" w:rsidTr="00CE5620">
        <w:trPr>
          <w:tblHeader/>
        </w:trPr>
        <w:tc>
          <w:tcPr>
            <w:tcW w:w="3415" w:type="dxa"/>
            <w:shd w:val="clear" w:color="auto" w:fill="8CD2F4" w:themeFill="accent3"/>
          </w:tcPr>
          <w:p w14:paraId="3CB1A738" w14:textId="77777777" w:rsidR="0078285D" w:rsidRPr="00DD493A" w:rsidRDefault="0078285D" w:rsidP="00CE5620">
            <w:pPr>
              <w:pStyle w:val="TableHead"/>
            </w:pPr>
            <w:r w:rsidRPr="00DD493A">
              <w:t>Telemetry Point</w:t>
            </w:r>
          </w:p>
        </w:tc>
        <w:tc>
          <w:tcPr>
            <w:tcW w:w="5575" w:type="dxa"/>
            <w:shd w:val="clear" w:color="auto" w:fill="8CD2F4" w:themeFill="accent3"/>
          </w:tcPr>
          <w:p w14:paraId="0668F0E7" w14:textId="77777777" w:rsidR="0078285D" w:rsidRPr="00DD493A" w:rsidRDefault="0078285D" w:rsidP="00CE5620">
            <w:pPr>
              <w:pStyle w:val="TableHead"/>
            </w:pPr>
            <w:r w:rsidRPr="00DD493A">
              <w:t>Description</w:t>
            </w:r>
          </w:p>
        </w:tc>
      </w:tr>
      <w:tr w:rsidR="0078285D" w:rsidRPr="00DD493A" w14:paraId="61E35514" w14:textId="77777777" w:rsidTr="00CE5620">
        <w:tc>
          <w:tcPr>
            <w:tcW w:w="3415" w:type="dxa"/>
            <w:shd w:val="clear" w:color="auto" w:fill="FFFFFF" w:themeFill="background1"/>
          </w:tcPr>
          <w:p w14:paraId="15C0F084" w14:textId="77777777" w:rsidR="0078285D" w:rsidRPr="00DD493A" w:rsidRDefault="0078285D" w:rsidP="00CE5620">
            <w:pPr>
              <w:spacing w:before="60" w:after="60"/>
            </w:pPr>
            <w:r w:rsidRPr="00DD493A">
              <w:t>Economic Maximum Power Mode (ECO_P</w:t>
            </w:r>
            <w:r w:rsidRPr="00DD493A">
              <w:rPr>
                <w:vertAlign w:val="subscript"/>
              </w:rPr>
              <w:t>max,g</w:t>
            </w:r>
            <w:r w:rsidRPr="00DD493A">
              <w:t>)</w:t>
            </w:r>
          </w:p>
        </w:tc>
        <w:tc>
          <w:tcPr>
            <w:tcW w:w="5575" w:type="dxa"/>
          </w:tcPr>
          <w:p w14:paraId="25D7C668" w14:textId="77777777" w:rsidR="0078285D" w:rsidRPr="00DD493A" w:rsidRDefault="0078285D" w:rsidP="00116A34">
            <w:pPr>
              <w:pStyle w:val="BodyText"/>
            </w:pPr>
            <w:r w:rsidRPr="00DD493A">
              <w:t xml:space="preserve">The dynamic, current maximum active power output for operation as provided by the </w:t>
            </w:r>
            <w:r w:rsidRPr="00DD493A">
              <w:rPr>
                <w:i/>
              </w:rPr>
              <w:t>market participant</w:t>
            </w:r>
            <w:r w:rsidRPr="00DD493A">
              <w:t>.</w:t>
            </w:r>
          </w:p>
        </w:tc>
      </w:tr>
      <w:tr w:rsidR="0078285D" w:rsidRPr="00DD493A" w14:paraId="06D39098" w14:textId="77777777" w:rsidTr="00CE5620">
        <w:tc>
          <w:tcPr>
            <w:tcW w:w="3415" w:type="dxa"/>
            <w:shd w:val="clear" w:color="auto" w:fill="FFFFFF" w:themeFill="background1"/>
          </w:tcPr>
          <w:p w14:paraId="6943BD2D" w14:textId="77777777" w:rsidR="0078285D" w:rsidRPr="00DD493A" w:rsidRDefault="0078285D" w:rsidP="00CE5620">
            <w:pPr>
              <w:spacing w:before="60" w:after="60"/>
            </w:pPr>
            <w:r w:rsidRPr="00DD493A">
              <w:t>Economic Minimum Power Mode (ECO_P</w:t>
            </w:r>
            <w:r w:rsidRPr="00DD493A">
              <w:rPr>
                <w:vertAlign w:val="subscript"/>
              </w:rPr>
              <w:t>min,g</w:t>
            </w:r>
            <w:r w:rsidRPr="00DD493A">
              <w:t>)</w:t>
            </w:r>
          </w:p>
        </w:tc>
        <w:tc>
          <w:tcPr>
            <w:tcW w:w="5575" w:type="dxa"/>
          </w:tcPr>
          <w:p w14:paraId="66BD4A2D" w14:textId="77777777" w:rsidR="0078285D" w:rsidRPr="00DD493A" w:rsidRDefault="0078285D" w:rsidP="00116A34">
            <w:pPr>
              <w:pStyle w:val="BodyText"/>
            </w:pPr>
            <w:r w:rsidRPr="00DD493A">
              <w:t xml:space="preserve">The dynamic, current minimum active power output for operation as provided by the </w:t>
            </w:r>
            <w:r w:rsidRPr="00DD493A">
              <w:rPr>
                <w:i/>
              </w:rPr>
              <w:t>market participant</w:t>
            </w:r>
            <w:r w:rsidRPr="00DD493A">
              <w:t>.</w:t>
            </w:r>
          </w:p>
        </w:tc>
      </w:tr>
      <w:tr w:rsidR="0078285D" w:rsidRPr="00DD493A" w14:paraId="7F75CB29" w14:textId="77777777" w:rsidTr="00CE5620">
        <w:tc>
          <w:tcPr>
            <w:tcW w:w="3415" w:type="dxa"/>
            <w:shd w:val="clear" w:color="auto" w:fill="FFFFFF" w:themeFill="background1"/>
          </w:tcPr>
          <w:p w14:paraId="7D5ECE70" w14:textId="77777777" w:rsidR="0078285D" w:rsidRPr="00DD493A" w:rsidRDefault="0078285D" w:rsidP="00CE5620">
            <w:pPr>
              <w:spacing w:before="60" w:after="60"/>
            </w:pPr>
            <w:r w:rsidRPr="00DD493A">
              <w:t>Economic Minimum Charge Limit (ECO_SOC</w:t>
            </w:r>
            <w:r w:rsidRPr="00DD493A">
              <w:rPr>
                <w:vertAlign w:val="subscript"/>
              </w:rPr>
              <w:t>min,g</w:t>
            </w:r>
            <w:r w:rsidRPr="00DD493A">
              <w:t>)</w:t>
            </w:r>
          </w:p>
        </w:tc>
        <w:tc>
          <w:tcPr>
            <w:tcW w:w="5575" w:type="dxa"/>
          </w:tcPr>
          <w:p w14:paraId="392299DF" w14:textId="0D94DBAD" w:rsidR="0078285D" w:rsidRPr="00DD493A" w:rsidRDefault="0078285D" w:rsidP="00116A34">
            <w:pPr>
              <w:pStyle w:val="BodyText"/>
            </w:pPr>
            <w:r w:rsidRPr="00DD493A">
              <w:t xml:space="preserve">The dynamic, current minimum </w:t>
            </w:r>
            <w:r w:rsidRPr="00DD493A">
              <w:rPr>
                <w:i/>
              </w:rPr>
              <w:t>energy</w:t>
            </w:r>
            <w:r w:rsidRPr="00DD493A">
              <w:t xml:space="preserve"> limit (MWh)</w:t>
            </w:r>
            <w:r w:rsidR="00B95D21">
              <w:t xml:space="preserve"> </w:t>
            </w:r>
            <w:r w:rsidRPr="00DD493A">
              <w:t xml:space="preserve">that is provided by the </w:t>
            </w:r>
            <w:r w:rsidRPr="00DD493A">
              <w:rPr>
                <w:i/>
              </w:rPr>
              <w:t>market participant</w:t>
            </w:r>
            <w:r w:rsidRPr="00DD493A">
              <w:t>.</w:t>
            </w:r>
          </w:p>
        </w:tc>
      </w:tr>
      <w:tr w:rsidR="0078285D" w:rsidRPr="00DD493A" w14:paraId="25F324DC" w14:textId="77777777" w:rsidTr="00CE5620">
        <w:tc>
          <w:tcPr>
            <w:tcW w:w="3415" w:type="dxa"/>
            <w:shd w:val="clear" w:color="auto" w:fill="FFFFFF" w:themeFill="background1"/>
          </w:tcPr>
          <w:p w14:paraId="64FFEB37" w14:textId="77777777" w:rsidR="0078285D" w:rsidRPr="00DD493A" w:rsidRDefault="0078285D" w:rsidP="00CE5620">
            <w:pPr>
              <w:spacing w:before="60" w:after="60"/>
            </w:pPr>
            <w:r w:rsidRPr="00DD493A">
              <w:t>Economic Maximum Charge Limit (ECO_SOC</w:t>
            </w:r>
            <w:r w:rsidRPr="00DD493A">
              <w:rPr>
                <w:vertAlign w:val="subscript"/>
              </w:rPr>
              <w:t>max,g</w:t>
            </w:r>
            <w:r w:rsidRPr="00DD493A">
              <w:t>)</w:t>
            </w:r>
          </w:p>
        </w:tc>
        <w:tc>
          <w:tcPr>
            <w:tcW w:w="5575" w:type="dxa"/>
          </w:tcPr>
          <w:p w14:paraId="48EF789E" w14:textId="77777777" w:rsidR="0078285D" w:rsidRPr="00DD493A" w:rsidRDefault="0078285D" w:rsidP="00CE5620">
            <w:pPr>
              <w:spacing w:before="60" w:after="60"/>
            </w:pPr>
            <w:r w:rsidRPr="00DD493A">
              <w:t xml:space="preserve">The dynamic, current maximum </w:t>
            </w:r>
            <w:r w:rsidRPr="00DD493A">
              <w:rPr>
                <w:i/>
              </w:rPr>
              <w:t>energy</w:t>
            </w:r>
            <w:r w:rsidRPr="00DD493A">
              <w:t xml:space="preserve"> limit (MWh) that is provided by the </w:t>
            </w:r>
            <w:r w:rsidRPr="00DD493A">
              <w:rPr>
                <w:i/>
              </w:rPr>
              <w:t>market participant</w:t>
            </w:r>
            <w:r w:rsidRPr="00DD493A">
              <w:t xml:space="preserve">. </w:t>
            </w:r>
          </w:p>
        </w:tc>
      </w:tr>
    </w:tbl>
    <w:p w14:paraId="7BD9CF21" w14:textId="21CBF9C0" w:rsidR="0078285D" w:rsidRDefault="0078285D" w:rsidP="0078285D">
      <w:pPr>
        <w:rPr>
          <w:rFonts w:cs="Times New Roman"/>
        </w:rPr>
      </w:pPr>
      <w:r w:rsidRPr="00DD493A">
        <w:rPr>
          <w:rFonts w:cs="Times New Roman"/>
        </w:rPr>
        <w:t xml:space="preserve">All operational monitoring shall be communicated to the </w:t>
      </w:r>
      <w:r w:rsidRPr="00DD493A">
        <w:rPr>
          <w:rFonts w:cs="Times New Roman"/>
          <w:i/>
        </w:rPr>
        <w:t>IESO</w:t>
      </w:r>
      <w:r w:rsidRPr="00DD493A">
        <w:rPr>
          <w:i/>
        </w:rPr>
        <w:t xml:space="preserve"> </w:t>
      </w:r>
      <w:r w:rsidRPr="00DD493A">
        <w:t>in accordance with</w:t>
      </w:r>
      <w:r w:rsidRPr="00DD493A">
        <w:rPr>
          <w:i/>
        </w:rPr>
        <w:t xml:space="preserve"> </w:t>
      </w:r>
      <w:r w:rsidRPr="00DD493A">
        <w:rPr>
          <w:rFonts w:cs="Times New Roman"/>
          <w:i/>
        </w:rPr>
        <w:t>IESO</w:t>
      </w:r>
      <w:r w:rsidRPr="00DD493A">
        <w:rPr>
          <w:rFonts w:cs="Times New Roman"/>
        </w:rPr>
        <w:t xml:space="preserve"> approved methodologies and standards as set out in </w:t>
      </w:r>
      <w:r w:rsidR="00570A66" w:rsidRPr="009F5439">
        <w:rPr>
          <w:b/>
        </w:rPr>
        <w:t>MM 6.0</w:t>
      </w:r>
      <w:r w:rsidR="001320F6" w:rsidRPr="00CD2101">
        <w:t xml:space="preserve"> </w:t>
      </w:r>
      <w:r w:rsidRPr="009F5439">
        <w:rPr>
          <w:rFonts w:cs="Times New Roman"/>
        </w:rPr>
        <w:t>s.4</w:t>
      </w:r>
      <w:r w:rsidRPr="00DD493A">
        <w:rPr>
          <w:rFonts w:cs="Times New Roman"/>
        </w:rPr>
        <w:t>.</w:t>
      </w:r>
    </w:p>
    <w:p w14:paraId="2FEC6188" w14:textId="77777777" w:rsidR="00D17632" w:rsidRPr="00DD493A" w:rsidRDefault="00D17632" w:rsidP="0078285D">
      <w:pPr>
        <w:rPr>
          <w:lang w:val="en-US" w:eastAsia="en-CA"/>
        </w:rPr>
      </w:pPr>
    </w:p>
    <w:p w14:paraId="6DEC2291" w14:textId="77777777" w:rsidR="0078285D" w:rsidRPr="00DD493A" w:rsidRDefault="0078285D" w:rsidP="00BD1003">
      <w:pPr>
        <w:pStyle w:val="Heading4"/>
      </w:pPr>
      <w:bookmarkStart w:id="7266" w:name="_Toc235185354"/>
      <w:r w:rsidRPr="00DD493A">
        <w:lastRenderedPageBreak/>
        <w:t>Requirements for Operating Reserve Market Participation</w:t>
      </w:r>
      <w:bookmarkEnd w:id="7266"/>
    </w:p>
    <w:p w14:paraId="16F6FF00" w14:textId="77777777" w:rsidR="0078285D" w:rsidRPr="00DD493A" w:rsidRDefault="0078285D" w:rsidP="00116A34">
      <w:pPr>
        <w:pStyle w:val="BodyText"/>
      </w:pPr>
      <w:r w:rsidRPr="00DD493A">
        <w:t>(MR Ch.7 ss.2.2.8 and 21.7)</w:t>
      </w:r>
    </w:p>
    <w:p w14:paraId="1CA17340" w14:textId="77777777" w:rsidR="0078285D" w:rsidRPr="00DD493A" w:rsidRDefault="0078285D" w:rsidP="0078285D">
      <w:r w:rsidRPr="00DD493A">
        <w:rPr>
          <w:i/>
        </w:rPr>
        <w:t>Electricity storage participants</w:t>
      </w:r>
      <w:r w:rsidRPr="00DD493A">
        <w:t xml:space="preserve"> may elect to register to provide </w:t>
      </w:r>
      <w:r w:rsidRPr="00DD493A">
        <w:rPr>
          <w:i/>
        </w:rPr>
        <w:t xml:space="preserve">operating reserve </w:t>
      </w:r>
      <w:r w:rsidRPr="00DD493A">
        <w:t>in one of the following ways</w:t>
      </w:r>
      <w:r w:rsidRPr="00DD493A">
        <w:rPr>
          <w:i/>
        </w:rPr>
        <w:t>:</w:t>
      </w:r>
      <w:r w:rsidRPr="00DD493A">
        <w:t xml:space="preserve"> </w:t>
      </w:r>
    </w:p>
    <w:p w14:paraId="78CF2654" w14:textId="77777777" w:rsidR="0078285D" w:rsidRPr="00DD493A" w:rsidRDefault="1B548B4E" w:rsidP="00116A34">
      <w:pPr>
        <w:pStyle w:val="ListBullet0"/>
      </w:pPr>
      <w:r>
        <w:t xml:space="preserve">with its injection capability only (i.e., as a </w:t>
      </w:r>
      <w:r w:rsidRPr="417AAA05">
        <w:rPr>
          <w:i/>
          <w:iCs/>
        </w:rPr>
        <w:t>generation resource</w:t>
      </w:r>
      <w:r>
        <w:t>);</w:t>
      </w:r>
    </w:p>
    <w:p w14:paraId="3DFE5AAE" w14:textId="77777777" w:rsidR="0078285D" w:rsidRPr="00DD493A" w:rsidRDefault="1B548B4E" w:rsidP="00116A34">
      <w:pPr>
        <w:pStyle w:val="ListBullet0"/>
      </w:pPr>
      <w:r>
        <w:t xml:space="preserve">with its withdrawal capability only (i.e., as a </w:t>
      </w:r>
      <w:r w:rsidRPr="417AAA05">
        <w:rPr>
          <w:i/>
          <w:iCs/>
        </w:rPr>
        <w:t>load resource</w:t>
      </w:r>
      <w:r>
        <w:t xml:space="preserve">); or </w:t>
      </w:r>
    </w:p>
    <w:p w14:paraId="61E989EB" w14:textId="7B56E1FF" w:rsidR="0078285D" w:rsidRPr="00DD493A" w:rsidRDefault="1B548B4E" w:rsidP="00116A34">
      <w:pPr>
        <w:pStyle w:val="ListBullet0"/>
      </w:pPr>
      <w:r>
        <w:t xml:space="preserve">with both its injection and withdrawal capabilities (i.e., as both a </w:t>
      </w:r>
      <w:r w:rsidRPr="417AAA05">
        <w:rPr>
          <w:i/>
          <w:iCs/>
        </w:rPr>
        <w:t>generation</w:t>
      </w:r>
      <w:r>
        <w:t xml:space="preserve"> </w:t>
      </w:r>
      <w:r w:rsidRPr="417AAA05">
        <w:rPr>
          <w:i/>
          <w:iCs/>
        </w:rPr>
        <w:t>resource</w:t>
      </w:r>
      <w:r>
        <w:t xml:space="preserve"> and a </w:t>
      </w:r>
      <w:r w:rsidRPr="417AAA05">
        <w:rPr>
          <w:i/>
          <w:iCs/>
        </w:rPr>
        <w:t>load resource</w:t>
      </w:r>
      <w:r>
        <w:t>).</w:t>
      </w:r>
      <w:r w:rsidR="00B95D21">
        <w:t xml:space="preserve"> </w:t>
      </w:r>
    </w:p>
    <w:p w14:paraId="575CEBDD" w14:textId="39132616" w:rsidR="0078285D" w:rsidRPr="00DD493A" w:rsidRDefault="0078285D" w:rsidP="0078285D">
      <w:r w:rsidRPr="00DD493A">
        <w:rPr>
          <w:i/>
          <w:iCs/>
        </w:rPr>
        <w:t>Electricity storage participants</w:t>
      </w:r>
      <w:r w:rsidRPr="00DD493A">
        <w:t xml:space="preserve"> wishing to provide </w:t>
      </w:r>
      <w:r w:rsidRPr="00DD493A">
        <w:rPr>
          <w:i/>
          <w:iCs/>
        </w:rPr>
        <w:t>operating reserve</w:t>
      </w:r>
      <w:r w:rsidRPr="00DD493A">
        <w:t xml:space="preserve"> must meet the eligibility criteria for participation in either the </w:t>
      </w:r>
      <w:r w:rsidRPr="00DD493A">
        <w:rPr>
          <w:i/>
          <w:iCs/>
        </w:rPr>
        <w:t xml:space="preserve">ten-minute operating reserve </w:t>
      </w:r>
      <w:r w:rsidRPr="00DD493A">
        <w:t xml:space="preserve">or </w:t>
      </w:r>
      <w:r w:rsidRPr="00DD493A">
        <w:rPr>
          <w:i/>
          <w:iCs/>
        </w:rPr>
        <w:t>thirty-minute operating reserve</w:t>
      </w:r>
      <w:r w:rsidRPr="00DD493A">
        <w:t xml:space="preserve"> markets, or both markets, as described in </w:t>
      </w:r>
      <w:r w:rsidRPr="00DD493A">
        <w:fldChar w:fldCharType="begin"/>
      </w:r>
      <w:r w:rsidRPr="00DD493A">
        <w:instrText xml:space="preserve"> REF _Ref112836808 \h </w:instrText>
      </w:r>
      <w:r w:rsidR="00DD493A">
        <w:instrText xml:space="preserve"> \* MERGEFORMAT </w:instrText>
      </w:r>
      <w:r w:rsidRPr="00DD493A">
        <w:fldChar w:fldCharType="separate"/>
      </w:r>
      <w:r w:rsidR="00534109" w:rsidRPr="00DD493A">
        <w:rPr>
          <w:bCs/>
        </w:rPr>
        <w:t xml:space="preserve">Table </w:t>
      </w:r>
      <w:r w:rsidR="00534109">
        <w:rPr>
          <w:bCs/>
          <w:noProof/>
        </w:rPr>
        <w:t>3</w:t>
      </w:r>
      <w:r w:rsidR="00534109" w:rsidRPr="00DD493A">
        <w:rPr>
          <w:bCs/>
          <w:noProof/>
        </w:rPr>
        <w:noBreakHyphen/>
      </w:r>
      <w:r w:rsidR="00534109">
        <w:rPr>
          <w:bCs/>
          <w:noProof/>
        </w:rPr>
        <w:t>17</w:t>
      </w:r>
      <w:r w:rsidRPr="00DD493A">
        <w:fldChar w:fldCharType="end"/>
      </w:r>
      <w:r w:rsidRPr="00DD493A">
        <w:t xml:space="preserve">. </w:t>
      </w:r>
      <w:r w:rsidRPr="00DD493A">
        <w:rPr>
          <w:i/>
          <w:iCs/>
        </w:rPr>
        <w:t>Operating reserve</w:t>
      </w:r>
      <w:r w:rsidRPr="00DD493A">
        <w:t xml:space="preserve"> offers and operational requirements for </w:t>
      </w:r>
      <w:r w:rsidRPr="00DD493A">
        <w:rPr>
          <w:i/>
          <w:iCs/>
        </w:rPr>
        <w:t>electricity storage facilities</w:t>
      </w:r>
      <w:r w:rsidRPr="00DD493A">
        <w:t xml:space="preserve"> are described in </w:t>
      </w:r>
      <w:r w:rsidR="00570A66" w:rsidRPr="009F5439">
        <w:rPr>
          <w:b/>
        </w:rPr>
        <w:t>MM 4.1</w:t>
      </w:r>
      <w:r w:rsidRPr="00DD493A">
        <w:t>.</w:t>
      </w:r>
    </w:p>
    <w:p w14:paraId="22D161EA" w14:textId="39E74470" w:rsidR="0078285D" w:rsidRPr="00DD493A" w:rsidRDefault="0078285D" w:rsidP="0078285D">
      <w:pPr>
        <w:pStyle w:val="TableCaption"/>
        <w:keepNext w:val="0"/>
        <w:spacing w:before="120"/>
        <w:rPr>
          <w:bCs/>
        </w:rPr>
      </w:pPr>
      <w:bookmarkStart w:id="7267" w:name="_Ref112836808"/>
      <w:bookmarkStart w:id="7268" w:name="_Toc164091845"/>
      <w:bookmarkStart w:id="7269" w:name="_Toc235185427"/>
      <w:r w:rsidRPr="00DD493A">
        <w:rPr>
          <w:bCs/>
        </w:rPr>
        <w:t xml:space="preserve">Table </w:t>
      </w:r>
      <w:r w:rsidRPr="00DD493A">
        <w:rPr>
          <w:bCs/>
        </w:rPr>
        <w:fldChar w:fldCharType="begin"/>
      </w:r>
      <w:r w:rsidRPr="00DD493A">
        <w:rPr>
          <w:bCs/>
        </w:rPr>
        <w:instrText xml:space="preserve"> STYLEREF 2 \s </w:instrText>
      </w:r>
      <w:r w:rsidRPr="00DD493A">
        <w:rPr>
          <w:bCs/>
        </w:rPr>
        <w:fldChar w:fldCharType="separate"/>
      </w:r>
      <w:r w:rsidR="00534109">
        <w:rPr>
          <w:bCs/>
          <w:noProof/>
        </w:rPr>
        <w:t>3</w:t>
      </w:r>
      <w:r w:rsidRPr="00DD493A">
        <w:rPr>
          <w:bCs/>
        </w:rPr>
        <w:fldChar w:fldCharType="end"/>
      </w:r>
      <w:r w:rsidRPr="00DD493A">
        <w:rPr>
          <w:bCs/>
        </w:rPr>
        <w:noBreakHyphen/>
      </w:r>
      <w:r w:rsidRPr="00DD493A">
        <w:rPr>
          <w:bCs/>
        </w:rPr>
        <w:fldChar w:fldCharType="begin"/>
      </w:r>
      <w:r w:rsidRPr="00DD493A">
        <w:rPr>
          <w:bCs/>
        </w:rPr>
        <w:instrText xml:space="preserve"> SEQ Table \* ARABIC \s 2 </w:instrText>
      </w:r>
      <w:r w:rsidRPr="00DD493A">
        <w:rPr>
          <w:bCs/>
        </w:rPr>
        <w:fldChar w:fldCharType="separate"/>
      </w:r>
      <w:r w:rsidR="00534109">
        <w:rPr>
          <w:bCs/>
          <w:noProof/>
        </w:rPr>
        <w:t>17</w:t>
      </w:r>
      <w:r w:rsidRPr="00DD493A">
        <w:rPr>
          <w:bCs/>
        </w:rPr>
        <w:fldChar w:fldCharType="end"/>
      </w:r>
      <w:bookmarkEnd w:id="7267"/>
      <w:r w:rsidRPr="00DD493A">
        <w:rPr>
          <w:bCs/>
        </w:rPr>
        <w:t>: Requirements for Operating Reserve Market Participation</w:t>
      </w:r>
      <w:bookmarkEnd w:id="7268"/>
      <w:bookmarkEnd w:id="7269"/>
    </w:p>
    <w:tbl>
      <w:tblPr>
        <w:tblW w:w="9990"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E0" w:firstRow="1" w:lastRow="1" w:firstColumn="1" w:lastColumn="0" w:noHBand="0" w:noVBand="0"/>
      </w:tblPr>
      <w:tblGrid>
        <w:gridCol w:w="534"/>
        <w:gridCol w:w="4686"/>
        <w:gridCol w:w="4770"/>
      </w:tblGrid>
      <w:tr w:rsidR="0078285D" w:rsidRPr="00DD493A" w14:paraId="3AA20C6D" w14:textId="77777777" w:rsidTr="417AAA05">
        <w:trPr>
          <w:cantSplit/>
          <w:tblHeader/>
        </w:trPr>
        <w:tc>
          <w:tcPr>
            <w:tcW w:w="5220" w:type="dxa"/>
            <w:gridSpan w:val="2"/>
            <w:tcBorders>
              <w:bottom w:val="single" w:sz="6" w:space="0" w:color="000000" w:themeColor="text1"/>
            </w:tcBorders>
            <w:shd w:val="clear" w:color="auto" w:fill="8CD2F4" w:themeFill="accent3"/>
            <w:vAlign w:val="center"/>
          </w:tcPr>
          <w:p w14:paraId="55A625AC" w14:textId="77777777" w:rsidR="0078285D" w:rsidRPr="00DD493A" w:rsidRDefault="0078285D" w:rsidP="00CE5620">
            <w:pPr>
              <w:pStyle w:val="TableHead"/>
              <w:rPr>
                <w:rFonts w:ascii="Times New Roman" w:hAnsi="Times New Roman"/>
              </w:rPr>
            </w:pPr>
            <w:r w:rsidRPr="00DD493A">
              <w:t>Requirement</w:t>
            </w:r>
          </w:p>
        </w:tc>
        <w:tc>
          <w:tcPr>
            <w:tcW w:w="4770" w:type="dxa"/>
            <w:shd w:val="clear" w:color="auto" w:fill="8CD2F4" w:themeFill="accent3"/>
            <w:vAlign w:val="center"/>
          </w:tcPr>
          <w:p w14:paraId="62002541" w14:textId="77777777" w:rsidR="0078285D" w:rsidRPr="00DD493A" w:rsidRDefault="0078285D" w:rsidP="00CE5620">
            <w:pPr>
              <w:pStyle w:val="TableHead"/>
            </w:pPr>
            <w:r w:rsidRPr="00DD493A">
              <w:t>Purpose and/or Applicable Rule, Standard, etc.</w:t>
            </w:r>
          </w:p>
        </w:tc>
      </w:tr>
      <w:tr w:rsidR="0078285D" w:rsidRPr="00DD493A" w14:paraId="3023A638" w14:textId="77777777" w:rsidTr="417AAA05">
        <w:tc>
          <w:tcPr>
            <w:tcW w:w="534" w:type="dxa"/>
            <w:shd w:val="clear" w:color="auto" w:fill="FFFFFF" w:themeFill="background1"/>
          </w:tcPr>
          <w:p w14:paraId="75C374F5" w14:textId="77777777" w:rsidR="0078285D" w:rsidRPr="00DD493A" w:rsidRDefault="0078285D" w:rsidP="00CE5620">
            <w:pPr>
              <w:pStyle w:val="TableText"/>
              <w:rPr>
                <w:rFonts w:ascii="Times New Roman" w:hAnsi="Times New Roman"/>
              </w:rPr>
            </w:pPr>
            <w:r w:rsidRPr="00DD493A">
              <w:t>1</w:t>
            </w:r>
          </w:p>
        </w:tc>
        <w:tc>
          <w:tcPr>
            <w:tcW w:w="4686" w:type="dxa"/>
            <w:shd w:val="clear" w:color="auto" w:fill="FFFFFF" w:themeFill="background1"/>
          </w:tcPr>
          <w:p w14:paraId="666AC028" w14:textId="3DE35C6B" w:rsidR="0078285D" w:rsidRPr="00DD493A" w:rsidRDefault="0078285D" w:rsidP="00CE5620">
            <w:pPr>
              <w:pStyle w:val="TableText"/>
            </w:pPr>
            <w:r w:rsidRPr="00DD493A">
              <w:t xml:space="preserve">To offer </w:t>
            </w:r>
            <w:r w:rsidRPr="00DD493A">
              <w:rPr>
                <w:i/>
              </w:rPr>
              <w:t>operating reserve</w:t>
            </w:r>
            <w:r w:rsidRPr="00DD493A">
              <w:t xml:space="preserve"> from </w:t>
            </w:r>
            <w:r w:rsidR="00223D82">
              <w:t>its withdraws</w:t>
            </w:r>
            <w:r w:rsidRPr="00DD493A">
              <w:t>:</w:t>
            </w:r>
          </w:p>
          <w:p w14:paraId="285AA0C4" w14:textId="36200C92" w:rsidR="0078285D" w:rsidRPr="00DD493A" w:rsidRDefault="0078285D" w:rsidP="00CE5620">
            <w:pPr>
              <w:pStyle w:val="TableText"/>
              <w:rPr>
                <w:rFonts w:ascii="Times New Roman" w:hAnsi="Times New Roman"/>
              </w:rPr>
            </w:pPr>
            <w:r w:rsidRPr="006445A1">
              <w:rPr>
                <w:i/>
              </w:rPr>
              <w:t xml:space="preserve">Electricity storage </w:t>
            </w:r>
            <w:r w:rsidR="00954E2C" w:rsidRPr="006445A1">
              <w:rPr>
                <w:i/>
              </w:rPr>
              <w:t>resources</w:t>
            </w:r>
            <w:r w:rsidR="00954E2C">
              <w:t xml:space="preserve"> </w:t>
            </w:r>
            <w:r w:rsidRPr="00DD493A">
              <w:t xml:space="preserve">must be able to withdraw continuously for at least 70 minutes at or above the minimum </w:t>
            </w:r>
            <w:r w:rsidRPr="00DD493A">
              <w:rPr>
                <w:i/>
              </w:rPr>
              <w:t>operating reserve</w:t>
            </w:r>
            <w:r w:rsidRPr="00DD493A">
              <w:t xml:space="preserve"> capability (withdrawal). The minimum </w:t>
            </w:r>
            <w:r w:rsidRPr="00DD493A">
              <w:rPr>
                <w:i/>
              </w:rPr>
              <w:t>operating reserve</w:t>
            </w:r>
            <w:r w:rsidRPr="00DD493A">
              <w:t xml:space="preserve"> capability (withdrawal) must be at least 1 MW.</w:t>
            </w:r>
            <w:r w:rsidR="00B95D21">
              <w:t xml:space="preserve"> </w:t>
            </w:r>
          </w:p>
        </w:tc>
        <w:tc>
          <w:tcPr>
            <w:tcW w:w="4770" w:type="dxa"/>
          </w:tcPr>
          <w:p w14:paraId="37D637B3" w14:textId="7A737FAD" w:rsidR="0078285D" w:rsidRPr="00DD493A" w:rsidRDefault="0078285D" w:rsidP="00570A66">
            <w:pPr>
              <w:pStyle w:val="TableText"/>
            </w:pPr>
            <w:r w:rsidRPr="00DD493A">
              <w:t xml:space="preserve">This is to ensure that the </w:t>
            </w:r>
            <w:r w:rsidR="00954E2C">
              <w:rPr>
                <w:i/>
              </w:rPr>
              <w:t>resource</w:t>
            </w:r>
            <w:r w:rsidR="00954E2C" w:rsidRPr="00DD493A">
              <w:t xml:space="preserve"> </w:t>
            </w:r>
            <w:r w:rsidRPr="00DD493A">
              <w:t xml:space="preserve">has the capability to withdraw continuously at the minimum </w:t>
            </w:r>
            <w:r w:rsidRPr="00DD493A">
              <w:rPr>
                <w:i/>
              </w:rPr>
              <w:t>operating reserve</w:t>
            </w:r>
            <w:r w:rsidRPr="00DD493A">
              <w:t xml:space="preserve"> capability for an adequate duration before reducing to zero consumption should an activation be called at the end of a </w:t>
            </w:r>
            <w:r w:rsidRPr="00DD493A">
              <w:rPr>
                <w:i/>
              </w:rPr>
              <w:t>dispatch hour</w:t>
            </w:r>
            <w:r w:rsidRPr="00DD493A">
              <w:t xml:space="preserve">. For more details, refer to </w:t>
            </w:r>
            <w:r w:rsidR="00570A66" w:rsidRPr="006445A1">
              <w:t>Appendix</w:t>
            </w:r>
            <w:r w:rsidR="00570A66" w:rsidRPr="00DD493A">
              <w:rPr>
                <w:b/>
              </w:rPr>
              <w:t xml:space="preserve"> </w:t>
            </w:r>
            <w:r w:rsidR="00570A66" w:rsidRPr="006445A1">
              <w:t>A</w:t>
            </w:r>
            <w:r w:rsidR="00570A66" w:rsidRPr="00DD493A">
              <w:rPr>
                <w:b/>
              </w:rPr>
              <w:t xml:space="preserve"> </w:t>
            </w:r>
            <w:r w:rsidR="00570A66">
              <w:t xml:space="preserve">of </w:t>
            </w:r>
            <w:r w:rsidRPr="00DD493A">
              <w:rPr>
                <w:b/>
              </w:rPr>
              <w:t>MM 4.</w:t>
            </w:r>
            <w:r w:rsidR="009964BF">
              <w:rPr>
                <w:b/>
              </w:rPr>
              <w:t>1</w:t>
            </w:r>
            <w:r w:rsidRPr="00DD493A">
              <w:t>.</w:t>
            </w:r>
          </w:p>
        </w:tc>
      </w:tr>
      <w:tr w:rsidR="0078285D" w:rsidRPr="00DD493A" w14:paraId="5BBFA596" w14:textId="77777777" w:rsidTr="417AAA05">
        <w:tc>
          <w:tcPr>
            <w:tcW w:w="534" w:type="dxa"/>
            <w:shd w:val="clear" w:color="auto" w:fill="FFFFFF" w:themeFill="background1"/>
          </w:tcPr>
          <w:p w14:paraId="62AC842A" w14:textId="77777777" w:rsidR="0078285D" w:rsidRPr="00DD493A" w:rsidRDefault="0078285D" w:rsidP="00CE5620">
            <w:pPr>
              <w:pStyle w:val="TableText"/>
              <w:rPr>
                <w:rFonts w:ascii="Times New Roman" w:hAnsi="Times New Roman"/>
              </w:rPr>
            </w:pPr>
            <w:r w:rsidRPr="00DD493A">
              <w:t>2</w:t>
            </w:r>
          </w:p>
        </w:tc>
        <w:tc>
          <w:tcPr>
            <w:tcW w:w="4686" w:type="dxa"/>
            <w:shd w:val="clear" w:color="auto" w:fill="FFFFFF" w:themeFill="background1"/>
          </w:tcPr>
          <w:p w14:paraId="0F572696" w14:textId="3BF61452" w:rsidR="0078285D" w:rsidRPr="00DD493A" w:rsidRDefault="0078285D" w:rsidP="00CE5620">
            <w:pPr>
              <w:pStyle w:val="TableText"/>
            </w:pPr>
            <w:r w:rsidRPr="00DD493A">
              <w:t xml:space="preserve">To offer </w:t>
            </w:r>
            <w:r w:rsidRPr="00DD493A">
              <w:rPr>
                <w:i/>
              </w:rPr>
              <w:t>operating reserve</w:t>
            </w:r>
            <w:r w:rsidRPr="00DD493A">
              <w:t xml:space="preserve"> from the </w:t>
            </w:r>
            <w:r w:rsidR="00223D82" w:rsidRPr="006445A1">
              <w:t>its injections</w:t>
            </w:r>
            <w:r w:rsidRPr="00DD493A">
              <w:t>:</w:t>
            </w:r>
          </w:p>
          <w:p w14:paraId="1D700E7A" w14:textId="2A5F9B3A" w:rsidR="0078285D" w:rsidRPr="00DD493A" w:rsidRDefault="0078285D" w:rsidP="00CE5620">
            <w:pPr>
              <w:pStyle w:val="TableText"/>
            </w:pPr>
            <w:r w:rsidRPr="006445A1">
              <w:rPr>
                <w:i/>
              </w:rPr>
              <w:t xml:space="preserve">Electricity storage </w:t>
            </w:r>
            <w:r w:rsidR="00954E2C" w:rsidRPr="006445A1">
              <w:rPr>
                <w:i/>
              </w:rPr>
              <w:t>resources</w:t>
            </w:r>
            <w:r w:rsidR="00954E2C">
              <w:t xml:space="preserve"> </w:t>
            </w:r>
            <w:r w:rsidRPr="00DD493A">
              <w:t xml:space="preserve">must be able to inject continuously for at least 130 minutes at or above the minimum </w:t>
            </w:r>
            <w:r w:rsidRPr="00DD493A">
              <w:rPr>
                <w:i/>
              </w:rPr>
              <w:t>operating reserve</w:t>
            </w:r>
            <w:r w:rsidRPr="00DD493A">
              <w:t xml:space="preserve"> capability (injection). The minimum </w:t>
            </w:r>
            <w:r w:rsidRPr="00DD493A">
              <w:rPr>
                <w:i/>
              </w:rPr>
              <w:t>operating reserve</w:t>
            </w:r>
            <w:r w:rsidRPr="00DD493A">
              <w:t xml:space="preserve"> capability (injection) must be at least 1 MW.</w:t>
            </w:r>
          </w:p>
        </w:tc>
        <w:tc>
          <w:tcPr>
            <w:tcW w:w="4770" w:type="dxa"/>
          </w:tcPr>
          <w:p w14:paraId="6EE82AD2" w14:textId="4E9C9858" w:rsidR="0078285D" w:rsidRPr="00DD493A" w:rsidRDefault="0078285D" w:rsidP="00570A66">
            <w:pPr>
              <w:pStyle w:val="TableText"/>
            </w:pPr>
            <w:r w:rsidRPr="00DD493A">
              <w:t xml:space="preserve">This is to ensure that the </w:t>
            </w:r>
            <w:r w:rsidR="00954E2C">
              <w:rPr>
                <w:i/>
              </w:rPr>
              <w:t>resource</w:t>
            </w:r>
            <w:r w:rsidR="00954E2C" w:rsidRPr="00DD493A">
              <w:t xml:space="preserve"> </w:t>
            </w:r>
            <w:r w:rsidRPr="00DD493A">
              <w:t xml:space="preserve">has the capability to inject continuously at the minimum </w:t>
            </w:r>
            <w:r w:rsidRPr="00DD493A">
              <w:rPr>
                <w:i/>
              </w:rPr>
              <w:t>operating reserve</w:t>
            </w:r>
            <w:r w:rsidRPr="00DD493A">
              <w:t xml:space="preserve"> capability for an adequate duration should an activation be called at the end of a </w:t>
            </w:r>
            <w:r w:rsidRPr="00DD493A">
              <w:rPr>
                <w:i/>
              </w:rPr>
              <w:t>dispatch hour</w:t>
            </w:r>
            <w:r w:rsidRPr="00DD493A">
              <w:t xml:space="preserve">. For more details, refer to </w:t>
            </w:r>
            <w:r w:rsidR="00570A66" w:rsidRPr="00E46910">
              <w:t>Appendix</w:t>
            </w:r>
            <w:r w:rsidR="00570A66" w:rsidRPr="00DD493A">
              <w:rPr>
                <w:b/>
              </w:rPr>
              <w:t xml:space="preserve"> </w:t>
            </w:r>
            <w:r w:rsidR="00570A66" w:rsidRPr="00E46910">
              <w:t>A</w:t>
            </w:r>
            <w:r w:rsidR="00570A66" w:rsidRPr="00DD493A">
              <w:rPr>
                <w:b/>
              </w:rPr>
              <w:t xml:space="preserve"> </w:t>
            </w:r>
            <w:r w:rsidR="00570A66">
              <w:t xml:space="preserve">of </w:t>
            </w:r>
            <w:r w:rsidR="00570A66" w:rsidRPr="009F5439">
              <w:rPr>
                <w:b/>
                <w:u w:color="49A942" w:themeColor="accent4"/>
              </w:rPr>
              <w:t>MM 4.1</w:t>
            </w:r>
            <w:r w:rsidRPr="00DD493A">
              <w:t>.</w:t>
            </w:r>
          </w:p>
        </w:tc>
      </w:tr>
      <w:tr w:rsidR="0078285D" w:rsidRPr="00DD493A" w14:paraId="10EB3376" w14:textId="77777777" w:rsidTr="417AAA05">
        <w:trPr>
          <w:cantSplit/>
        </w:trPr>
        <w:tc>
          <w:tcPr>
            <w:tcW w:w="534" w:type="dxa"/>
            <w:shd w:val="clear" w:color="auto" w:fill="FFFFFF" w:themeFill="background1"/>
          </w:tcPr>
          <w:p w14:paraId="62404987" w14:textId="77777777" w:rsidR="0078285D" w:rsidRPr="00DD493A" w:rsidRDefault="0078285D" w:rsidP="00CE5620">
            <w:pPr>
              <w:pStyle w:val="TableText"/>
              <w:rPr>
                <w:rFonts w:ascii="Times New Roman" w:hAnsi="Times New Roman"/>
              </w:rPr>
            </w:pPr>
            <w:r w:rsidRPr="00DD493A">
              <w:lastRenderedPageBreak/>
              <w:t>3</w:t>
            </w:r>
          </w:p>
        </w:tc>
        <w:tc>
          <w:tcPr>
            <w:tcW w:w="4686" w:type="dxa"/>
            <w:shd w:val="clear" w:color="auto" w:fill="FFFFFF" w:themeFill="background1"/>
          </w:tcPr>
          <w:p w14:paraId="5751984F" w14:textId="0E44F253" w:rsidR="0078285D" w:rsidRPr="00DD493A" w:rsidRDefault="0078285D" w:rsidP="00CE5620">
            <w:pPr>
              <w:pStyle w:val="TableText"/>
            </w:pPr>
            <w:r w:rsidRPr="00DD493A">
              <w:t xml:space="preserve">To provide </w:t>
            </w:r>
            <w:r w:rsidRPr="00DD493A">
              <w:rPr>
                <w:i/>
              </w:rPr>
              <w:t>operating reserve</w:t>
            </w:r>
            <w:r w:rsidRPr="00DD493A">
              <w:t xml:space="preserve"> from </w:t>
            </w:r>
            <w:r w:rsidR="00223D82">
              <w:t>withdrawals</w:t>
            </w:r>
            <w:r w:rsidRPr="00DD493A">
              <w:t>:</w:t>
            </w:r>
          </w:p>
          <w:p w14:paraId="704CE77D" w14:textId="21673020" w:rsidR="0078285D" w:rsidRPr="00DD493A" w:rsidRDefault="0078285D" w:rsidP="00CE5620">
            <w:pPr>
              <w:pStyle w:val="TableText"/>
              <w:rPr>
                <w:rFonts w:ascii="Times New Roman" w:hAnsi="Times New Roman"/>
              </w:rPr>
            </w:pPr>
            <w:r w:rsidRPr="009F5439">
              <w:rPr>
                <w:i/>
              </w:rPr>
              <w:t>Electricity storage</w:t>
            </w:r>
            <w:r w:rsidR="00954E2C" w:rsidRPr="009F5439">
              <w:rPr>
                <w:i/>
              </w:rPr>
              <w:t xml:space="preserve"> resources</w:t>
            </w:r>
            <w:r w:rsidRPr="00DD493A">
              <w:t xml:space="preserve"> must be able to maintain </w:t>
            </w:r>
            <w:r w:rsidRPr="00DD493A">
              <w:rPr>
                <w:b/>
              </w:rPr>
              <w:t>a zero consumption level for at least one hour</w:t>
            </w:r>
            <w:r w:rsidRPr="00DD493A">
              <w:t xml:space="preserve"> when activated for </w:t>
            </w:r>
            <w:r w:rsidRPr="00DD493A">
              <w:rPr>
                <w:i/>
              </w:rPr>
              <w:t>ten-minute operating reserve</w:t>
            </w:r>
            <w:r w:rsidRPr="00DD493A">
              <w:t xml:space="preserve"> or </w:t>
            </w:r>
            <w:r w:rsidRPr="00DD493A">
              <w:rPr>
                <w:i/>
              </w:rPr>
              <w:t>thirty-minute operating reserve.</w:t>
            </w:r>
          </w:p>
        </w:tc>
        <w:tc>
          <w:tcPr>
            <w:tcW w:w="4770" w:type="dxa"/>
          </w:tcPr>
          <w:p w14:paraId="5159899D" w14:textId="77777777" w:rsidR="0078285D" w:rsidRPr="00DD493A" w:rsidRDefault="0078285D" w:rsidP="00CE5620">
            <w:pPr>
              <w:pStyle w:val="TableText"/>
            </w:pPr>
            <w:r w:rsidRPr="00DD493A">
              <w:t xml:space="preserve">Comply with </w:t>
            </w:r>
            <w:r w:rsidRPr="00DD493A">
              <w:rPr>
                <w:i/>
              </w:rPr>
              <w:t>NPCC</w:t>
            </w:r>
            <w:r w:rsidRPr="00DD493A">
              <w:t xml:space="preserve"> Directory 5 Reserve</w:t>
            </w:r>
          </w:p>
          <w:p w14:paraId="730138C1" w14:textId="77777777" w:rsidR="0078285D" w:rsidRPr="00DD493A" w:rsidRDefault="0078285D" w:rsidP="00CE5620">
            <w:pPr>
              <w:pStyle w:val="TableText"/>
            </w:pPr>
          </w:p>
        </w:tc>
      </w:tr>
      <w:tr w:rsidR="0078285D" w:rsidRPr="00DD493A" w14:paraId="5639911B" w14:textId="77777777" w:rsidTr="417AAA05">
        <w:tc>
          <w:tcPr>
            <w:tcW w:w="534" w:type="dxa"/>
            <w:shd w:val="clear" w:color="auto" w:fill="FFFFFF" w:themeFill="background1"/>
          </w:tcPr>
          <w:p w14:paraId="2A21E659" w14:textId="77777777" w:rsidR="0078285D" w:rsidRPr="00DD493A" w:rsidRDefault="0078285D" w:rsidP="00CE5620">
            <w:pPr>
              <w:pStyle w:val="TableText"/>
            </w:pPr>
            <w:r w:rsidRPr="00DD493A">
              <w:t>4</w:t>
            </w:r>
          </w:p>
        </w:tc>
        <w:tc>
          <w:tcPr>
            <w:tcW w:w="4686" w:type="dxa"/>
            <w:shd w:val="clear" w:color="auto" w:fill="FFFFFF" w:themeFill="background1"/>
          </w:tcPr>
          <w:p w14:paraId="718EABD0" w14:textId="2A0B6A20" w:rsidR="0078285D" w:rsidRPr="00DD493A" w:rsidRDefault="0078285D" w:rsidP="00CE5620">
            <w:pPr>
              <w:pStyle w:val="TableText"/>
            </w:pPr>
            <w:r w:rsidRPr="00DD493A">
              <w:t xml:space="preserve">To provide </w:t>
            </w:r>
            <w:r w:rsidRPr="00DD493A">
              <w:rPr>
                <w:i/>
              </w:rPr>
              <w:t>operating reserve</w:t>
            </w:r>
            <w:r w:rsidRPr="00DD493A">
              <w:t xml:space="preserve"> from </w:t>
            </w:r>
            <w:r w:rsidR="00223D82">
              <w:t>injections</w:t>
            </w:r>
          </w:p>
          <w:p w14:paraId="09622F58" w14:textId="3B0A8DBF" w:rsidR="0078285D" w:rsidRPr="00DD493A" w:rsidRDefault="0078285D" w:rsidP="00CE5620">
            <w:pPr>
              <w:pStyle w:val="TableText"/>
            </w:pPr>
            <w:r w:rsidRPr="009F5439">
              <w:rPr>
                <w:i/>
              </w:rPr>
              <w:t xml:space="preserve">Electricity storage </w:t>
            </w:r>
            <w:r w:rsidR="00954E2C" w:rsidRPr="009F5439">
              <w:rPr>
                <w:i/>
              </w:rPr>
              <w:t>resources</w:t>
            </w:r>
            <w:r w:rsidR="00954E2C">
              <w:t xml:space="preserve"> </w:t>
            </w:r>
            <w:r w:rsidRPr="00DD493A">
              <w:t xml:space="preserve">must be able to sustain level of </w:t>
            </w:r>
            <w:r w:rsidRPr="00DD493A">
              <w:rPr>
                <w:i/>
              </w:rPr>
              <w:t>operating reserve</w:t>
            </w:r>
            <w:r w:rsidRPr="00DD493A">
              <w:t xml:space="preserve"> provided for at least one hour when activated for </w:t>
            </w:r>
            <w:r w:rsidRPr="00DD493A">
              <w:rPr>
                <w:i/>
              </w:rPr>
              <w:t>ten-minute operating reserve or thirty-minute operating reserve</w:t>
            </w:r>
          </w:p>
        </w:tc>
        <w:tc>
          <w:tcPr>
            <w:tcW w:w="4770" w:type="dxa"/>
          </w:tcPr>
          <w:p w14:paraId="16BF0249" w14:textId="77777777" w:rsidR="0078285D" w:rsidRPr="00DD493A" w:rsidRDefault="0078285D" w:rsidP="00CE5620">
            <w:pPr>
              <w:pStyle w:val="TableText"/>
            </w:pPr>
            <w:r w:rsidRPr="00DD493A">
              <w:t xml:space="preserve">Comply with </w:t>
            </w:r>
            <w:r w:rsidRPr="00DD493A">
              <w:rPr>
                <w:i/>
              </w:rPr>
              <w:t>NPCC</w:t>
            </w:r>
            <w:r w:rsidRPr="00DD493A">
              <w:t xml:space="preserve"> Directory 5 Reserve</w:t>
            </w:r>
          </w:p>
          <w:p w14:paraId="38C770A7" w14:textId="77777777" w:rsidR="0078285D" w:rsidRPr="00DD493A" w:rsidRDefault="0078285D" w:rsidP="00CE5620">
            <w:pPr>
              <w:pStyle w:val="TableText"/>
              <w:rPr>
                <w:i/>
              </w:rPr>
            </w:pPr>
          </w:p>
        </w:tc>
      </w:tr>
      <w:tr w:rsidR="0078285D" w:rsidRPr="00DD493A" w14:paraId="629AB67F" w14:textId="77777777" w:rsidTr="417AAA05">
        <w:trPr>
          <w:cantSplit/>
        </w:trPr>
        <w:tc>
          <w:tcPr>
            <w:tcW w:w="534" w:type="dxa"/>
            <w:shd w:val="clear" w:color="auto" w:fill="FFFFFF" w:themeFill="background1"/>
          </w:tcPr>
          <w:p w14:paraId="79809BDC" w14:textId="77777777" w:rsidR="0078285D" w:rsidRPr="00DD493A" w:rsidRDefault="0078285D" w:rsidP="00CE5620">
            <w:pPr>
              <w:pStyle w:val="TableText"/>
              <w:rPr>
                <w:rFonts w:ascii="Times New Roman" w:hAnsi="Times New Roman"/>
              </w:rPr>
            </w:pPr>
            <w:r w:rsidRPr="00DD493A">
              <w:t>5</w:t>
            </w:r>
          </w:p>
        </w:tc>
        <w:tc>
          <w:tcPr>
            <w:tcW w:w="4686" w:type="dxa"/>
            <w:shd w:val="clear" w:color="auto" w:fill="FFFFFF" w:themeFill="background1"/>
          </w:tcPr>
          <w:p w14:paraId="55E84C12" w14:textId="4214020F" w:rsidR="0078285D" w:rsidRPr="00DD493A" w:rsidRDefault="0078285D" w:rsidP="00CE5620">
            <w:pPr>
              <w:pStyle w:val="TableText"/>
              <w:rPr>
                <w:rFonts w:ascii="Times New Roman" w:hAnsi="Times New Roman"/>
              </w:rPr>
            </w:pPr>
            <w:r w:rsidRPr="000C0989">
              <w:rPr>
                <w:i/>
              </w:rPr>
              <w:t xml:space="preserve">Electricity storage </w:t>
            </w:r>
            <w:r w:rsidR="00954E2C" w:rsidRPr="000C0989">
              <w:rPr>
                <w:i/>
              </w:rPr>
              <w:t>resources</w:t>
            </w:r>
            <w:r w:rsidR="00954E2C">
              <w:t xml:space="preserve"> </w:t>
            </w:r>
            <w:r w:rsidRPr="00DD493A">
              <w:t xml:space="preserve">must be able to respond to the </w:t>
            </w:r>
            <w:r w:rsidRPr="00DD493A">
              <w:rPr>
                <w:i/>
              </w:rPr>
              <w:t>IESO</w:t>
            </w:r>
            <w:r w:rsidRPr="00DD493A">
              <w:t xml:space="preserve">'s activation request for </w:t>
            </w:r>
            <w:r w:rsidRPr="00DD493A">
              <w:rPr>
                <w:i/>
              </w:rPr>
              <w:t>ten-minute operating reserve</w:t>
            </w:r>
            <w:r w:rsidRPr="00DD493A">
              <w:t xml:space="preserve"> and provide </w:t>
            </w:r>
            <w:r w:rsidRPr="00DD493A">
              <w:rPr>
                <w:i/>
              </w:rPr>
              <w:t>offering reserve</w:t>
            </w:r>
            <w:r w:rsidRPr="00DD493A">
              <w:t xml:space="preserve"> within </w:t>
            </w:r>
            <w:r w:rsidRPr="00DD493A">
              <w:rPr>
                <w:b/>
              </w:rPr>
              <w:t>10 minutes</w:t>
            </w:r>
          </w:p>
        </w:tc>
        <w:tc>
          <w:tcPr>
            <w:tcW w:w="4770" w:type="dxa"/>
          </w:tcPr>
          <w:p w14:paraId="4BBB1FD6" w14:textId="77777777" w:rsidR="0078285D" w:rsidRPr="00DD493A" w:rsidRDefault="1B548B4E" w:rsidP="417AAA05">
            <w:pPr>
              <w:pStyle w:val="TableBullet"/>
              <w:numPr>
                <w:ilvl w:val="0"/>
                <w:numId w:val="0"/>
              </w:numPr>
            </w:pPr>
            <w:r w:rsidRPr="417AAA05">
              <w:rPr>
                <w:b/>
                <w:bCs/>
              </w:rPr>
              <w:t>MR Ch.11</w:t>
            </w:r>
            <w:r>
              <w:t xml:space="preserve"> definitions of </w:t>
            </w:r>
            <w:r w:rsidRPr="417AAA05">
              <w:rPr>
                <w:i/>
                <w:iCs/>
              </w:rPr>
              <w:t>ten-minute operating reserve</w:t>
            </w:r>
            <w:r>
              <w:t xml:space="preserve"> and </w:t>
            </w:r>
            <w:r w:rsidRPr="417AAA05">
              <w:rPr>
                <w:i/>
                <w:iCs/>
              </w:rPr>
              <w:t>thirty-minute operating reserve</w:t>
            </w:r>
          </w:p>
          <w:p w14:paraId="64C131A7" w14:textId="77777777" w:rsidR="0078285D" w:rsidRPr="00DD493A" w:rsidRDefault="1B548B4E" w:rsidP="417AAA05">
            <w:pPr>
              <w:pStyle w:val="TableBullet"/>
              <w:numPr>
                <w:ilvl w:val="0"/>
                <w:numId w:val="0"/>
              </w:numPr>
            </w:pPr>
            <w:r>
              <w:t xml:space="preserve">NERC Glossary of Terms </w:t>
            </w:r>
          </w:p>
        </w:tc>
      </w:tr>
      <w:tr w:rsidR="0078285D" w:rsidRPr="00DD493A" w14:paraId="1E456B22" w14:textId="77777777" w:rsidTr="417AAA05">
        <w:trPr>
          <w:cantSplit/>
        </w:trPr>
        <w:tc>
          <w:tcPr>
            <w:tcW w:w="534" w:type="dxa"/>
            <w:shd w:val="clear" w:color="auto" w:fill="FFFFFF" w:themeFill="background1"/>
          </w:tcPr>
          <w:p w14:paraId="64581661" w14:textId="77777777" w:rsidR="0078285D" w:rsidRPr="00DD493A" w:rsidRDefault="0078285D" w:rsidP="00CE5620">
            <w:pPr>
              <w:pStyle w:val="TableText"/>
              <w:rPr>
                <w:rFonts w:ascii="Times New Roman" w:hAnsi="Times New Roman"/>
              </w:rPr>
            </w:pPr>
            <w:r w:rsidRPr="00DD493A">
              <w:t>6</w:t>
            </w:r>
          </w:p>
        </w:tc>
        <w:tc>
          <w:tcPr>
            <w:tcW w:w="4686" w:type="dxa"/>
            <w:shd w:val="clear" w:color="auto" w:fill="FFFFFF" w:themeFill="background1"/>
          </w:tcPr>
          <w:p w14:paraId="225F64D3" w14:textId="74119D30" w:rsidR="0078285D" w:rsidRPr="00DD493A" w:rsidRDefault="0078285D" w:rsidP="00CE5620">
            <w:pPr>
              <w:pStyle w:val="TableText"/>
              <w:rPr>
                <w:rFonts w:ascii="Times New Roman" w:hAnsi="Times New Roman"/>
              </w:rPr>
            </w:pPr>
            <w:r w:rsidRPr="000C0989">
              <w:rPr>
                <w:i/>
              </w:rPr>
              <w:t>Electricity storage</w:t>
            </w:r>
            <w:r w:rsidR="00954E2C" w:rsidRPr="000C0989">
              <w:rPr>
                <w:i/>
              </w:rPr>
              <w:t xml:space="preserve"> resources</w:t>
            </w:r>
            <w:r w:rsidRPr="00DD493A">
              <w:t xml:space="preserve"> must be able to respond to the </w:t>
            </w:r>
            <w:r w:rsidRPr="00DD493A">
              <w:rPr>
                <w:i/>
              </w:rPr>
              <w:t>IESO</w:t>
            </w:r>
            <w:r w:rsidRPr="00DD493A">
              <w:t xml:space="preserve">'s activation request for </w:t>
            </w:r>
            <w:r w:rsidRPr="00DD493A">
              <w:rPr>
                <w:i/>
              </w:rPr>
              <w:t>thirty-minute operating reserve</w:t>
            </w:r>
            <w:r w:rsidRPr="00DD493A">
              <w:t xml:space="preserve"> and provide offering reserve within </w:t>
            </w:r>
            <w:r w:rsidRPr="00DD493A">
              <w:rPr>
                <w:b/>
              </w:rPr>
              <w:t>30 minutes</w:t>
            </w:r>
          </w:p>
        </w:tc>
        <w:tc>
          <w:tcPr>
            <w:tcW w:w="4770" w:type="dxa"/>
          </w:tcPr>
          <w:p w14:paraId="40ABC779" w14:textId="77777777" w:rsidR="0078285D" w:rsidRPr="00DD493A" w:rsidRDefault="1B548B4E" w:rsidP="417AAA05">
            <w:pPr>
              <w:pStyle w:val="TableBullet"/>
              <w:numPr>
                <w:ilvl w:val="0"/>
                <w:numId w:val="0"/>
              </w:numPr>
            </w:pPr>
            <w:r w:rsidRPr="417AAA05">
              <w:rPr>
                <w:b/>
                <w:bCs/>
              </w:rPr>
              <w:t>MR Ch.11</w:t>
            </w:r>
            <w:r>
              <w:t xml:space="preserve"> definitions of </w:t>
            </w:r>
            <w:r w:rsidRPr="417AAA05">
              <w:rPr>
                <w:i/>
                <w:iCs/>
              </w:rPr>
              <w:t>ten-minute operating reserve</w:t>
            </w:r>
            <w:r>
              <w:t xml:space="preserve"> and </w:t>
            </w:r>
            <w:r w:rsidRPr="417AAA05">
              <w:rPr>
                <w:i/>
                <w:iCs/>
              </w:rPr>
              <w:t>thirty-minute operating reserve</w:t>
            </w:r>
          </w:p>
          <w:p w14:paraId="1910381D" w14:textId="77777777" w:rsidR="0078285D" w:rsidRPr="00DD493A" w:rsidRDefault="1B548B4E" w:rsidP="417AAA05">
            <w:pPr>
              <w:pStyle w:val="TableBullet"/>
              <w:numPr>
                <w:ilvl w:val="0"/>
                <w:numId w:val="0"/>
              </w:numPr>
            </w:pPr>
            <w:r>
              <w:t xml:space="preserve">NERC Glossary of Terms </w:t>
            </w:r>
          </w:p>
        </w:tc>
      </w:tr>
    </w:tbl>
    <w:p w14:paraId="682BAC79" w14:textId="77777777" w:rsidR="0078285D" w:rsidRPr="00DD493A" w:rsidRDefault="3B8859F4" w:rsidP="5731A5D5">
      <w:pPr>
        <w:pStyle w:val="Heading3"/>
      </w:pPr>
      <w:bookmarkStart w:id="7270" w:name="_Toc164091914"/>
      <w:bookmarkStart w:id="7271" w:name="_Toc235185355"/>
      <w:r>
        <w:t>Aggregation</w:t>
      </w:r>
      <w:bookmarkEnd w:id="7216"/>
      <w:bookmarkEnd w:id="7217"/>
      <w:bookmarkEnd w:id="7218"/>
      <w:bookmarkEnd w:id="7219"/>
      <w:bookmarkEnd w:id="7220"/>
      <w:bookmarkEnd w:id="7221"/>
      <w:bookmarkEnd w:id="7222"/>
      <w:bookmarkEnd w:id="7223"/>
      <w:bookmarkEnd w:id="7224"/>
      <w:bookmarkEnd w:id="7225"/>
      <w:bookmarkEnd w:id="7226"/>
      <w:bookmarkEnd w:id="7227"/>
      <w:bookmarkEnd w:id="7253"/>
      <w:r>
        <w:t xml:space="preserve"> of Equipment and Resources</w:t>
      </w:r>
      <w:bookmarkEnd w:id="7270"/>
      <w:bookmarkEnd w:id="7271"/>
    </w:p>
    <w:p w14:paraId="6E8495D7" w14:textId="5A686536" w:rsidR="0078285D" w:rsidRPr="00DD493A" w:rsidRDefault="00CF2BEB" w:rsidP="0078285D">
      <w:r w:rsidRPr="00DD493A">
        <w:rPr>
          <w:rFonts w:cs="Times New Roman"/>
        </w:rPr>
        <w:t>(MR Ch.7 s</w:t>
      </w:r>
      <w:r w:rsidR="0078285D" w:rsidRPr="00DD493A">
        <w:rPr>
          <w:rFonts w:cs="Times New Roman"/>
        </w:rPr>
        <w:t>.2.3)</w:t>
      </w:r>
    </w:p>
    <w:p w14:paraId="6F754AEB" w14:textId="109AA751" w:rsidR="0078285D" w:rsidRPr="00DD493A" w:rsidRDefault="0078285D" w:rsidP="0078285D">
      <w:r w:rsidRPr="00DD493A">
        <w:t xml:space="preserve">At or subsequent to their initial registration, </w:t>
      </w:r>
      <w:r w:rsidRPr="00DD493A">
        <w:rPr>
          <w:i/>
        </w:rPr>
        <w:t xml:space="preserve">market participants </w:t>
      </w:r>
      <w:r w:rsidRPr="00DD493A">
        <w:t xml:space="preserve">may apply to aggregate </w:t>
      </w:r>
      <w:r w:rsidRPr="00DD493A">
        <w:rPr>
          <w:i/>
        </w:rPr>
        <w:t xml:space="preserve">generation units, electricity storage units </w:t>
      </w:r>
      <w:r w:rsidRPr="00DD493A">
        <w:t>or</w:t>
      </w:r>
      <w:r w:rsidRPr="00DD493A">
        <w:rPr>
          <w:i/>
        </w:rPr>
        <w:t xml:space="preserve"> </w:t>
      </w:r>
      <w:r w:rsidR="00122763">
        <w:rPr>
          <w:i/>
        </w:rPr>
        <w:t>load equipment</w:t>
      </w:r>
      <w:r w:rsidR="00122763" w:rsidRPr="00DD493A">
        <w:t xml:space="preserve"> </w:t>
      </w:r>
      <w:r w:rsidRPr="00DD493A">
        <w:t xml:space="preserve">for the purpose of submitting </w:t>
      </w:r>
      <w:r w:rsidRPr="00DD493A">
        <w:rPr>
          <w:i/>
        </w:rPr>
        <w:t>bids/offers</w:t>
      </w:r>
      <w:r w:rsidRPr="00DD493A">
        <w:t xml:space="preserve">. The </w:t>
      </w:r>
      <w:r w:rsidRPr="00DD493A">
        <w:rPr>
          <w:i/>
        </w:rPr>
        <w:t>IESO</w:t>
      </w:r>
      <w:r w:rsidRPr="00DD493A">
        <w:t xml:space="preserve"> will only grant an aggregation request from a </w:t>
      </w:r>
      <w:r w:rsidRPr="00DD493A">
        <w:rPr>
          <w:i/>
        </w:rPr>
        <w:t>market participant</w:t>
      </w:r>
      <w:r w:rsidRPr="00DD493A">
        <w:t xml:space="preserve"> if the aggregation will not affect </w:t>
      </w:r>
      <w:r w:rsidRPr="00DD493A">
        <w:rPr>
          <w:i/>
        </w:rPr>
        <w:t>system operating</w:t>
      </w:r>
      <w:r w:rsidRPr="00DD493A">
        <w:t xml:space="preserve"> </w:t>
      </w:r>
      <w:r w:rsidRPr="00DD493A">
        <w:rPr>
          <w:i/>
        </w:rPr>
        <w:t>limits</w:t>
      </w:r>
      <w:r w:rsidRPr="00DD493A">
        <w:t xml:space="preserve"> and will not affect </w:t>
      </w:r>
      <w:r w:rsidRPr="00DD493A">
        <w:rPr>
          <w:i/>
        </w:rPr>
        <w:t xml:space="preserve">security </w:t>
      </w:r>
      <w:r w:rsidRPr="00DD493A">
        <w:t xml:space="preserve">or </w:t>
      </w:r>
      <w:r w:rsidRPr="00DD493A">
        <w:rPr>
          <w:i/>
        </w:rPr>
        <w:t>resource</w:t>
      </w:r>
      <w:r w:rsidRPr="00DD493A">
        <w:t xml:space="preserve"> </w:t>
      </w:r>
      <w:r w:rsidRPr="00DD493A">
        <w:rPr>
          <w:i/>
        </w:rPr>
        <w:t xml:space="preserve">adequacy </w:t>
      </w:r>
      <w:r w:rsidRPr="00DD493A">
        <w:t>assessments.</w:t>
      </w:r>
    </w:p>
    <w:p w14:paraId="01C81648" w14:textId="77777777" w:rsidR="0078285D" w:rsidRPr="00DD493A" w:rsidRDefault="0078285D" w:rsidP="00B7436E">
      <w:pPr>
        <w:pStyle w:val="Heading4"/>
      </w:pPr>
      <w:bookmarkStart w:id="7272" w:name="_Toc48066873"/>
      <w:bookmarkStart w:id="7273" w:name="_Toc48129629"/>
      <w:bookmarkStart w:id="7274" w:name="_Toc48139751"/>
      <w:bookmarkStart w:id="7275" w:name="_Toc48145016"/>
      <w:bookmarkStart w:id="7276" w:name="_Toc50457588"/>
      <w:bookmarkStart w:id="7277" w:name="_Toc50459109"/>
      <w:bookmarkStart w:id="7278" w:name="_Toc50463087"/>
      <w:bookmarkStart w:id="7279" w:name="_Toc50468325"/>
      <w:bookmarkStart w:id="7280" w:name="_Toc51243056"/>
      <w:bookmarkStart w:id="7281" w:name="_Toc51243183"/>
      <w:bookmarkStart w:id="7282" w:name="_Toc51249462"/>
      <w:bookmarkStart w:id="7283" w:name="_Toc83629278"/>
      <w:bookmarkStart w:id="7284" w:name="_Toc164091915"/>
      <w:bookmarkStart w:id="7285" w:name="_Toc235185356"/>
      <w:r w:rsidRPr="00DD493A">
        <w:rPr>
          <w:rFonts w:cs="Arial"/>
          <w:bCs/>
          <w:szCs w:val="24"/>
        </w:rPr>
        <w:t xml:space="preserve">Resource </w:t>
      </w:r>
      <w:r w:rsidRPr="00DD493A">
        <w:t>Compliance Aggregation</w:t>
      </w:r>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p>
    <w:p w14:paraId="740B73D6" w14:textId="50D05017" w:rsidR="0078285D" w:rsidRPr="00DD493A" w:rsidRDefault="0078285D" w:rsidP="0078285D">
      <w:r w:rsidRPr="00DD493A">
        <w:rPr>
          <w:i/>
          <w:iCs/>
        </w:rPr>
        <w:t>Resources</w:t>
      </w:r>
      <w:r w:rsidRPr="00DD493A">
        <w:rPr>
          <w:iCs/>
        </w:rPr>
        <w:t xml:space="preserve"> that are not eligible for aggregation may be eligible for compliance aggregation. This is where individual </w:t>
      </w:r>
      <w:r w:rsidRPr="00DD493A">
        <w:rPr>
          <w:i/>
          <w:iCs/>
        </w:rPr>
        <w:t>generation resources</w:t>
      </w:r>
      <w:r w:rsidRPr="00DD493A">
        <w:rPr>
          <w:iCs/>
        </w:rPr>
        <w:t xml:space="preserve"> within a defined group may ignore their </w:t>
      </w:r>
      <w:r w:rsidRPr="00DD493A">
        <w:rPr>
          <w:i/>
          <w:iCs/>
        </w:rPr>
        <w:t>dispatch</w:t>
      </w:r>
      <w:r w:rsidRPr="00DD493A">
        <w:rPr>
          <w:iCs/>
        </w:rPr>
        <w:t xml:space="preserve"> provided that the total </w:t>
      </w:r>
      <w:r w:rsidRPr="00DD493A">
        <w:rPr>
          <w:i/>
        </w:rPr>
        <w:t>dispatch</w:t>
      </w:r>
      <w:r w:rsidRPr="00DD493A">
        <w:rPr>
          <w:iCs/>
        </w:rPr>
        <w:t xml:space="preserve"> is respected. For example, consider two </w:t>
      </w:r>
      <w:r w:rsidRPr="00DD493A">
        <w:rPr>
          <w:i/>
          <w:iCs/>
        </w:rPr>
        <w:t>generat</w:t>
      </w:r>
      <w:r w:rsidR="0011493C" w:rsidRPr="00DD493A">
        <w:rPr>
          <w:i/>
          <w:iCs/>
        </w:rPr>
        <w:t>ion resources</w:t>
      </w:r>
      <w:r w:rsidRPr="00DD493A">
        <w:rPr>
          <w:iCs/>
        </w:rPr>
        <w:t xml:space="preserve">, G1 and G2, each having a </w:t>
      </w:r>
      <w:r w:rsidRPr="00DD493A">
        <w:rPr>
          <w:i/>
        </w:rPr>
        <w:t>dispatch</w:t>
      </w:r>
      <w:r w:rsidRPr="00DD493A">
        <w:rPr>
          <w:iCs/>
        </w:rPr>
        <w:t xml:space="preserve"> of 5 MW. Under compliance aggregation, G1 may generate 3 MW and G2 may generate 7 MW, </w:t>
      </w:r>
      <w:r w:rsidRPr="00DD493A">
        <w:rPr>
          <w:iCs/>
        </w:rPr>
        <w:lastRenderedPageBreak/>
        <w:t xml:space="preserve">meeting the total </w:t>
      </w:r>
      <w:r w:rsidRPr="00DD493A">
        <w:rPr>
          <w:i/>
        </w:rPr>
        <w:t>dispatch</w:t>
      </w:r>
      <w:r w:rsidRPr="00DD493A">
        <w:rPr>
          <w:iCs/>
        </w:rPr>
        <w:t xml:space="preserve"> of 10 MW. This is typical for </w:t>
      </w:r>
      <w:r w:rsidRPr="00DD493A">
        <w:rPr>
          <w:i/>
          <w:iCs/>
        </w:rPr>
        <w:t xml:space="preserve">generation </w:t>
      </w:r>
      <w:r w:rsidR="0011493C" w:rsidRPr="00DD493A">
        <w:rPr>
          <w:i/>
          <w:iCs/>
        </w:rPr>
        <w:t xml:space="preserve">resources </w:t>
      </w:r>
      <w:r w:rsidRPr="00DD493A">
        <w:rPr>
          <w:iCs/>
        </w:rPr>
        <w:t xml:space="preserve">that are part of river systems that do not share common </w:t>
      </w:r>
      <w:r w:rsidRPr="00DD493A">
        <w:rPr>
          <w:i/>
        </w:rPr>
        <w:t>connection points</w:t>
      </w:r>
      <w:r w:rsidRPr="00DD493A">
        <w:rPr>
          <w:iCs/>
        </w:rPr>
        <w:t xml:space="preserve">, but may individually experience challenges in following </w:t>
      </w:r>
      <w:r w:rsidRPr="00DD493A">
        <w:rPr>
          <w:i/>
        </w:rPr>
        <w:t>dispatch instructions</w:t>
      </w:r>
      <w:r w:rsidRPr="00DD493A">
        <w:rPr>
          <w:iCs/>
        </w:rPr>
        <w:t xml:space="preserve"> due to sharing a single fuel supply.</w:t>
      </w:r>
    </w:p>
    <w:p w14:paraId="7667D4F9" w14:textId="77777777" w:rsidR="0078285D" w:rsidRPr="00DD493A" w:rsidRDefault="0078285D" w:rsidP="0078285D">
      <w:pPr>
        <w:autoSpaceDE w:val="0"/>
        <w:autoSpaceDN w:val="0"/>
        <w:adjustRightInd w:val="0"/>
        <w:rPr>
          <w:rFonts w:cs="Times New Roman"/>
        </w:rPr>
      </w:pPr>
      <w:r w:rsidRPr="00DD493A">
        <w:rPr>
          <w:rFonts w:cs="Times New Roman"/>
          <w:i/>
          <w:iCs/>
        </w:rPr>
        <w:t xml:space="preserve">Market participants </w:t>
      </w:r>
      <w:r w:rsidRPr="00DD493A">
        <w:rPr>
          <w:rFonts w:cs="Times New Roman"/>
        </w:rPr>
        <w:t xml:space="preserve">who wish to participate in compliance aggregation shall submit a request noting the relationships between these </w:t>
      </w:r>
      <w:r w:rsidRPr="00DD493A">
        <w:rPr>
          <w:rFonts w:cs="Times New Roman"/>
          <w:i/>
        </w:rPr>
        <w:t>resources</w:t>
      </w:r>
      <w:r w:rsidRPr="00DD493A">
        <w:rPr>
          <w:rFonts w:cs="Times New Roman"/>
        </w:rPr>
        <w:t xml:space="preserve"> (e.g., river system). </w:t>
      </w:r>
    </w:p>
    <w:p w14:paraId="08624B86" w14:textId="77777777" w:rsidR="0078285D" w:rsidRPr="00DD493A" w:rsidRDefault="0078285D" w:rsidP="0078285D">
      <w:pPr>
        <w:keepNext/>
        <w:spacing w:after="60"/>
      </w:pPr>
      <w:r w:rsidRPr="00DD493A">
        <w:t>The request for aggregation will be considered based on:</w:t>
      </w:r>
    </w:p>
    <w:p w14:paraId="3DF7F8EB" w14:textId="7FD2FDB4" w:rsidR="0078285D" w:rsidRPr="00DD493A" w:rsidRDefault="1B548B4E" w:rsidP="00116A34">
      <w:pPr>
        <w:pStyle w:val="ListBullet0"/>
      </w:pPr>
      <w:r>
        <w:t xml:space="preserve">whether the </w:t>
      </w:r>
      <w:r w:rsidR="5A6CFCE6" w:rsidRPr="003E01C9">
        <w:t>resources</w:t>
      </w:r>
      <w:r w:rsidR="5A6CFCE6">
        <w:t xml:space="preserve"> </w:t>
      </w:r>
      <w:r>
        <w:t xml:space="preserve">to be aggregated are </w:t>
      </w:r>
      <w:r w:rsidRPr="003E01C9">
        <w:t xml:space="preserve">dispatchable quick start generation </w:t>
      </w:r>
      <w:r w:rsidR="677C7E93" w:rsidRPr="003E01C9">
        <w:t>resources</w:t>
      </w:r>
      <w:r w:rsidR="41A6496C">
        <w:t xml:space="preserve"> </w:t>
      </w:r>
      <w:r>
        <w:t xml:space="preserve">or </w:t>
      </w:r>
      <w:r w:rsidRPr="003E01C9">
        <w:t>dispatchable non-quick start generation facilities</w:t>
      </w:r>
      <w:r>
        <w:t xml:space="preserve">. Where a </w:t>
      </w:r>
      <w:r w:rsidRPr="003E01C9">
        <w:t>market participant</w:t>
      </w:r>
      <w:r>
        <w:t xml:space="preserve"> wishes to register </w:t>
      </w:r>
      <w:r w:rsidRPr="003E01C9">
        <w:t>dispatchable non-quick start generation facilities</w:t>
      </w:r>
      <w:r>
        <w:t xml:space="preserve">, such </w:t>
      </w:r>
      <w:r w:rsidR="5A6CFCE6" w:rsidRPr="003E01C9">
        <w:t>resources</w:t>
      </w:r>
      <w:r w:rsidR="5A6CFCE6">
        <w:t xml:space="preserve"> </w:t>
      </w:r>
      <w:r>
        <w:t>will be subject to ramp rate restrictions when exercising compliance aggregation in real time. These restrictions are outlined in</w:t>
      </w:r>
      <w:r w:rsidR="66B1EE99">
        <w:t xml:space="preserve"> </w:t>
      </w:r>
      <w:r w:rsidR="66B1EE99" w:rsidRPr="417AAA05">
        <w:rPr>
          <w:szCs w:val="20"/>
        </w:rPr>
        <w:t xml:space="preserve">the </w:t>
      </w:r>
      <w:r w:rsidR="66B1EE99" w:rsidRPr="417AAA05">
        <w:rPr>
          <w:rStyle w:val="t31"/>
          <w:sz w:val="22"/>
          <w:szCs w:val="22"/>
        </w:rPr>
        <w:t>interpretation bulletin,</w:t>
      </w:r>
      <w:r w:rsidR="66B1EE99" w:rsidRPr="417AAA05">
        <w:rPr>
          <w:sz w:val="32"/>
          <w:szCs w:val="32"/>
        </w:rPr>
        <w:t xml:space="preserve"> </w:t>
      </w:r>
      <w:r w:rsidR="66B1EE99">
        <w:t>Compliance with Dispatch Instructions Issued to Dispatchable Facilities, IMO_MKRI_0001 v.7.0, ss.2.2-2.3</w:t>
      </w:r>
      <w:r w:rsidRPr="417AAA05">
        <w:rPr>
          <w:sz w:val="24"/>
        </w:rPr>
        <w:t xml:space="preserve"> </w:t>
      </w:r>
    </w:p>
    <w:p w14:paraId="6D1533C6" w14:textId="5C5BE42A" w:rsidR="0078285D" w:rsidRPr="00DD493A" w:rsidRDefault="1B548B4E" w:rsidP="00116A34">
      <w:pPr>
        <w:pStyle w:val="ListBullet0"/>
      </w:pPr>
      <w:r>
        <w:t xml:space="preserve">whether the </w:t>
      </w:r>
      <w:r w:rsidRPr="417AAA05">
        <w:rPr>
          <w:i/>
          <w:iCs/>
        </w:rPr>
        <w:t>resources</w:t>
      </w:r>
      <w:r>
        <w:t xml:space="preserve"> are related to each other (e.g. river systems); and</w:t>
      </w:r>
    </w:p>
    <w:p w14:paraId="61701C0D" w14:textId="77777777" w:rsidR="0078285D" w:rsidRPr="00DD493A" w:rsidRDefault="1B548B4E" w:rsidP="00116A34">
      <w:pPr>
        <w:pStyle w:val="ListBullet0"/>
        <w:rPr>
          <w:i/>
        </w:rPr>
      </w:pPr>
      <w:r>
        <w:t xml:space="preserve">the likelihood that the </w:t>
      </w:r>
      <w:r w:rsidRPr="417AAA05">
        <w:rPr>
          <w:i/>
          <w:iCs/>
        </w:rPr>
        <w:t xml:space="preserve">resource </w:t>
      </w:r>
      <w:r>
        <w:t xml:space="preserve">will be sent to Unit Specific Dispatch for </w:t>
      </w:r>
      <w:r w:rsidRPr="417AAA05">
        <w:rPr>
          <w:i/>
          <w:iCs/>
        </w:rPr>
        <w:t xml:space="preserve">security </w:t>
      </w:r>
      <w:r>
        <w:t>reasons.</w:t>
      </w:r>
    </w:p>
    <w:p w14:paraId="24F118EF" w14:textId="77777777" w:rsidR="0078285D" w:rsidRPr="00DD493A" w:rsidRDefault="0078285D" w:rsidP="0078285D">
      <w:r w:rsidRPr="00DD493A">
        <w:t xml:space="preserve">If the request for aggregation is approved, the </w:t>
      </w:r>
      <w:r w:rsidRPr="00DD493A">
        <w:rPr>
          <w:i/>
          <w:iCs/>
        </w:rPr>
        <w:t xml:space="preserve">market participant </w:t>
      </w:r>
      <w:r w:rsidRPr="00DD493A">
        <w:t xml:space="preserve">will be notified. The in-service activities of the aggregated </w:t>
      </w:r>
      <w:r w:rsidRPr="00DD493A">
        <w:rPr>
          <w:i/>
        </w:rPr>
        <w:t>resources</w:t>
      </w:r>
      <w:r w:rsidRPr="00DD493A">
        <w:t xml:space="preserve"> are coordinated by the </w:t>
      </w:r>
      <w:r w:rsidRPr="00DD493A">
        <w:rPr>
          <w:i/>
        </w:rPr>
        <w:t>IESO</w:t>
      </w:r>
      <w:r w:rsidRPr="00DD493A">
        <w:t xml:space="preserve"> in the same way as for any new or modified </w:t>
      </w:r>
      <w:r w:rsidRPr="00DD493A">
        <w:rPr>
          <w:i/>
          <w:iCs/>
        </w:rPr>
        <w:t>facility</w:t>
      </w:r>
      <w:r w:rsidRPr="00DD493A">
        <w:t xml:space="preserve">. </w:t>
      </w:r>
    </w:p>
    <w:p w14:paraId="5056461D" w14:textId="77777777" w:rsidR="0078285D" w:rsidRPr="00DD493A" w:rsidRDefault="3B8859F4" w:rsidP="5731A5D5">
      <w:pPr>
        <w:pStyle w:val="Heading3"/>
      </w:pPr>
      <w:bookmarkStart w:id="7286" w:name="_Toc48065938"/>
      <w:bookmarkStart w:id="7287" w:name="_Toc48067920"/>
      <w:bookmarkStart w:id="7288" w:name="_Toc48118060"/>
      <w:bookmarkStart w:id="7289" w:name="_Toc48118548"/>
      <w:bookmarkStart w:id="7290" w:name="_Toc48119063"/>
      <w:bookmarkStart w:id="7291" w:name="_Toc48119549"/>
      <w:bookmarkStart w:id="7292" w:name="_Toc48129499"/>
      <w:bookmarkStart w:id="7293" w:name="_Toc48130098"/>
      <w:bookmarkStart w:id="7294" w:name="_Toc48139509"/>
      <w:bookmarkStart w:id="7295" w:name="_Toc48140255"/>
      <w:bookmarkStart w:id="7296" w:name="_Toc48141745"/>
      <w:bookmarkStart w:id="7297" w:name="_Toc48142900"/>
      <w:bookmarkStart w:id="7298" w:name="_Toc48143466"/>
      <w:bookmarkStart w:id="7299" w:name="_Toc48144026"/>
      <w:bookmarkStart w:id="7300" w:name="_Toc48144490"/>
      <w:bookmarkStart w:id="7301" w:name="_Toc48144954"/>
      <w:bookmarkStart w:id="7302" w:name="_Toc48145463"/>
      <w:bookmarkStart w:id="7303" w:name="_Toc50453630"/>
      <w:bookmarkStart w:id="7304" w:name="_Toc50454211"/>
      <w:bookmarkStart w:id="7305" w:name="_Toc50455036"/>
      <w:bookmarkStart w:id="7306" w:name="_Toc50455403"/>
      <w:bookmarkStart w:id="7307" w:name="_Toc50456222"/>
      <w:bookmarkStart w:id="7308" w:name="_Toc50456589"/>
      <w:bookmarkStart w:id="7309" w:name="_Toc50456956"/>
      <w:bookmarkStart w:id="7310" w:name="_Toc50457222"/>
      <w:bookmarkStart w:id="7311" w:name="_Toc50457589"/>
      <w:bookmarkStart w:id="7312" w:name="_Toc50457956"/>
      <w:bookmarkStart w:id="7313" w:name="_Toc50458376"/>
      <w:bookmarkStart w:id="7314" w:name="_Toc50458743"/>
      <w:bookmarkStart w:id="7315" w:name="_Toc50459110"/>
      <w:bookmarkStart w:id="7316" w:name="_Toc50459477"/>
      <w:bookmarkStart w:id="7317" w:name="_Toc50460056"/>
      <w:bookmarkStart w:id="7318" w:name="_Toc50461451"/>
      <w:bookmarkStart w:id="7319" w:name="_Toc50462354"/>
      <w:bookmarkStart w:id="7320" w:name="_Toc50462721"/>
      <w:bookmarkStart w:id="7321" w:name="_Toc50463088"/>
      <w:bookmarkStart w:id="7322" w:name="_Toc50463455"/>
      <w:bookmarkStart w:id="7323" w:name="_Toc50468098"/>
      <w:bookmarkStart w:id="7324" w:name="_Toc48065941"/>
      <w:bookmarkStart w:id="7325" w:name="_Toc48067923"/>
      <w:bookmarkStart w:id="7326" w:name="_Toc48118063"/>
      <w:bookmarkStart w:id="7327" w:name="_Toc48118551"/>
      <w:bookmarkStart w:id="7328" w:name="_Toc48119066"/>
      <w:bookmarkStart w:id="7329" w:name="_Toc48119552"/>
      <w:bookmarkStart w:id="7330" w:name="_Toc48129502"/>
      <w:bookmarkStart w:id="7331" w:name="_Toc48130101"/>
      <w:bookmarkStart w:id="7332" w:name="_Toc48139512"/>
      <w:bookmarkStart w:id="7333" w:name="_Toc48140258"/>
      <w:bookmarkStart w:id="7334" w:name="_Toc48141748"/>
      <w:bookmarkStart w:id="7335" w:name="_Toc48142903"/>
      <w:bookmarkStart w:id="7336" w:name="_Toc48143469"/>
      <w:bookmarkStart w:id="7337" w:name="_Toc48144029"/>
      <w:bookmarkStart w:id="7338" w:name="_Toc48144493"/>
      <w:bookmarkStart w:id="7339" w:name="_Toc48144957"/>
      <w:bookmarkStart w:id="7340" w:name="_Toc48145466"/>
      <w:bookmarkStart w:id="7341" w:name="_Toc50453633"/>
      <w:bookmarkStart w:id="7342" w:name="_Toc50454214"/>
      <w:bookmarkStart w:id="7343" w:name="_Toc50455039"/>
      <w:bookmarkStart w:id="7344" w:name="_Toc50455406"/>
      <w:bookmarkStart w:id="7345" w:name="_Toc50456225"/>
      <w:bookmarkStart w:id="7346" w:name="_Toc50456592"/>
      <w:bookmarkStart w:id="7347" w:name="_Toc50456959"/>
      <w:bookmarkStart w:id="7348" w:name="_Toc50457225"/>
      <w:bookmarkStart w:id="7349" w:name="_Toc50457592"/>
      <w:bookmarkStart w:id="7350" w:name="_Toc50457959"/>
      <w:bookmarkStart w:id="7351" w:name="_Toc50458379"/>
      <w:bookmarkStart w:id="7352" w:name="_Toc50458746"/>
      <w:bookmarkStart w:id="7353" w:name="_Toc50459113"/>
      <w:bookmarkStart w:id="7354" w:name="_Toc50459480"/>
      <w:bookmarkStart w:id="7355" w:name="_Toc50460059"/>
      <w:bookmarkStart w:id="7356" w:name="_Toc50461454"/>
      <w:bookmarkStart w:id="7357" w:name="_Toc50462357"/>
      <w:bookmarkStart w:id="7358" w:name="_Toc50462724"/>
      <w:bookmarkStart w:id="7359" w:name="_Toc50463091"/>
      <w:bookmarkStart w:id="7360" w:name="_Toc50463458"/>
      <w:bookmarkStart w:id="7361" w:name="_Toc50468101"/>
      <w:bookmarkStart w:id="7362" w:name="_Variable_Generation_Facility_1"/>
      <w:bookmarkStart w:id="7363" w:name="_Toc48066875"/>
      <w:bookmarkStart w:id="7364" w:name="_Toc48129631"/>
      <w:bookmarkStart w:id="7365" w:name="_Toc48139753"/>
      <w:bookmarkStart w:id="7366" w:name="_Toc48145018"/>
      <w:bookmarkStart w:id="7367" w:name="_Toc50457594"/>
      <w:bookmarkStart w:id="7368" w:name="_Toc50459115"/>
      <w:bookmarkStart w:id="7369" w:name="_Toc50463093"/>
      <w:bookmarkStart w:id="7370" w:name="_Toc50468327"/>
      <w:bookmarkStart w:id="7371" w:name="_Toc51243057"/>
      <w:bookmarkStart w:id="7372" w:name="_Toc51243184"/>
      <w:bookmarkStart w:id="7373" w:name="_Toc51249463"/>
      <w:bookmarkStart w:id="7374" w:name="_Toc52974695"/>
      <w:bookmarkStart w:id="7375" w:name="_Toc83629279"/>
      <w:bookmarkStart w:id="7376" w:name="_Toc164091916"/>
      <w:bookmarkStart w:id="7377" w:name="_Toc235185357"/>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r>
        <w:t xml:space="preserve">Participation in Centralized Forecasting Service for Generation Facilities that have Variable </w:t>
      </w:r>
      <w:bookmarkEnd w:id="7363"/>
      <w:bookmarkEnd w:id="7364"/>
      <w:bookmarkEnd w:id="7365"/>
      <w:bookmarkEnd w:id="7366"/>
      <w:bookmarkEnd w:id="7367"/>
      <w:bookmarkEnd w:id="7368"/>
      <w:bookmarkEnd w:id="7369"/>
      <w:bookmarkEnd w:id="7370"/>
      <w:bookmarkEnd w:id="7371"/>
      <w:bookmarkEnd w:id="7372"/>
      <w:bookmarkEnd w:id="7373"/>
      <w:bookmarkEnd w:id="7374"/>
      <w:bookmarkEnd w:id="7375"/>
      <w:r>
        <w:t>Generation Resources</w:t>
      </w:r>
      <w:bookmarkEnd w:id="7376"/>
      <w:bookmarkEnd w:id="7377"/>
    </w:p>
    <w:p w14:paraId="18CCB6B5" w14:textId="00FE28CB" w:rsidR="0078285D" w:rsidRPr="00DD493A" w:rsidRDefault="0078285D" w:rsidP="0078285D">
      <w:pPr>
        <w:rPr>
          <w:lang w:val="en-US" w:eastAsia="en-CA"/>
        </w:rPr>
      </w:pPr>
      <w:r w:rsidRPr="00DD493A">
        <w:rPr>
          <w:lang w:val="en-US" w:eastAsia="en-CA"/>
        </w:rPr>
        <w:t>(MR Ch.4 s.7.1.6)</w:t>
      </w:r>
    </w:p>
    <w:p w14:paraId="0089EE03" w14:textId="77777777" w:rsidR="0078285D" w:rsidRPr="00DD493A" w:rsidRDefault="0078285D" w:rsidP="0078285D">
      <w:pPr>
        <w:rPr>
          <w:rFonts w:cs="Times New Roman"/>
        </w:rPr>
      </w:pPr>
      <w:r w:rsidRPr="00DD493A">
        <w:rPr>
          <w:rFonts w:cs="Times New Roman"/>
        </w:rPr>
        <w:t xml:space="preserve">Each </w:t>
      </w:r>
      <w:r w:rsidRPr="00DD493A">
        <w:rPr>
          <w:rFonts w:cs="Times New Roman"/>
          <w:i/>
        </w:rPr>
        <w:t>generation facility</w:t>
      </w:r>
      <w:r w:rsidRPr="00DD493A">
        <w:rPr>
          <w:rFonts w:cs="Times New Roman"/>
        </w:rPr>
        <w:t xml:space="preserve"> that has </w:t>
      </w:r>
      <w:r w:rsidRPr="00DD493A">
        <w:rPr>
          <w:rFonts w:cs="Times New Roman"/>
          <w:i/>
        </w:rPr>
        <w:t>variable generation resources</w:t>
      </w:r>
      <w:r w:rsidRPr="00DD493A">
        <w:rPr>
          <w:rFonts w:cs="Times New Roman"/>
        </w:rPr>
        <w:t xml:space="preserve"> is required to:</w:t>
      </w:r>
    </w:p>
    <w:p w14:paraId="467C9BAB" w14:textId="2564FCD5" w:rsidR="0078285D" w:rsidRPr="000D58B8" w:rsidRDefault="1B548B4E" w:rsidP="00116A34">
      <w:pPr>
        <w:pStyle w:val="ListBullet0"/>
        <w:numPr>
          <w:ilvl w:val="0"/>
          <w:numId w:val="131"/>
        </w:numPr>
      </w:pPr>
      <w:r>
        <w:t xml:space="preserve">be authorized </w:t>
      </w:r>
      <w:r w:rsidRPr="000D58B8">
        <w:t xml:space="preserve">as a program participant for centralized forecasting service (refer to </w:t>
      </w:r>
      <w:hyperlink w:anchor="_Program_Participant_Types_2">
        <w:r w:rsidRPr="000D58B8">
          <w:rPr>
            <w:rStyle w:val="Hyperlink"/>
            <w:rFonts w:cs="Times New Roman"/>
          </w:rPr>
          <w:t>section 2.3.2</w:t>
        </w:r>
      </w:hyperlink>
      <w:r w:rsidRPr="000D58B8">
        <w:t>);</w:t>
      </w:r>
    </w:p>
    <w:p w14:paraId="356CB9E7" w14:textId="4D988C12" w:rsidR="0078285D" w:rsidRPr="000D58B8" w:rsidRDefault="1B548B4E" w:rsidP="00116A34">
      <w:pPr>
        <w:pStyle w:val="ListBullet0"/>
        <w:numPr>
          <w:ilvl w:val="0"/>
          <w:numId w:val="131"/>
        </w:numPr>
      </w:pPr>
      <w:r w:rsidRPr="000D58B8">
        <w:t>register via</w:t>
      </w:r>
      <w:r w:rsidRPr="000D58B8">
        <w:rPr>
          <w:i/>
          <w:iCs/>
        </w:rPr>
        <w:t xml:space="preserve"> </w:t>
      </w:r>
      <w:hyperlink r:id="rId90">
        <w:r w:rsidRPr="000D58B8">
          <w:rPr>
            <w:rStyle w:val="Hyperlink"/>
            <w:rFonts w:cs="Times New Roman"/>
          </w:rPr>
          <w:t>Online IESO</w:t>
        </w:r>
      </w:hyperlink>
      <w:r w:rsidRPr="000D58B8">
        <w:t xml:space="preserve"> to provide operational and meteorological monitoring data for centralized forecasting service, then (after being registered) provide the data via Online IESO (refer to sections </w:t>
      </w:r>
      <w:hyperlink w:anchor="_Operational_and_Meteorological">
        <w:r w:rsidRPr="000D58B8">
          <w:rPr>
            <w:rStyle w:val="Hyperlink"/>
          </w:rPr>
          <w:t>3.7.1</w:t>
        </w:r>
      </w:hyperlink>
      <w:r w:rsidRPr="000D58B8">
        <w:t xml:space="preserve"> through </w:t>
      </w:r>
      <w:hyperlink w:anchor="_Operational_Monitoring_-">
        <w:r w:rsidRPr="000D58B8">
          <w:rPr>
            <w:rStyle w:val="Hyperlink"/>
          </w:rPr>
          <w:t>3.7.4</w:t>
        </w:r>
      </w:hyperlink>
      <w:r w:rsidRPr="000D58B8">
        <w:t>);</w:t>
      </w:r>
    </w:p>
    <w:p w14:paraId="27249C80" w14:textId="713834E7" w:rsidR="0078285D" w:rsidRPr="000D58B8" w:rsidRDefault="1B548B4E" w:rsidP="00116A34">
      <w:pPr>
        <w:pStyle w:val="ListBullet0"/>
        <w:numPr>
          <w:ilvl w:val="0"/>
          <w:numId w:val="131"/>
        </w:numPr>
      </w:pPr>
      <w:r w:rsidRPr="000D58B8">
        <w:t xml:space="preserve">submit </w:t>
      </w:r>
      <w:r w:rsidRPr="000D58B8">
        <w:rPr>
          <w:i/>
          <w:iCs/>
        </w:rPr>
        <w:t xml:space="preserve">facility </w:t>
      </w:r>
      <w:r w:rsidRPr="000D58B8">
        <w:t xml:space="preserve">data for its equipment and supporting documentation for its meteorological equipment via Online IESO. Refer to </w:t>
      </w:r>
      <w:hyperlink w:anchor="_Toc2868185">
        <w:r w:rsidR="00EC2FEF">
          <w:rPr>
            <w:rStyle w:val="Hyperlink"/>
            <w:rFonts w:cs="Times New Roman"/>
          </w:rPr>
          <w:t>Appendix B (wind)</w:t>
        </w:r>
      </w:hyperlink>
      <w:r w:rsidR="00EC2FEF" w:rsidRPr="000D58B8">
        <w:t xml:space="preserve"> and </w:t>
      </w:r>
      <w:hyperlink w:anchor="_Data_Requirements_-_1">
        <w:r w:rsidR="00EC2FEF">
          <w:rPr>
            <w:rStyle w:val="Hyperlink"/>
            <w:rFonts w:cs="Times New Roman"/>
          </w:rPr>
          <w:t>Appendix C (solar)</w:t>
        </w:r>
      </w:hyperlink>
      <w:r w:rsidRPr="000D58B8">
        <w:t xml:space="preserve"> for complete listings of the required </w:t>
      </w:r>
      <w:r w:rsidRPr="000D58B8">
        <w:rPr>
          <w:i/>
          <w:iCs/>
        </w:rPr>
        <w:t>facility</w:t>
      </w:r>
      <w:r w:rsidRPr="000D58B8">
        <w:t xml:space="preserve"> data. Submitted data are reviewed and (if the data meet requirements) approved by the </w:t>
      </w:r>
      <w:r w:rsidRPr="000D58B8">
        <w:rPr>
          <w:i/>
          <w:iCs/>
        </w:rPr>
        <w:t>IESO</w:t>
      </w:r>
      <w:r w:rsidRPr="000D58B8">
        <w:t>; and</w:t>
      </w:r>
    </w:p>
    <w:p w14:paraId="42949C36" w14:textId="77777777" w:rsidR="0078285D" w:rsidRPr="000D58B8" w:rsidRDefault="1B548B4E" w:rsidP="00116A34">
      <w:pPr>
        <w:pStyle w:val="ListBullet0"/>
      </w:pPr>
      <w:r w:rsidRPr="000D58B8">
        <w:t xml:space="preserve">coordinate with the </w:t>
      </w:r>
      <w:r w:rsidRPr="000D58B8">
        <w:rPr>
          <w:i/>
          <w:iCs/>
        </w:rPr>
        <w:t xml:space="preserve">IESO </w:t>
      </w:r>
      <w:r w:rsidRPr="000D58B8">
        <w:t xml:space="preserve">for scheduling and performing data monitoring (operational and meteorological) tests. </w:t>
      </w:r>
    </w:p>
    <w:p w14:paraId="5A39A8EB" w14:textId="77777777" w:rsidR="0078285D" w:rsidRPr="00DD493A" w:rsidRDefault="0078285D" w:rsidP="00B7436E">
      <w:pPr>
        <w:pStyle w:val="Heading4"/>
      </w:pPr>
      <w:bookmarkStart w:id="7378" w:name="_Toc48065944"/>
      <w:bookmarkStart w:id="7379" w:name="_Toc48067926"/>
      <w:bookmarkStart w:id="7380" w:name="_Toc48118066"/>
      <w:bookmarkStart w:id="7381" w:name="_Toc48118554"/>
      <w:bookmarkStart w:id="7382" w:name="_Toc48119069"/>
      <w:bookmarkStart w:id="7383" w:name="_Toc48119555"/>
      <w:bookmarkStart w:id="7384" w:name="_Toc48129505"/>
      <w:bookmarkStart w:id="7385" w:name="_Toc48130104"/>
      <w:bookmarkStart w:id="7386" w:name="_Toc48139515"/>
      <w:bookmarkStart w:id="7387" w:name="_Toc48140261"/>
      <w:bookmarkStart w:id="7388" w:name="_Toc48141751"/>
      <w:bookmarkStart w:id="7389" w:name="_Toc48142906"/>
      <w:bookmarkStart w:id="7390" w:name="_Toc48143472"/>
      <w:bookmarkStart w:id="7391" w:name="_Toc48144032"/>
      <w:bookmarkStart w:id="7392" w:name="_Toc48144496"/>
      <w:bookmarkStart w:id="7393" w:name="_Toc48144960"/>
      <w:bookmarkStart w:id="7394" w:name="_Toc48145469"/>
      <w:bookmarkStart w:id="7395" w:name="_Toc50453636"/>
      <w:bookmarkStart w:id="7396" w:name="_Toc50454217"/>
      <w:bookmarkStart w:id="7397" w:name="_Toc50455042"/>
      <w:bookmarkStart w:id="7398" w:name="_Toc50455409"/>
      <w:bookmarkStart w:id="7399" w:name="_Toc50456228"/>
      <w:bookmarkStart w:id="7400" w:name="_Toc50456595"/>
      <w:bookmarkStart w:id="7401" w:name="_Toc50456962"/>
      <w:bookmarkStart w:id="7402" w:name="_Toc50457228"/>
      <w:bookmarkStart w:id="7403" w:name="_Toc50457595"/>
      <w:bookmarkStart w:id="7404" w:name="_Toc50457962"/>
      <w:bookmarkStart w:id="7405" w:name="_Toc50458382"/>
      <w:bookmarkStart w:id="7406" w:name="_Toc50458749"/>
      <w:bookmarkStart w:id="7407" w:name="_Toc50459116"/>
      <w:bookmarkStart w:id="7408" w:name="_Toc50459483"/>
      <w:bookmarkStart w:id="7409" w:name="_Toc50460062"/>
      <w:bookmarkStart w:id="7410" w:name="_Toc50461457"/>
      <w:bookmarkStart w:id="7411" w:name="_Toc50461824"/>
      <w:bookmarkStart w:id="7412" w:name="_Toc50462360"/>
      <w:bookmarkStart w:id="7413" w:name="_Toc50462727"/>
      <w:bookmarkStart w:id="7414" w:name="_Toc50463094"/>
      <w:bookmarkStart w:id="7415" w:name="_Toc50463461"/>
      <w:bookmarkStart w:id="7416" w:name="_Toc50468104"/>
      <w:bookmarkStart w:id="7417" w:name="_Operational_and_Meteorological"/>
      <w:bookmarkStart w:id="7418" w:name="_Toc48066876"/>
      <w:bookmarkStart w:id="7419" w:name="_Toc48129632"/>
      <w:bookmarkStart w:id="7420" w:name="_Toc48139754"/>
      <w:bookmarkStart w:id="7421" w:name="_Toc48145019"/>
      <w:bookmarkStart w:id="7422" w:name="_Toc50457596"/>
      <w:bookmarkStart w:id="7423" w:name="_Toc50459117"/>
      <w:bookmarkStart w:id="7424" w:name="_Toc50463095"/>
      <w:bookmarkStart w:id="7425" w:name="_Toc50468328"/>
      <w:bookmarkStart w:id="7426" w:name="_Toc51243058"/>
      <w:bookmarkStart w:id="7427" w:name="_Toc51243185"/>
      <w:bookmarkStart w:id="7428" w:name="_Toc51249464"/>
      <w:bookmarkStart w:id="7429" w:name="_Toc83629280"/>
      <w:bookmarkStart w:id="7430" w:name="_Toc164091917"/>
      <w:bookmarkStart w:id="7431" w:name="_Toc235185358"/>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r w:rsidRPr="00DD493A">
        <w:lastRenderedPageBreak/>
        <w:t>Operational and Meteorological Monitoring</w:t>
      </w:r>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r w:rsidRPr="00DD493A">
        <w:t xml:space="preserve"> </w:t>
      </w:r>
    </w:p>
    <w:p w14:paraId="71122F63" w14:textId="77777777" w:rsidR="0078285D" w:rsidRPr="00DD493A" w:rsidRDefault="0078285D" w:rsidP="00116A34">
      <w:pPr>
        <w:pStyle w:val="BodyText"/>
      </w:pPr>
      <w:r w:rsidRPr="00DD493A">
        <w:t>(MR Ch.4 App.4.15 and 4.19)</w:t>
      </w:r>
    </w:p>
    <w:p w14:paraId="61B0D802" w14:textId="4C4D102D" w:rsidR="0078285D" w:rsidRPr="00DD493A" w:rsidRDefault="0078285D" w:rsidP="0078285D">
      <w:r w:rsidRPr="00DD493A">
        <w:t xml:space="preserve">As a </w:t>
      </w:r>
      <w:r w:rsidRPr="00DD493A">
        <w:rPr>
          <w:i/>
        </w:rPr>
        <w:t>market participant</w:t>
      </w:r>
      <w:r w:rsidRPr="00DD493A">
        <w:t xml:space="preserve">, a </w:t>
      </w:r>
      <w:r w:rsidRPr="00DD493A">
        <w:rPr>
          <w:i/>
        </w:rPr>
        <w:t>generation</w:t>
      </w:r>
      <w:r w:rsidRPr="00DD493A">
        <w:t xml:space="preserve"> </w:t>
      </w:r>
      <w:r w:rsidRPr="00DD493A">
        <w:rPr>
          <w:i/>
        </w:rPr>
        <w:t xml:space="preserve">facility </w:t>
      </w:r>
      <w:r w:rsidRPr="00DD493A">
        <w:t>that has</w:t>
      </w:r>
      <w:r w:rsidRPr="00DD493A">
        <w:rPr>
          <w:i/>
        </w:rPr>
        <w:t xml:space="preserve"> variable generation resources</w:t>
      </w:r>
      <w:r w:rsidRPr="00DD493A">
        <w:rPr>
          <w:rStyle w:val="FootnoteReference"/>
          <w:rFonts w:cs="Times New Roman"/>
        </w:rPr>
        <w:footnoteReference w:id="16"/>
      </w:r>
      <w:r w:rsidRPr="00DD493A">
        <w:rPr>
          <w:i/>
        </w:rPr>
        <w:t xml:space="preserve"> </w:t>
      </w:r>
      <w:r w:rsidRPr="00DD493A">
        <w:t xml:space="preserve">must provide operational telemetry to the </w:t>
      </w:r>
      <w:r w:rsidRPr="00DD493A">
        <w:rPr>
          <w:i/>
        </w:rPr>
        <w:t>IESO</w:t>
      </w:r>
      <w:r w:rsidRPr="00DD493A">
        <w:t xml:space="preserve"> and is subject to the operational monitoring requirements outlined in </w:t>
      </w:r>
      <w:r w:rsidRPr="00DD493A">
        <w:rPr>
          <w:b/>
        </w:rPr>
        <w:t>MR Ch.4 App.4.15</w:t>
      </w:r>
      <w:r w:rsidRPr="00DD493A">
        <w:t xml:space="preserve"> </w:t>
      </w:r>
      <w:r w:rsidRPr="00DD493A">
        <w:rPr>
          <w:rStyle w:val="Hyperlink"/>
          <w:rFonts w:cs="Times New Roman"/>
          <w:color w:val="auto"/>
          <w:u w:val="none"/>
        </w:rPr>
        <w:t xml:space="preserve">and to the performance requirements outlined in </w:t>
      </w:r>
      <w:r w:rsidRPr="00DD493A">
        <w:rPr>
          <w:b/>
        </w:rPr>
        <w:t>MR Ch.4 App.4.19</w:t>
      </w:r>
      <w:r w:rsidRPr="00DD493A">
        <w:t xml:space="preserve">. These requirements are based on a per </w:t>
      </w:r>
      <w:r w:rsidRPr="00DD493A">
        <w:rPr>
          <w:i/>
        </w:rPr>
        <w:t xml:space="preserve">facility </w:t>
      </w:r>
      <w:r w:rsidRPr="00DD493A">
        <w:t xml:space="preserve">basis. All operational monitoring must be provided to the </w:t>
      </w:r>
      <w:r w:rsidRPr="00DD493A">
        <w:rPr>
          <w:i/>
        </w:rPr>
        <w:t xml:space="preserve">IESO </w:t>
      </w:r>
      <w:r w:rsidRPr="00DD493A">
        <w:t xml:space="preserve">per the specifications set out in </w:t>
      </w:r>
      <w:r w:rsidR="001A640D" w:rsidRPr="000C0989">
        <w:rPr>
          <w:b/>
          <w:u w:color="49A942" w:themeColor="accent4"/>
        </w:rPr>
        <w:t>MM 6.0</w:t>
      </w:r>
      <w:r w:rsidRPr="000C0989">
        <w:t>s.4</w:t>
      </w:r>
      <w:r w:rsidRPr="00DD493A">
        <w:t>.</w:t>
      </w:r>
    </w:p>
    <w:p w14:paraId="585BA60F" w14:textId="77777777" w:rsidR="0078285D" w:rsidRPr="00DD493A" w:rsidRDefault="0078285D" w:rsidP="0078285D">
      <w:r w:rsidRPr="00DD493A">
        <w:t xml:space="preserve">Meteorological monitoring that measures local weather at the </w:t>
      </w:r>
      <w:r w:rsidRPr="00DD493A">
        <w:rPr>
          <w:i/>
        </w:rPr>
        <w:t xml:space="preserve">facility </w:t>
      </w:r>
      <w:r w:rsidRPr="00DD493A">
        <w:t xml:space="preserve">shall be provided to the </w:t>
      </w:r>
      <w:r w:rsidRPr="00DD493A">
        <w:rPr>
          <w:i/>
        </w:rPr>
        <w:t xml:space="preserve">IESO </w:t>
      </w:r>
      <w:r w:rsidRPr="00DD493A">
        <w:t>at least once every 30 seconds and shall not be modified in any way (i.e., the provided value is not an averaged value).</w:t>
      </w:r>
    </w:p>
    <w:p w14:paraId="4EFE656A" w14:textId="77777777" w:rsidR="0078285D" w:rsidRPr="00DD493A" w:rsidRDefault="0078285D" w:rsidP="00B7436E">
      <w:pPr>
        <w:pStyle w:val="Heading4"/>
      </w:pPr>
      <w:bookmarkStart w:id="7432" w:name="_Toc48066877"/>
      <w:bookmarkStart w:id="7433" w:name="_Toc48129633"/>
      <w:bookmarkStart w:id="7434" w:name="_Toc48139755"/>
      <w:bookmarkStart w:id="7435" w:name="_Toc48145020"/>
      <w:bookmarkStart w:id="7436" w:name="_Toc50457597"/>
      <w:bookmarkStart w:id="7437" w:name="_Toc50459118"/>
      <w:bookmarkStart w:id="7438" w:name="_Toc50463096"/>
      <w:bookmarkStart w:id="7439" w:name="_Toc50468329"/>
      <w:bookmarkStart w:id="7440" w:name="_Toc51243059"/>
      <w:bookmarkStart w:id="7441" w:name="_Toc51243186"/>
      <w:bookmarkStart w:id="7442" w:name="_Toc51249465"/>
      <w:bookmarkStart w:id="7443" w:name="_Toc83629281"/>
      <w:bookmarkStart w:id="7444" w:name="_Toc164091918"/>
      <w:bookmarkStart w:id="7445" w:name="_Toc235185359"/>
      <w:r w:rsidRPr="00DD493A">
        <w:t>Meteorological Monitoring - Wind Generation Facilities</w:t>
      </w:r>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p>
    <w:p w14:paraId="108576CB" w14:textId="6B8207F2" w:rsidR="0078285D" w:rsidRPr="00DD493A" w:rsidRDefault="0078285D" w:rsidP="0078285D">
      <w:r w:rsidRPr="00DD493A">
        <w:t xml:space="preserve">At the time of registration, the </w:t>
      </w:r>
      <w:r w:rsidRPr="00DD493A">
        <w:rPr>
          <w:i/>
        </w:rPr>
        <w:t xml:space="preserve">IESO </w:t>
      </w:r>
      <w:r w:rsidRPr="00DD493A">
        <w:t xml:space="preserve">will provide the Equipment Registration Specialist with a list of applicable operational monitoring based on the requirements listed in </w:t>
      </w:r>
      <w:r w:rsidR="00EC2FEF" w:rsidRPr="00EC2FEF">
        <w:t>Appendix B (wind)</w:t>
      </w:r>
      <w:r w:rsidRPr="00DD493A">
        <w:t>.</w:t>
      </w:r>
    </w:p>
    <w:p w14:paraId="6B2AF0B5" w14:textId="77777777" w:rsidR="0078285D" w:rsidRPr="00DD493A" w:rsidRDefault="0078285D" w:rsidP="0078285D">
      <w:r w:rsidRPr="00DD493A">
        <w:t xml:space="preserve">Each wind turbine must be no further than 5 km from the nearest meteorological data collection point. A wind </w:t>
      </w:r>
      <w:r w:rsidRPr="00DD493A">
        <w:rPr>
          <w:i/>
        </w:rPr>
        <w:t>generation facility</w:t>
      </w:r>
      <w:r w:rsidRPr="00DD493A">
        <w:t xml:space="preserve"> may collect and send meteorological data from as many points at the </w:t>
      </w:r>
      <w:r w:rsidRPr="00DD493A">
        <w:rPr>
          <w:i/>
        </w:rPr>
        <w:t xml:space="preserve">facility </w:t>
      </w:r>
      <w:r w:rsidRPr="00DD493A">
        <w:t xml:space="preserve">as are available. </w:t>
      </w:r>
    </w:p>
    <w:p w14:paraId="69613AF9" w14:textId="772161F4" w:rsidR="0078285D" w:rsidRPr="00DD493A" w:rsidRDefault="0078285D" w:rsidP="0078285D">
      <w:r w:rsidRPr="00DD493A">
        <w:t>Data are collected through the use of meteorological</w:t>
      </w:r>
      <w:r w:rsidRPr="00DD493A" w:rsidDel="00663BAF">
        <w:t xml:space="preserve"> </w:t>
      </w:r>
      <w:r w:rsidRPr="00DD493A">
        <w:t>towers, sodar or lidar technology, nacelle mounted equipment, or a combination of these methods.</w:t>
      </w:r>
      <w:r w:rsidRPr="00DD493A">
        <w:rPr>
          <w:rStyle w:val="FootnoteReference"/>
          <w:rFonts w:cs="Times New Roman"/>
        </w:rPr>
        <w:footnoteReference w:id="17"/>
      </w:r>
      <w:r w:rsidRPr="00DD493A">
        <w:t xml:space="preserve"> However, the minimum number of meteorological towers or sodar/lidar units per </w:t>
      </w:r>
      <w:r w:rsidRPr="00DD493A">
        <w:rPr>
          <w:i/>
        </w:rPr>
        <w:t>facility</w:t>
      </w:r>
      <w:r w:rsidRPr="00DD493A">
        <w:t xml:space="preserve"> must be met, as per </w:t>
      </w:r>
      <w:r w:rsidRPr="00DD493A">
        <w:fldChar w:fldCharType="begin"/>
      </w:r>
      <w:r w:rsidRPr="00DD493A">
        <w:instrText xml:space="preserve"> REF _Ref51237253 \h </w:instrText>
      </w:r>
      <w:r w:rsidR="00DD493A">
        <w:instrText xml:space="preserve"> \* MERGEFORMAT </w:instrText>
      </w:r>
      <w:r w:rsidRPr="00DD493A">
        <w:fldChar w:fldCharType="separate"/>
      </w:r>
      <w:r w:rsidR="00534109" w:rsidRPr="00DD493A">
        <w:t xml:space="preserve">Table </w:t>
      </w:r>
      <w:r w:rsidR="00534109">
        <w:rPr>
          <w:noProof/>
        </w:rPr>
        <w:t>3</w:t>
      </w:r>
      <w:r w:rsidR="00534109" w:rsidRPr="00DD493A">
        <w:rPr>
          <w:noProof/>
        </w:rPr>
        <w:noBreakHyphen/>
      </w:r>
      <w:r w:rsidR="00534109">
        <w:rPr>
          <w:noProof/>
        </w:rPr>
        <w:t>18</w:t>
      </w:r>
      <w:r w:rsidRPr="00DD493A">
        <w:fldChar w:fldCharType="end"/>
      </w:r>
      <w:r w:rsidRPr="00DD493A">
        <w:t xml:space="preserve">, prior to considering any other technology (i.e., nacelle mounted equipment). Multiple </w:t>
      </w:r>
      <w:r w:rsidRPr="00DD493A">
        <w:rPr>
          <w:i/>
        </w:rPr>
        <w:t>facilities</w:t>
      </w:r>
      <w:r w:rsidRPr="00DD493A">
        <w:t xml:space="preserve"> can provide data from the same data collection points if they are within the 5 km range. </w:t>
      </w:r>
    </w:p>
    <w:p w14:paraId="52205FF6" w14:textId="77777777" w:rsidR="0078285D" w:rsidRPr="00DD493A" w:rsidRDefault="0078285D" w:rsidP="00B7436E">
      <w:pPr>
        <w:pStyle w:val="Heading4"/>
      </w:pPr>
      <w:bookmarkStart w:id="7446" w:name="_Toc48066878"/>
      <w:bookmarkStart w:id="7447" w:name="_Toc48129634"/>
      <w:bookmarkStart w:id="7448" w:name="_Toc48139756"/>
      <w:bookmarkStart w:id="7449" w:name="_Toc48145021"/>
      <w:bookmarkStart w:id="7450" w:name="_Toc50457598"/>
      <w:bookmarkStart w:id="7451" w:name="_Toc50459119"/>
      <w:bookmarkStart w:id="7452" w:name="_Toc50463097"/>
      <w:bookmarkStart w:id="7453" w:name="_Toc50468330"/>
      <w:bookmarkStart w:id="7454" w:name="_Toc51243060"/>
      <w:bookmarkStart w:id="7455" w:name="_Toc51243187"/>
      <w:bookmarkStart w:id="7456" w:name="_Toc51249466"/>
      <w:bookmarkStart w:id="7457" w:name="_Toc83629282"/>
      <w:bookmarkStart w:id="7458" w:name="_Toc164091919"/>
      <w:bookmarkStart w:id="7459" w:name="_Toc235185360"/>
      <w:r w:rsidRPr="00DD493A">
        <w:t>Meteorological Towers and Sodar/Lidar Technology</w:t>
      </w:r>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r w:rsidRPr="00DD493A">
        <w:t xml:space="preserve"> </w:t>
      </w:r>
    </w:p>
    <w:p w14:paraId="3F0E43B9" w14:textId="47BC4E8A" w:rsidR="0078285D" w:rsidRPr="00DD493A" w:rsidRDefault="0078285D" w:rsidP="0078285D">
      <w:r w:rsidRPr="00DD493A">
        <w:t xml:space="preserve">Wind </w:t>
      </w:r>
      <w:r w:rsidRPr="00DD493A">
        <w:rPr>
          <w:i/>
        </w:rPr>
        <w:t xml:space="preserve">facilities </w:t>
      </w:r>
      <w:r w:rsidRPr="00DD493A">
        <w:t xml:space="preserve">must provide operational monitoring that measures local weather from standalone meteorological towers, or sodar or lidar units, located in areas representative of the microclimate and winds on the prevailing upstream side of the wind </w:t>
      </w:r>
      <w:r w:rsidRPr="00DD493A">
        <w:rPr>
          <w:i/>
        </w:rPr>
        <w:t>facility</w:t>
      </w:r>
      <w:r w:rsidRPr="00DD493A">
        <w:t xml:space="preserve">. Data that must be provided by a wind </w:t>
      </w:r>
      <w:r w:rsidRPr="00DD493A">
        <w:rPr>
          <w:i/>
        </w:rPr>
        <w:t>facility</w:t>
      </w:r>
      <w:r w:rsidRPr="00DD493A">
        <w:t xml:space="preserve"> is found in </w:t>
      </w:r>
      <w:r w:rsidR="00EC2FEF" w:rsidRPr="00EC2FEF">
        <w:t>Appendix B</w:t>
      </w:r>
      <w:r w:rsidRPr="00DD493A">
        <w:t>.</w:t>
      </w:r>
    </w:p>
    <w:p w14:paraId="2148E481" w14:textId="661C8522" w:rsidR="0078285D" w:rsidRPr="00DD493A" w:rsidRDefault="0078285D" w:rsidP="0078285D">
      <w:r w:rsidRPr="00DD493A">
        <w:t xml:space="preserve">If a wind </w:t>
      </w:r>
      <w:r w:rsidRPr="00DD493A">
        <w:rPr>
          <w:i/>
        </w:rPr>
        <w:t xml:space="preserve">facility </w:t>
      </w:r>
      <w:r w:rsidRPr="00DD493A">
        <w:t xml:space="preserve">provides weather data using sodar or lidar technology, supplementary nacelle mounted wind speed and direction data shall be provided. </w:t>
      </w:r>
      <w:r w:rsidRPr="00DD493A">
        <w:lastRenderedPageBreak/>
        <w:t xml:space="preserve">Meteorological monitoring using nacelle mounted equipment shall comply with the requirements as stated in </w:t>
      </w:r>
      <w:r w:rsidR="00EC2FEF" w:rsidRPr="00DD493A">
        <w:fldChar w:fldCharType="begin"/>
      </w:r>
      <w:r w:rsidR="00EC2FEF" w:rsidRPr="00DD493A">
        <w:instrText xml:space="preserve"> REF _Ref112843979 \h </w:instrText>
      </w:r>
      <w:r w:rsidR="00EC2FEF">
        <w:instrText xml:space="preserve"> \* MERGEFORMAT </w:instrText>
      </w:r>
      <w:r w:rsidR="00EC2FEF" w:rsidRPr="00DD493A">
        <w:fldChar w:fldCharType="separate"/>
      </w:r>
      <w:r w:rsidR="00534109" w:rsidRPr="00DD493A">
        <w:t xml:space="preserve">Table </w:t>
      </w:r>
      <w:r w:rsidR="00534109">
        <w:rPr>
          <w:noProof/>
        </w:rPr>
        <w:t>B</w:t>
      </w:r>
      <w:r w:rsidR="00534109" w:rsidRPr="00DD493A">
        <w:rPr>
          <w:noProof/>
        </w:rPr>
        <w:noBreakHyphen/>
      </w:r>
      <w:r w:rsidR="00534109">
        <w:rPr>
          <w:noProof/>
        </w:rPr>
        <w:t>4</w:t>
      </w:r>
      <w:r w:rsidR="00EC2FEF" w:rsidRPr="00DD493A">
        <w:fldChar w:fldCharType="end"/>
      </w:r>
      <w:r w:rsidR="00EC2FEF" w:rsidRPr="00DD493A">
        <w:t xml:space="preserve"> of </w:t>
      </w:r>
      <w:hyperlink w:anchor="_Wind_Resource_Data" w:history="1">
        <w:r w:rsidR="00EC2FEF">
          <w:rPr>
            <w:rStyle w:val="Hyperlink"/>
            <w:noProof w:val="0"/>
            <w:spacing w:val="10"/>
            <w:lang w:eastAsia="en-US"/>
            <w14:numForm w14:val="default"/>
            <w14:numSpacing w14:val="default"/>
          </w:rPr>
          <w:t>Appendix B</w:t>
        </w:r>
      </w:hyperlink>
      <w:r w:rsidRPr="00DD493A">
        <w:t>.</w:t>
      </w:r>
    </w:p>
    <w:p w14:paraId="0472E99B" w14:textId="46D2134B" w:rsidR="0078285D" w:rsidRPr="00DD493A" w:rsidRDefault="0078285D" w:rsidP="0078285D">
      <w:pPr>
        <w:pStyle w:val="TableCaption"/>
      </w:pPr>
      <w:bookmarkStart w:id="7460" w:name="_Ref51237253"/>
      <w:bookmarkStart w:id="7461" w:name="_Ref51237247"/>
      <w:bookmarkStart w:id="7462" w:name="_Toc51242984"/>
      <w:bookmarkStart w:id="7463" w:name="_Toc51243111"/>
      <w:bookmarkStart w:id="7464" w:name="_Toc164091846"/>
      <w:bookmarkStart w:id="7465" w:name="_Toc235185428"/>
      <w:r w:rsidRPr="00DD493A">
        <w:t xml:space="preserve">Table </w:t>
      </w:r>
      <w:r w:rsidRPr="00DD493A">
        <w:fldChar w:fldCharType="begin"/>
      </w:r>
      <w:r w:rsidRPr="00DD493A">
        <w:instrText>STYLEREF 2 \s</w:instrText>
      </w:r>
      <w:r w:rsidRPr="00DD493A">
        <w:fldChar w:fldCharType="separate"/>
      </w:r>
      <w:r w:rsidR="00534109">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18</w:t>
      </w:r>
      <w:r w:rsidRPr="00DD493A">
        <w:fldChar w:fldCharType="end"/>
      </w:r>
      <w:bookmarkEnd w:id="7460"/>
      <w:r w:rsidRPr="00DD493A">
        <w:t>: Meteorological Tower or Sodar/Lidar Unit Requirements for Wind Facilities</w:t>
      </w:r>
      <w:bookmarkEnd w:id="7461"/>
      <w:bookmarkEnd w:id="7462"/>
      <w:bookmarkEnd w:id="7463"/>
      <w:bookmarkEnd w:id="7464"/>
      <w:bookmarkEnd w:id="7465"/>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5454"/>
      </w:tblGrid>
      <w:tr w:rsidR="0078285D" w:rsidRPr="00DD493A" w14:paraId="2007F531" w14:textId="77777777" w:rsidTr="00B356D2">
        <w:trPr>
          <w:trHeight w:val="724"/>
          <w:tblHeader/>
          <w:jc w:val="center"/>
        </w:trPr>
        <w:tc>
          <w:tcPr>
            <w:tcW w:w="3895" w:type="dxa"/>
            <w:tcBorders>
              <w:top w:val="single" w:sz="4" w:space="0" w:color="auto"/>
              <w:bottom w:val="single" w:sz="4" w:space="0" w:color="auto"/>
            </w:tcBorders>
            <w:shd w:val="clear" w:color="auto" w:fill="8CD2F4"/>
            <w:vAlign w:val="center"/>
          </w:tcPr>
          <w:p w14:paraId="47789063" w14:textId="77777777" w:rsidR="0078285D" w:rsidRPr="00DD493A" w:rsidRDefault="0078285D" w:rsidP="00CE5620">
            <w:pPr>
              <w:tabs>
                <w:tab w:val="left" w:pos="1644"/>
              </w:tabs>
              <w:spacing w:before="60" w:after="60"/>
              <w:ind w:left="702" w:hanging="702"/>
              <w:jc w:val="center"/>
              <w:rPr>
                <w:rFonts w:ascii="Times New Roman" w:hAnsi="Times New Roman" w:cs="Times New Roman"/>
                <w:b/>
                <w:sz w:val="20"/>
                <w:szCs w:val="20"/>
              </w:rPr>
            </w:pPr>
            <w:r w:rsidRPr="00DD493A">
              <w:rPr>
                <w:rFonts w:cs="Times New Roman"/>
                <w:b/>
                <w:sz w:val="20"/>
                <w:szCs w:val="20"/>
              </w:rPr>
              <w:t>Facility</w:t>
            </w:r>
            <w:r w:rsidRPr="00DD493A">
              <w:rPr>
                <w:b/>
                <w:sz w:val="20"/>
                <w:szCs w:val="20"/>
              </w:rPr>
              <w:t xml:space="preserve"> </w:t>
            </w:r>
            <w:r w:rsidRPr="00DD493A">
              <w:rPr>
                <w:rFonts w:cs="Times New Roman"/>
                <w:b/>
                <w:sz w:val="20"/>
                <w:szCs w:val="20"/>
              </w:rPr>
              <w:t>Size</w:t>
            </w:r>
          </w:p>
        </w:tc>
        <w:tc>
          <w:tcPr>
            <w:tcW w:w="5454" w:type="dxa"/>
            <w:tcBorders>
              <w:top w:val="single" w:sz="4" w:space="0" w:color="auto"/>
            </w:tcBorders>
            <w:shd w:val="clear" w:color="auto" w:fill="8CD2F4"/>
          </w:tcPr>
          <w:p w14:paraId="7747FED4" w14:textId="77777777" w:rsidR="0078285D" w:rsidRPr="00DD493A" w:rsidRDefault="0078285D" w:rsidP="00CE5620">
            <w:pPr>
              <w:spacing w:before="60" w:after="60"/>
              <w:jc w:val="center"/>
              <w:rPr>
                <w:rFonts w:cs="Times New Roman"/>
                <w:b/>
                <w:sz w:val="20"/>
                <w:szCs w:val="20"/>
              </w:rPr>
            </w:pPr>
            <w:r w:rsidRPr="00DD493A">
              <w:rPr>
                <w:rFonts w:cs="Times New Roman"/>
                <w:b/>
                <w:sz w:val="20"/>
                <w:szCs w:val="20"/>
              </w:rPr>
              <w:t>Total Number of Meteorological Towers or Sodar/Lidar Units per Facility</w:t>
            </w:r>
          </w:p>
        </w:tc>
      </w:tr>
      <w:tr w:rsidR="0078285D" w:rsidRPr="00DD493A" w14:paraId="42E381F9" w14:textId="77777777" w:rsidTr="00B356D2">
        <w:trPr>
          <w:trHeight w:val="418"/>
          <w:jc w:val="center"/>
        </w:trPr>
        <w:tc>
          <w:tcPr>
            <w:tcW w:w="3895" w:type="dxa"/>
            <w:shd w:val="clear" w:color="auto" w:fill="FFFFFF" w:themeFill="background1"/>
          </w:tcPr>
          <w:p w14:paraId="6C561B1C"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Less than 10 MW</w:t>
            </w:r>
          </w:p>
        </w:tc>
        <w:tc>
          <w:tcPr>
            <w:tcW w:w="5454" w:type="dxa"/>
          </w:tcPr>
          <w:p w14:paraId="3E5AF7DC" w14:textId="77777777" w:rsidR="0078285D" w:rsidRPr="00DD493A" w:rsidRDefault="0078285D" w:rsidP="00CE5620">
            <w:pPr>
              <w:spacing w:before="60" w:after="60"/>
              <w:rPr>
                <w:rFonts w:cs="Times New Roman"/>
                <w:sz w:val="20"/>
                <w:szCs w:val="20"/>
              </w:rPr>
            </w:pPr>
            <w:r w:rsidRPr="00DD493A">
              <w:rPr>
                <w:rFonts w:cs="Times New Roman"/>
                <w:sz w:val="20"/>
                <w:szCs w:val="20"/>
              </w:rPr>
              <w:t>None</w:t>
            </w:r>
          </w:p>
        </w:tc>
      </w:tr>
      <w:tr w:rsidR="0078285D" w:rsidRPr="00DD493A" w14:paraId="38633636" w14:textId="77777777" w:rsidTr="00B356D2">
        <w:trPr>
          <w:trHeight w:val="418"/>
          <w:jc w:val="center"/>
        </w:trPr>
        <w:tc>
          <w:tcPr>
            <w:tcW w:w="3895" w:type="dxa"/>
            <w:shd w:val="clear" w:color="auto" w:fill="FFFFFF" w:themeFill="background1"/>
          </w:tcPr>
          <w:p w14:paraId="2CFDF92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10 MW to less than 100 MW</w:t>
            </w:r>
          </w:p>
        </w:tc>
        <w:tc>
          <w:tcPr>
            <w:tcW w:w="5454" w:type="dxa"/>
          </w:tcPr>
          <w:p w14:paraId="264B78BA" w14:textId="77777777" w:rsidR="0078285D" w:rsidRPr="00DD493A" w:rsidRDefault="0078285D" w:rsidP="00CE5620">
            <w:pPr>
              <w:spacing w:before="60" w:after="60"/>
              <w:rPr>
                <w:rFonts w:cs="Times New Roman"/>
                <w:sz w:val="20"/>
                <w:szCs w:val="20"/>
              </w:rPr>
            </w:pPr>
            <w:r w:rsidRPr="00DD493A">
              <w:rPr>
                <w:rFonts w:cs="Times New Roman"/>
                <w:sz w:val="20"/>
                <w:szCs w:val="20"/>
              </w:rPr>
              <w:t>1 minimum</w:t>
            </w:r>
          </w:p>
        </w:tc>
      </w:tr>
      <w:tr w:rsidR="0078285D" w:rsidRPr="00DD493A" w14:paraId="600D210C" w14:textId="77777777" w:rsidTr="00B356D2">
        <w:trPr>
          <w:trHeight w:val="418"/>
          <w:jc w:val="center"/>
        </w:trPr>
        <w:tc>
          <w:tcPr>
            <w:tcW w:w="3895" w:type="dxa"/>
            <w:shd w:val="clear" w:color="auto" w:fill="FFFFFF" w:themeFill="background1"/>
          </w:tcPr>
          <w:p w14:paraId="512389C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100 MW to less than 200 MW</w:t>
            </w:r>
          </w:p>
        </w:tc>
        <w:tc>
          <w:tcPr>
            <w:tcW w:w="5454" w:type="dxa"/>
          </w:tcPr>
          <w:p w14:paraId="5B68D701" w14:textId="77777777" w:rsidR="0078285D" w:rsidRPr="00DD493A" w:rsidRDefault="0078285D" w:rsidP="00CE5620">
            <w:pPr>
              <w:spacing w:before="60" w:after="60"/>
              <w:rPr>
                <w:rFonts w:cs="Times New Roman"/>
                <w:sz w:val="20"/>
                <w:szCs w:val="20"/>
              </w:rPr>
            </w:pPr>
            <w:r w:rsidRPr="00DD493A">
              <w:rPr>
                <w:rFonts w:cs="Times New Roman"/>
                <w:sz w:val="20"/>
                <w:szCs w:val="20"/>
              </w:rPr>
              <w:t>2 minimum</w:t>
            </w:r>
          </w:p>
        </w:tc>
      </w:tr>
      <w:tr w:rsidR="0078285D" w:rsidRPr="00DD493A" w14:paraId="50CBD381" w14:textId="77777777" w:rsidTr="00B356D2">
        <w:trPr>
          <w:trHeight w:val="418"/>
          <w:jc w:val="center"/>
        </w:trPr>
        <w:tc>
          <w:tcPr>
            <w:tcW w:w="3895" w:type="dxa"/>
            <w:shd w:val="clear" w:color="auto" w:fill="FFFFFF" w:themeFill="background1"/>
          </w:tcPr>
          <w:p w14:paraId="72B9A179"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200 MW to less than 300 MW</w:t>
            </w:r>
          </w:p>
        </w:tc>
        <w:tc>
          <w:tcPr>
            <w:tcW w:w="5454" w:type="dxa"/>
          </w:tcPr>
          <w:p w14:paraId="5674902C" w14:textId="77777777" w:rsidR="0078285D" w:rsidRPr="00DD493A" w:rsidRDefault="0078285D" w:rsidP="00CE5620">
            <w:pPr>
              <w:spacing w:before="60" w:after="60"/>
              <w:rPr>
                <w:rFonts w:cs="Times New Roman"/>
                <w:sz w:val="20"/>
                <w:szCs w:val="20"/>
              </w:rPr>
            </w:pPr>
            <w:r w:rsidRPr="00DD493A">
              <w:rPr>
                <w:rFonts w:cs="Times New Roman"/>
                <w:sz w:val="20"/>
                <w:szCs w:val="20"/>
              </w:rPr>
              <w:t>3 minimum</w:t>
            </w:r>
          </w:p>
        </w:tc>
      </w:tr>
      <w:tr w:rsidR="0078285D" w:rsidRPr="00DD493A" w14:paraId="48D7CC93" w14:textId="77777777" w:rsidTr="00B356D2">
        <w:trPr>
          <w:trHeight w:val="418"/>
          <w:jc w:val="center"/>
        </w:trPr>
        <w:tc>
          <w:tcPr>
            <w:tcW w:w="3895" w:type="dxa"/>
            <w:shd w:val="clear" w:color="auto" w:fill="FFFFFF" w:themeFill="background1"/>
          </w:tcPr>
          <w:p w14:paraId="367DEECE"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300 MW to less than 400 MW</w:t>
            </w:r>
          </w:p>
        </w:tc>
        <w:tc>
          <w:tcPr>
            <w:tcW w:w="5454" w:type="dxa"/>
          </w:tcPr>
          <w:p w14:paraId="183F20BE" w14:textId="77777777" w:rsidR="0078285D" w:rsidRPr="00DD493A" w:rsidRDefault="0078285D" w:rsidP="00CE5620">
            <w:pPr>
              <w:spacing w:before="60" w:after="60"/>
              <w:rPr>
                <w:rFonts w:cs="Times New Roman"/>
                <w:sz w:val="20"/>
                <w:szCs w:val="20"/>
              </w:rPr>
            </w:pPr>
            <w:r w:rsidRPr="00DD493A">
              <w:rPr>
                <w:rFonts w:cs="Times New Roman"/>
                <w:sz w:val="20"/>
                <w:szCs w:val="20"/>
              </w:rPr>
              <w:t>4 minimum</w:t>
            </w:r>
          </w:p>
        </w:tc>
      </w:tr>
    </w:tbl>
    <w:p w14:paraId="19CFFC0C" w14:textId="77777777" w:rsidR="0078285D" w:rsidRPr="00DD493A" w:rsidRDefault="0078285D" w:rsidP="00B7436E">
      <w:pPr>
        <w:pStyle w:val="Heading4"/>
      </w:pPr>
      <w:bookmarkStart w:id="7466" w:name="_Operational_Monitoring_-"/>
      <w:bookmarkStart w:id="7467" w:name="_Toc48066879"/>
      <w:bookmarkStart w:id="7468" w:name="_Toc48129635"/>
      <w:bookmarkStart w:id="7469" w:name="_Toc48139757"/>
      <w:bookmarkStart w:id="7470" w:name="_Toc48145022"/>
      <w:bookmarkStart w:id="7471" w:name="_Toc50457599"/>
      <w:bookmarkStart w:id="7472" w:name="_Toc50459120"/>
      <w:bookmarkStart w:id="7473" w:name="_Toc50463098"/>
      <w:bookmarkStart w:id="7474" w:name="_Toc50468331"/>
      <w:bookmarkStart w:id="7475" w:name="_Toc51243061"/>
      <w:bookmarkStart w:id="7476" w:name="_Toc51243188"/>
      <w:bookmarkStart w:id="7477" w:name="_Toc51249467"/>
      <w:bookmarkStart w:id="7478" w:name="_Toc83629283"/>
      <w:bookmarkStart w:id="7479" w:name="_Toc164091920"/>
      <w:bookmarkStart w:id="7480" w:name="_Toc235185361"/>
      <w:bookmarkEnd w:id="7466"/>
      <w:r w:rsidRPr="00DD493A">
        <w:t>Operational Monitoring - Solar Generation Facilities</w:t>
      </w:r>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p>
    <w:p w14:paraId="5B050743" w14:textId="784DCF54" w:rsidR="0078285D" w:rsidRPr="00DD493A" w:rsidRDefault="0078285D" w:rsidP="0078285D">
      <w:pPr>
        <w:autoSpaceDE w:val="0"/>
        <w:autoSpaceDN w:val="0"/>
        <w:adjustRightInd w:val="0"/>
        <w:ind w:right="-180"/>
        <w:rPr>
          <w:rFonts w:cs="Times New Roman"/>
        </w:rPr>
      </w:pPr>
      <w:r w:rsidRPr="00DD493A">
        <w:rPr>
          <w:rFonts w:cs="Times New Roman"/>
        </w:rPr>
        <w:t xml:space="preserve">At the time of registration, the </w:t>
      </w:r>
      <w:r w:rsidRPr="00DD493A">
        <w:rPr>
          <w:rFonts w:cs="Times New Roman"/>
          <w:i/>
        </w:rPr>
        <w:t>IESO</w:t>
      </w:r>
      <w:r w:rsidRPr="00DD493A">
        <w:rPr>
          <w:rFonts w:cs="Times New Roman"/>
        </w:rPr>
        <w:t xml:space="preserve"> will provide the Equipment Registration Specialist with a list of applicable monitoring based on the requirements in </w:t>
      </w:r>
      <w:r w:rsidR="00EC2FEF" w:rsidRPr="00EC2FEF">
        <w:t>Appendix C (solar)</w:t>
      </w:r>
      <w:r w:rsidRPr="00DD493A">
        <w:rPr>
          <w:rFonts w:cs="Times New Roman"/>
        </w:rPr>
        <w:t xml:space="preserve">. </w:t>
      </w:r>
    </w:p>
    <w:p w14:paraId="6AF48A4D" w14:textId="77777777" w:rsidR="0078285D" w:rsidRPr="00DD493A" w:rsidRDefault="0078285D" w:rsidP="0078285D">
      <w:pPr>
        <w:autoSpaceDE w:val="0"/>
        <w:autoSpaceDN w:val="0"/>
        <w:adjustRightInd w:val="0"/>
        <w:rPr>
          <w:rFonts w:cs="Times New Roman"/>
        </w:rPr>
      </w:pPr>
      <w:r w:rsidRPr="00DD493A">
        <w:rPr>
          <w:rFonts w:cs="Times New Roman"/>
        </w:rPr>
        <w:t xml:space="preserve">Each solar </w:t>
      </w:r>
      <w:r w:rsidRPr="00DD493A">
        <w:rPr>
          <w:rFonts w:cs="Times New Roman"/>
          <w:i/>
        </w:rPr>
        <w:t>facility</w:t>
      </w:r>
      <w:r w:rsidRPr="00DD493A">
        <w:rPr>
          <w:i/>
        </w:rPr>
        <w:t xml:space="preserve"> </w:t>
      </w:r>
      <w:r w:rsidRPr="00DD493A">
        <w:rPr>
          <w:rFonts w:cs="Times New Roman"/>
        </w:rPr>
        <w:t xml:space="preserve">shall have a minimum of two meteorological data collection points irrespective of the physical size of the solar </w:t>
      </w:r>
      <w:r w:rsidRPr="00DD493A">
        <w:rPr>
          <w:rFonts w:cs="Times New Roman"/>
          <w:i/>
        </w:rPr>
        <w:t>facility</w:t>
      </w:r>
      <w:r w:rsidRPr="00DD493A">
        <w:rPr>
          <w:rFonts w:cs="Times New Roman"/>
        </w:rPr>
        <w:t xml:space="preserve">. No solar panel shall be further than 12 km from the nearest two meteorological data collection points. Multiple </w:t>
      </w:r>
      <w:r w:rsidRPr="00DD493A">
        <w:rPr>
          <w:rFonts w:cs="Times New Roman"/>
          <w:i/>
        </w:rPr>
        <w:t>facilities</w:t>
      </w:r>
      <w:r w:rsidRPr="00DD493A">
        <w:rPr>
          <w:rFonts w:cs="Times New Roman"/>
        </w:rPr>
        <w:t xml:space="preserve"> can provide data from the same data collection points if they are within the 12 km range.</w:t>
      </w:r>
    </w:p>
    <w:p w14:paraId="426A9A91" w14:textId="77777777" w:rsidR="0078285D" w:rsidRPr="00DD493A" w:rsidRDefault="3B8859F4" w:rsidP="5731A5D5">
      <w:pPr>
        <w:pStyle w:val="Heading3"/>
      </w:pPr>
      <w:bookmarkStart w:id="7481" w:name="_Toc48065949"/>
      <w:bookmarkStart w:id="7482" w:name="_Toc48067931"/>
      <w:bookmarkStart w:id="7483" w:name="_Toc48118071"/>
      <w:bookmarkStart w:id="7484" w:name="_Toc48118559"/>
      <w:bookmarkStart w:id="7485" w:name="_Toc48119074"/>
      <w:bookmarkStart w:id="7486" w:name="_Toc48119560"/>
      <w:bookmarkStart w:id="7487" w:name="_Toc48129510"/>
      <w:bookmarkStart w:id="7488" w:name="_Toc48130109"/>
      <w:bookmarkStart w:id="7489" w:name="_Toc48139520"/>
      <w:bookmarkStart w:id="7490" w:name="_Toc48140266"/>
      <w:bookmarkStart w:id="7491" w:name="_Toc48141756"/>
      <w:bookmarkStart w:id="7492" w:name="_Toc48142911"/>
      <w:bookmarkStart w:id="7493" w:name="_Toc48143477"/>
      <w:bookmarkStart w:id="7494" w:name="_Toc48144037"/>
      <w:bookmarkStart w:id="7495" w:name="_Toc48144501"/>
      <w:bookmarkStart w:id="7496" w:name="_Toc48144965"/>
      <w:bookmarkStart w:id="7497" w:name="_Toc48145474"/>
      <w:bookmarkStart w:id="7498" w:name="_Toc50449724"/>
      <w:bookmarkStart w:id="7499" w:name="_Toc50454590"/>
      <w:bookmarkStart w:id="7500" w:name="_Toc50454696"/>
      <w:bookmarkStart w:id="7501" w:name="_Toc50455166"/>
      <w:bookmarkStart w:id="7502" w:name="_Toc50456761"/>
      <w:bookmarkStart w:id="7503" w:name="_Toc50458033"/>
      <w:bookmarkStart w:id="7504" w:name="_Toc50459607"/>
      <w:bookmarkStart w:id="7505" w:name="_Toc50459713"/>
      <w:bookmarkStart w:id="7506" w:name="_Toc50461084"/>
      <w:bookmarkStart w:id="7507" w:name="_Toc50461790"/>
      <w:bookmarkStart w:id="7508" w:name="_Toc50462851"/>
      <w:bookmarkStart w:id="7509" w:name="_Toc50468227"/>
      <w:bookmarkStart w:id="7510" w:name="_Toc50468332"/>
      <w:bookmarkStart w:id="7511" w:name="_Toc50468741"/>
      <w:bookmarkStart w:id="7512" w:name="_Toc50473112"/>
      <w:bookmarkStart w:id="7513" w:name="_Toc50453641"/>
      <w:bookmarkStart w:id="7514" w:name="_Toc50454222"/>
      <w:bookmarkStart w:id="7515" w:name="_Toc50455047"/>
      <w:bookmarkStart w:id="7516" w:name="_Toc50455414"/>
      <w:bookmarkStart w:id="7517" w:name="_Toc50456233"/>
      <w:bookmarkStart w:id="7518" w:name="_Toc50456600"/>
      <w:bookmarkStart w:id="7519" w:name="_Toc50456967"/>
      <w:bookmarkStart w:id="7520" w:name="_Toc50457233"/>
      <w:bookmarkStart w:id="7521" w:name="_Toc50457600"/>
      <w:bookmarkStart w:id="7522" w:name="_Toc50457967"/>
      <w:bookmarkStart w:id="7523" w:name="_Toc50458387"/>
      <w:bookmarkStart w:id="7524" w:name="_Toc50458754"/>
      <w:bookmarkStart w:id="7525" w:name="_Toc50459121"/>
      <w:bookmarkStart w:id="7526" w:name="_Toc50459488"/>
      <w:bookmarkStart w:id="7527" w:name="_Toc50460067"/>
      <w:bookmarkStart w:id="7528" w:name="_Toc50461462"/>
      <w:bookmarkStart w:id="7529" w:name="_Toc50461829"/>
      <w:bookmarkStart w:id="7530" w:name="_Toc50462365"/>
      <w:bookmarkStart w:id="7531" w:name="_Toc50462732"/>
      <w:bookmarkStart w:id="7532" w:name="_Toc50463099"/>
      <w:bookmarkStart w:id="7533" w:name="_Toc50463466"/>
      <w:bookmarkStart w:id="7534" w:name="_Toc50468109"/>
      <w:bookmarkStart w:id="7535" w:name="_Toc48065950"/>
      <w:bookmarkStart w:id="7536" w:name="_Toc48067932"/>
      <w:bookmarkStart w:id="7537" w:name="_Toc48118072"/>
      <w:bookmarkStart w:id="7538" w:name="_Toc48118560"/>
      <w:bookmarkStart w:id="7539" w:name="_Toc48119075"/>
      <w:bookmarkStart w:id="7540" w:name="_Toc48119561"/>
      <w:bookmarkStart w:id="7541" w:name="_Toc48129511"/>
      <w:bookmarkStart w:id="7542" w:name="_Toc48130110"/>
      <w:bookmarkStart w:id="7543" w:name="_Toc48139521"/>
      <w:bookmarkStart w:id="7544" w:name="_Toc48140267"/>
      <w:bookmarkStart w:id="7545" w:name="_Toc48141757"/>
      <w:bookmarkStart w:id="7546" w:name="_Toc48142912"/>
      <w:bookmarkStart w:id="7547" w:name="_Toc48143478"/>
      <w:bookmarkStart w:id="7548" w:name="_Toc48144038"/>
      <w:bookmarkStart w:id="7549" w:name="_Toc48144502"/>
      <w:bookmarkStart w:id="7550" w:name="_Toc48144966"/>
      <w:bookmarkStart w:id="7551" w:name="_Toc48145475"/>
      <w:bookmarkStart w:id="7552" w:name="_Toc50453642"/>
      <w:bookmarkStart w:id="7553" w:name="_Toc50454223"/>
      <w:bookmarkStart w:id="7554" w:name="_Toc50455048"/>
      <w:bookmarkStart w:id="7555" w:name="_Toc50455415"/>
      <w:bookmarkStart w:id="7556" w:name="_Toc50456234"/>
      <w:bookmarkStart w:id="7557" w:name="_Toc50456601"/>
      <w:bookmarkStart w:id="7558" w:name="_Toc50456968"/>
      <w:bookmarkStart w:id="7559" w:name="_Toc50457234"/>
      <w:bookmarkStart w:id="7560" w:name="_Toc50457601"/>
      <w:bookmarkStart w:id="7561" w:name="_Toc50457968"/>
      <w:bookmarkStart w:id="7562" w:name="_Toc50458388"/>
      <w:bookmarkStart w:id="7563" w:name="_Toc50458755"/>
      <w:bookmarkStart w:id="7564" w:name="_Toc50459122"/>
      <w:bookmarkStart w:id="7565" w:name="_Toc50459489"/>
      <w:bookmarkStart w:id="7566" w:name="_Toc50460068"/>
      <w:bookmarkStart w:id="7567" w:name="_Toc50461463"/>
      <w:bookmarkStart w:id="7568" w:name="_Toc50461830"/>
      <w:bookmarkStart w:id="7569" w:name="_Toc50462366"/>
      <w:bookmarkStart w:id="7570" w:name="_Toc50462733"/>
      <w:bookmarkStart w:id="7571" w:name="_Toc50463100"/>
      <w:bookmarkStart w:id="7572" w:name="_Toc50463467"/>
      <w:bookmarkStart w:id="7573" w:name="_Toc50468110"/>
      <w:bookmarkStart w:id="7574" w:name="_Toc48065951"/>
      <w:bookmarkStart w:id="7575" w:name="_Toc48067933"/>
      <w:bookmarkStart w:id="7576" w:name="_Toc48118073"/>
      <w:bookmarkStart w:id="7577" w:name="_Toc48118561"/>
      <w:bookmarkStart w:id="7578" w:name="_Toc48119076"/>
      <w:bookmarkStart w:id="7579" w:name="_Toc48119562"/>
      <w:bookmarkStart w:id="7580" w:name="_Toc48129512"/>
      <w:bookmarkStart w:id="7581" w:name="_Toc48130111"/>
      <w:bookmarkStart w:id="7582" w:name="_Toc48139522"/>
      <w:bookmarkStart w:id="7583" w:name="_Toc48140268"/>
      <w:bookmarkStart w:id="7584" w:name="_Toc48141758"/>
      <w:bookmarkStart w:id="7585" w:name="_Toc48142913"/>
      <w:bookmarkStart w:id="7586" w:name="_Toc48143479"/>
      <w:bookmarkStart w:id="7587" w:name="_Toc48144039"/>
      <w:bookmarkStart w:id="7588" w:name="_Toc48144503"/>
      <w:bookmarkStart w:id="7589" w:name="_Toc48144967"/>
      <w:bookmarkStart w:id="7590" w:name="_Toc48145476"/>
      <w:bookmarkStart w:id="7591" w:name="_Toc50453643"/>
      <w:bookmarkStart w:id="7592" w:name="_Toc50454224"/>
      <w:bookmarkStart w:id="7593" w:name="_Toc50455049"/>
      <w:bookmarkStart w:id="7594" w:name="_Toc50455416"/>
      <w:bookmarkStart w:id="7595" w:name="_Toc50456235"/>
      <w:bookmarkStart w:id="7596" w:name="_Toc50456602"/>
      <w:bookmarkStart w:id="7597" w:name="_Toc50456969"/>
      <w:bookmarkStart w:id="7598" w:name="_Toc50457235"/>
      <w:bookmarkStart w:id="7599" w:name="_Toc50457602"/>
      <w:bookmarkStart w:id="7600" w:name="_Toc50457969"/>
      <w:bookmarkStart w:id="7601" w:name="_Toc50458389"/>
      <w:bookmarkStart w:id="7602" w:name="_Toc50458756"/>
      <w:bookmarkStart w:id="7603" w:name="_Toc50459123"/>
      <w:bookmarkStart w:id="7604" w:name="_Toc50459490"/>
      <w:bookmarkStart w:id="7605" w:name="_Toc50460069"/>
      <w:bookmarkStart w:id="7606" w:name="_Toc50461464"/>
      <w:bookmarkStart w:id="7607" w:name="_Toc50461831"/>
      <w:bookmarkStart w:id="7608" w:name="_Toc50462367"/>
      <w:bookmarkStart w:id="7609" w:name="_Toc50462734"/>
      <w:bookmarkStart w:id="7610" w:name="_Toc50463101"/>
      <w:bookmarkStart w:id="7611" w:name="_Toc50463468"/>
      <w:bookmarkStart w:id="7612" w:name="_Toc50468111"/>
      <w:bookmarkStart w:id="7613" w:name="_Toc48065952"/>
      <w:bookmarkStart w:id="7614" w:name="_Toc48067934"/>
      <w:bookmarkStart w:id="7615" w:name="_Toc48118074"/>
      <w:bookmarkStart w:id="7616" w:name="_Toc48118562"/>
      <w:bookmarkStart w:id="7617" w:name="_Toc48119077"/>
      <w:bookmarkStart w:id="7618" w:name="_Toc48119563"/>
      <w:bookmarkStart w:id="7619" w:name="_Toc48129513"/>
      <w:bookmarkStart w:id="7620" w:name="_Toc48130112"/>
      <w:bookmarkStart w:id="7621" w:name="_Toc48139523"/>
      <w:bookmarkStart w:id="7622" w:name="_Toc48140269"/>
      <w:bookmarkStart w:id="7623" w:name="_Toc48141759"/>
      <w:bookmarkStart w:id="7624" w:name="_Toc48142914"/>
      <w:bookmarkStart w:id="7625" w:name="_Toc48143480"/>
      <w:bookmarkStart w:id="7626" w:name="_Toc48144040"/>
      <w:bookmarkStart w:id="7627" w:name="_Toc48144504"/>
      <w:bookmarkStart w:id="7628" w:name="_Toc48144968"/>
      <w:bookmarkStart w:id="7629" w:name="_Toc48145477"/>
      <w:bookmarkStart w:id="7630" w:name="_Toc50453644"/>
      <w:bookmarkStart w:id="7631" w:name="_Toc50454225"/>
      <w:bookmarkStart w:id="7632" w:name="_Toc50455050"/>
      <w:bookmarkStart w:id="7633" w:name="_Toc50455417"/>
      <w:bookmarkStart w:id="7634" w:name="_Toc50456236"/>
      <w:bookmarkStart w:id="7635" w:name="_Toc50456603"/>
      <w:bookmarkStart w:id="7636" w:name="_Toc50456970"/>
      <w:bookmarkStart w:id="7637" w:name="_Toc50457236"/>
      <w:bookmarkStart w:id="7638" w:name="_Toc50457603"/>
      <w:bookmarkStart w:id="7639" w:name="_Toc50457970"/>
      <w:bookmarkStart w:id="7640" w:name="_Toc50458390"/>
      <w:bookmarkStart w:id="7641" w:name="_Toc50458757"/>
      <w:bookmarkStart w:id="7642" w:name="_Toc50459124"/>
      <w:bookmarkStart w:id="7643" w:name="_Toc50459491"/>
      <w:bookmarkStart w:id="7644" w:name="_Toc50460070"/>
      <w:bookmarkStart w:id="7645" w:name="_Toc50461465"/>
      <w:bookmarkStart w:id="7646" w:name="_Toc50461832"/>
      <w:bookmarkStart w:id="7647" w:name="_Toc50462368"/>
      <w:bookmarkStart w:id="7648" w:name="_Toc50462735"/>
      <w:bookmarkStart w:id="7649" w:name="_Toc50463102"/>
      <w:bookmarkStart w:id="7650" w:name="_Toc50463469"/>
      <w:bookmarkStart w:id="7651" w:name="_Toc50468112"/>
      <w:bookmarkStart w:id="7652" w:name="_Next_Steps"/>
      <w:bookmarkStart w:id="7653" w:name="_Toc108687538"/>
      <w:bookmarkStart w:id="7654" w:name="_Toc108687980"/>
      <w:bookmarkStart w:id="7655" w:name="_Toc108687540"/>
      <w:bookmarkStart w:id="7656" w:name="_Toc108687982"/>
      <w:bookmarkStart w:id="7657" w:name="_Toc108687541"/>
      <w:bookmarkStart w:id="7658" w:name="_Toc108687983"/>
      <w:bookmarkStart w:id="7659" w:name="_Toc108687542"/>
      <w:bookmarkStart w:id="7660" w:name="_Toc108687984"/>
      <w:bookmarkStart w:id="7661" w:name="_Toc108687546"/>
      <w:bookmarkStart w:id="7662" w:name="_Toc108687988"/>
      <w:bookmarkStart w:id="7663" w:name="_Toc108687548"/>
      <w:bookmarkStart w:id="7664" w:name="_Toc108687990"/>
      <w:bookmarkStart w:id="7665" w:name="_Toc108687553"/>
      <w:bookmarkStart w:id="7666" w:name="_Toc108687995"/>
      <w:bookmarkStart w:id="7667" w:name="_Toc108687554"/>
      <w:bookmarkStart w:id="7668" w:name="_Toc108687996"/>
      <w:bookmarkStart w:id="7669" w:name="_Toc108687555"/>
      <w:bookmarkStart w:id="7670" w:name="_Toc108687997"/>
      <w:bookmarkStart w:id="7671" w:name="_Toc108687556"/>
      <w:bookmarkStart w:id="7672" w:name="_Toc108687998"/>
      <w:bookmarkStart w:id="7673" w:name="_Toc108687557"/>
      <w:bookmarkStart w:id="7674" w:name="_Toc108687999"/>
      <w:bookmarkStart w:id="7675" w:name="_Toc108687559"/>
      <w:bookmarkStart w:id="7676" w:name="_Toc108688001"/>
      <w:bookmarkStart w:id="7677" w:name="_Toc108259249"/>
      <w:bookmarkStart w:id="7678" w:name="_Toc108687569"/>
      <w:bookmarkStart w:id="7679" w:name="_Toc108688011"/>
      <w:bookmarkStart w:id="7680" w:name="_Toc108259255"/>
      <w:bookmarkStart w:id="7681" w:name="_Toc108687577"/>
      <w:bookmarkStart w:id="7682" w:name="_Toc108688019"/>
      <w:bookmarkStart w:id="7683" w:name="_Toc108259262"/>
      <w:bookmarkStart w:id="7684" w:name="_Toc108687586"/>
      <w:bookmarkStart w:id="7685" w:name="_Toc108688028"/>
      <w:bookmarkStart w:id="7686" w:name="_Toc108259269"/>
      <w:bookmarkStart w:id="7687" w:name="_Toc108687595"/>
      <w:bookmarkStart w:id="7688" w:name="_Toc108688037"/>
      <w:bookmarkStart w:id="7689" w:name="_Toc108259272"/>
      <w:bookmarkStart w:id="7690" w:name="_Toc108687599"/>
      <w:bookmarkStart w:id="7691" w:name="_Toc108688041"/>
      <w:bookmarkStart w:id="7692" w:name="_Toc108687600"/>
      <w:bookmarkStart w:id="7693" w:name="_Toc108688042"/>
      <w:bookmarkStart w:id="7694" w:name="_Toc107580123"/>
      <w:bookmarkStart w:id="7695" w:name="_Toc108259274"/>
      <w:bookmarkStart w:id="7696" w:name="_Toc108687601"/>
      <w:bookmarkStart w:id="7697" w:name="_Toc108688043"/>
      <w:bookmarkStart w:id="7698" w:name="_Toc108687603"/>
      <w:bookmarkStart w:id="7699" w:name="_Toc108688045"/>
      <w:bookmarkStart w:id="7700" w:name="_Toc108687605"/>
      <w:bookmarkStart w:id="7701" w:name="_Toc108688047"/>
      <w:bookmarkStart w:id="7702" w:name="_Toc108687636"/>
      <w:bookmarkStart w:id="7703" w:name="_Toc108688078"/>
      <w:bookmarkStart w:id="7704" w:name="_Toc108687637"/>
      <w:bookmarkStart w:id="7705" w:name="_Toc108688079"/>
      <w:bookmarkStart w:id="7706" w:name="_Toc108687638"/>
      <w:bookmarkStart w:id="7707" w:name="_Toc108688080"/>
      <w:bookmarkStart w:id="7708" w:name="_Toc108687641"/>
      <w:bookmarkStart w:id="7709" w:name="_Toc108688083"/>
      <w:bookmarkStart w:id="7710" w:name="_Toc108687657"/>
      <w:bookmarkStart w:id="7711" w:name="_Toc108688099"/>
      <w:bookmarkStart w:id="7712" w:name="_Toc108687658"/>
      <w:bookmarkStart w:id="7713" w:name="_Toc108688100"/>
      <w:bookmarkStart w:id="7714" w:name="_Toc108687659"/>
      <w:bookmarkStart w:id="7715" w:name="_Toc108688101"/>
      <w:bookmarkStart w:id="7716" w:name="_Toc108687660"/>
      <w:bookmarkStart w:id="7717" w:name="_Toc108688102"/>
      <w:bookmarkStart w:id="7718" w:name="_Toc108687662"/>
      <w:bookmarkStart w:id="7719" w:name="_Toc108688104"/>
      <w:bookmarkStart w:id="7720" w:name="_Toc108687665"/>
      <w:bookmarkStart w:id="7721" w:name="_Toc108688107"/>
      <w:bookmarkStart w:id="7722" w:name="_Toc100051464"/>
      <w:bookmarkStart w:id="7723" w:name="_Toc100059661"/>
      <w:bookmarkStart w:id="7724" w:name="_Toc100061860"/>
      <w:bookmarkStart w:id="7725" w:name="_Toc100063268"/>
      <w:bookmarkStart w:id="7726" w:name="_Toc100063441"/>
      <w:bookmarkStart w:id="7727" w:name="_Toc100066796"/>
      <w:bookmarkStart w:id="7728" w:name="_Toc100567826"/>
      <w:bookmarkStart w:id="7729" w:name="_Toc107580127"/>
      <w:bookmarkStart w:id="7730" w:name="_Toc108259352"/>
      <w:bookmarkStart w:id="7731" w:name="_Toc108687701"/>
      <w:bookmarkStart w:id="7732" w:name="_Toc108688143"/>
      <w:bookmarkStart w:id="7733" w:name="_Toc48066881"/>
      <w:bookmarkStart w:id="7734" w:name="_Toc48129637"/>
      <w:bookmarkStart w:id="7735" w:name="_Toc48139759"/>
      <w:bookmarkStart w:id="7736" w:name="_Toc48145024"/>
      <w:bookmarkStart w:id="7737" w:name="_Toc50457614"/>
      <w:bookmarkStart w:id="7738" w:name="_Toc50459135"/>
      <w:bookmarkStart w:id="7739" w:name="_Toc50463113"/>
      <w:bookmarkStart w:id="7740" w:name="_Toc50468333"/>
      <w:bookmarkStart w:id="7741" w:name="_Toc51243062"/>
      <w:bookmarkStart w:id="7742" w:name="_Toc51243189"/>
      <w:bookmarkStart w:id="7743" w:name="_Toc51249468"/>
      <w:bookmarkStart w:id="7744" w:name="_Toc52974696"/>
      <w:bookmarkStart w:id="7745" w:name="_Toc83629284"/>
      <w:bookmarkStart w:id="7746" w:name="_Toc164091921"/>
      <w:bookmarkStart w:id="7747" w:name="_Toc235185362"/>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r>
        <w:t>Next Steps</w:t>
      </w:r>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p>
    <w:p w14:paraId="0EB88A6A" w14:textId="2693C339" w:rsidR="0078285D" w:rsidRPr="00DD493A" w:rsidRDefault="0078285D" w:rsidP="0078285D">
      <w:pPr>
        <w:spacing w:before="60" w:after="60"/>
        <w:ind w:right="-360"/>
      </w:pPr>
      <w:r w:rsidRPr="00DD493A">
        <w:t xml:space="preserve">After the Stage 5: Register Equipment procedure is complete, the next stage in connecting to Ontario’s power system is </w:t>
      </w:r>
      <w:hyperlink r:id="rId91" w:history="1">
        <w:r w:rsidRPr="00DD493A">
          <w:rPr>
            <w:rStyle w:val="Hyperlink"/>
          </w:rPr>
          <w:t xml:space="preserve">Stage 6: </w:t>
        </w:r>
        <w:r w:rsidRPr="00DD493A">
          <w:rPr>
            <w:rStyle w:val="Hyperlink"/>
            <w:rFonts w:cs="Times New Roman"/>
          </w:rPr>
          <w:t>Commission equipment and validate performance</w:t>
        </w:r>
      </w:hyperlink>
      <w:r w:rsidRPr="00DD493A">
        <w:t xml:space="preserve">. Stage 6 is not always mandatory. This procedure is outlined in the </w:t>
      </w:r>
      <w:hyperlink r:id="rId92" w:history="1">
        <w:r w:rsidRPr="00DD493A">
          <w:rPr>
            <w:rStyle w:val="Hyperlink"/>
          </w:rPr>
          <w:t>Commission equipment and validate performance process diagram</w:t>
        </w:r>
      </w:hyperlink>
      <w:r w:rsidRPr="00DD493A">
        <w:t>.</w:t>
      </w:r>
    </w:p>
    <w:p w14:paraId="58A2C0E6" w14:textId="77777777" w:rsidR="0078285D" w:rsidRPr="00DD493A" w:rsidRDefault="0078285D" w:rsidP="00B7436E">
      <w:pPr>
        <w:pStyle w:val="Heading4"/>
      </w:pPr>
      <w:bookmarkStart w:id="7748" w:name="_Commission_Equipment"/>
      <w:bookmarkStart w:id="7749" w:name="_Toc48066882"/>
      <w:bookmarkStart w:id="7750" w:name="_Toc48129638"/>
      <w:bookmarkStart w:id="7751" w:name="_Toc48139760"/>
      <w:bookmarkStart w:id="7752" w:name="_Toc48145025"/>
      <w:bookmarkStart w:id="7753" w:name="_Toc50457615"/>
      <w:bookmarkStart w:id="7754" w:name="_Toc50459136"/>
      <w:bookmarkStart w:id="7755" w:name="_Toc50463114"/>
      <w:bookmarkStart w:id="7756" w:name="_Toc50468334"/>
      <w:bookmarkStart w:id="7757" w:name="_Toc51243063"/>
      <w:bookmarkStart w:id="7758" w:name="_Toc51243190"/>
      <w:bookmarkStart w:id="7759" w:name="_Toc51249469"/>
      <w:bookmarkStart w:id="7760" w:name="_Toc83629285"/>
      <w:bookmarkStart w:id="7761" w:name="_Toc164091922"/>
      <w:bookmarkStart w:id="7762" w:name="_Toc235185363"/>
      <w:bookmarkEnd w:id="7748"/>
      <w:r w:rsidRPr="00DD493A">
        <w:t>Commission Equipment</w:t>
      </w:r>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p>
    <w:p w14:paraId="76CF20D3" w14:textId="77777777" w:rsidR="0078285D" w:rsidRPr="00DD493A" w:rsidRDefault="0078285D" w:rsidP="0078285D">
      <w:r w:rsidRPr="00DD493A">
        <w:rPr>
          <w:rFonts w:cs="Times New Roman"/>
        </w:rPr>
        <w:t>(MR Ch.7 ss.2.2A and 2.2D)</w:t>
      </w:r>
    </w:p>
    <w:p w14:paraId="032B46BA" w14:textId="43725DEC" w:rsidR="0078285D" w:rsidRPr="00DD493A" w:rsidRDefault="0078285D" w:rsidP="0078285D">
      <w:pPr>
        <w:rPr>
          <w:lang w:val="en-US" w:eastAsia="en-CA"/>
        </w:rPr>
      </w:pPr>
      <w:r w:rsidRPr="00DD493A">
        <w:rPr>
          <w:lang w:val="en-US" w:eastAsia="en-CA"/>
        </w:rPr>
        <w:t xml:space="preserve">During the Commission Equipment stage, the </w:t>
      </w:r>
      <w:r w:rsidRPr="00DD493A">
        <w:rPr>
          <w:i/>
          <w:lang w:val="en-US" w:eastAsia="en-CA"/>
        </w:rPr>
        <w:t>market participant</w:t>
      </w:r>
      <w:r w:rsidRPr="00DD493A">
        <w:rPr>
          <w:lang w:val="en-US" w:eastAsia="en-CA"/>
        </w:rPr>
        <w:t xml:space="preserve"> conducts commissioning tests of the equipment installed at their </w:t>
      </w:r>
      <w:r w:rsidRPr="00DD493A">
        <w:rPr>
          <w:i/>
          <w:lang w:val="en-US" w:eastAsia="en-CA"/>
        </w:rPr>
        <w:t>facility.</w:t>
      </w:r>
      <w:r w:rsidRPr="00DD493A">
        <w:rPr>
          <w:lang w:val="en-US" w:eastAsia="en-CA"/>
        </w:rPr>
        <w:t xml:space="preserve"> These tests are scheduled according to the procedures in </w:t>
      </w:r>
      <w:r w:rsidR="001C4769" w:rsidRPr="000C0989">
        <w:rPr>
          <w:b/>
        </w:rPr>
        <w:t>MM 7.3</w:t>
      </w:r>
      <w:r w:rsidRPr="00DD493A">
        <w:rPr>
          <w:rStyle w:val="Hyperlink"/>
        </w:rPr>
        <w:t>.</w:t>
      </w:r>
      <w:r w:rsidRPr="00DD493A">
        <w:rPr>
          <w:lang w:val="en-US" w:eastAsia="en-CA"/>
        </w:rPr>
        <w:t xml:space="preserve"> </w:t>
      </w:r>
    </w:p>
    <w:p w14:paraId="2E44FBA7" w14:textId="77777777" w:rsidR="0078285D" w:rsidRPr="00DD493A" w:rsidRDefault="0078285D" w:rsidP="0078285D">
      <w:pPr>
        <w:spacing w:after="60"/>
        <w:rPr>
          <w:lang w:val="en-US" w:eastAsia="en-CA"/>
        </w:rPr>
      </w:pPr>
      <w:r w:rsidRPr="00DD493A">
        <w:rPr>
          <w:lang w:val="en-US" w:eastAsia="en-CA"/>
        </w:rPr>
        <w:t>The purpose of the commissioning tests is to confirm whether the equipment:</w:t>
      </w:r>
    </w:p>
    <w:p w14:paraId="27770459" w14:textId="77777777" w:rsidR="0078285D" w:rsidRPr="00DD493A" w:rsidRDefault="1B548B4E" w:rsidP="00116A34">
      <w:pPr>
        <w:pStyle w:val="ListBullet0"/>
        <w:numPr>
          <w:ilvl w:val="0"/>
          <w:numId w:val="132"/>
        </w:numPr>
        <w:rPr>
          <w:lang w:val="en-US"/>
        </w:rPr>
      </w:pPr>
      <w:r w:rsidRPr="417AAA05">
        <w:rPr>
          <w:lang w:val="en-US"/>
        </w:rPr>
        <w:t xml:space="preserve">meets the requirements and expectations established during the </w:t>
      </w:r>
      <w:r w:rsidRPr="417AAA05">
        <w:rPr>
          <w:i/>
          <w:iCs/>
          <w:lang w:val="en-US"/>
        </w:rPr>
        <w:t>connection assessment</w:t>
      </w:r>
      <w:r w:rsidRPr="417AAA05">
        <w:rPr>
          <w:lang w:val="en-US"/>
        </w:rPr>
        <w:t xml:space="preserve"> process and defined in the Notice of Conditional Approval to Connect;</w:t>
      </w:r>
    </w:p>
    <w:p w14:paraId="1BEE8A2C" w14:textId="77777777" w:rsidR="0078285D" w:rsidRPr="00DD493A" w:rsidRDefault="1B548B4E" w:rsidP="00116A34">
      <w:pPr>
        <w:pStyle w:val="ListBullet0"/>
        <w:numPr>
          <w:ilvl w:val="0"/>
          <w:numId w:val="132"/>
        </w:numPr>
        <w:rPr>
          <w:lang w:val="en-US"/>
        </w:rPr>
      </w:pPr>
      <w:r w:rsidRPr="417AAA05">
        <w:rPr>
          <w:lang w:val="en-US"/>
        </w:rPr>
        <w:lastRenderedPageBreak/>
        <w:t xml:space="preserve">is impactive on the </w:t>
      </w:r>
      <w:r w:rsidRPr="417AAA05">
        <w:rPr>
          <w:i/>
          <w:iCs/>
          <w:lang w:val="en-US"/>
        </w:rPr>
        <w:t>reliability</w:t>
      </w:r>
      <w:r w:rsidRPr="417AAA05">
        <w:rPr>
          <w:lang w:val="en-US"/>
        </w:rPr>
        <w:t xml:space="preserve"> of the </w:t>
      </w:r>
      <w:r w:rsidRPr="417AAA05">
        <w:rPr>
          <w:i/>
          <w:iCs/>
          <w:lang w:val="en-US"/>
        </w:rPr>
        <w:t>IESO-controlled grid</w:t>
      </w:r>
      <w:r w:rsidRPr="417AAA05">
        <w:rPr>
          <w:lang w:val="en-US"/>
        </w:rPr>
        <w:t xml:space="preserve">; and </w:t>
      </w:r>
    </w:p>
    <w:p w14:paraId="29378A89" w14:textId="77777777" w:rsidR="0078285D" w:rsidRPr="00DD493A" w:rsidRDefault="1B548B4E" w:rsidP="00116A34">
      <w:pPr>
        <w:pStyle w:val="ListBullet0"/>
        <w:numPr>
          <w:ilvl w:val="0"/>
          <w:numId w:val="132"/>
        </w:numPr>
        <w:rPr>
          <w:lang w:val="en-US"/>
        </w:rPr>
      </w:pPr>
      <w:r w:rsidRPr="417AAA05">
        <w:rPr>
          <w:lang w:val="en-US"/>
        </w:rPr>
        <w:t xml:space="preserve">should be included in the </w:t>
      </w:r>
      <w:r w:rsidRPr="417AAA05">
        <w:rPr>
          <w:i/>
          <w:iCs/>
          <w:lang w:val="en-US"/>
        </w:rPr>
        <w:t>outage</w:t>
      </w:r>
      <w:r w:rsidRPr="417AAA05">
        <w:rPr>
          <w:lang w:val="en-US"/>
        </w:rPr>
        <w:t xml:space="preserve"> reporting requirement. </w:t>
      </w:r>
    </w:p>
    <w:p w14:paraId="52CA675C" w14:textId="77777777" w:rsidR="0078285D" w:rsidRPr="00DD493A" w:rsidRDefault="0078285D" w:rsidP="0078285D">
      <w:r w:rsidRPr="00DD493A">
        <w:t xml:space="preserve">All exclusions from the </w:t>
      </w:r>
      <w:r w:rsidRPr="00DD493A">
        <w:rPr>
          <w:i/>
        </w:rPr>
        <w:t>outage</w:t>
      </w:r>
      <w:r w:rsidRPr="00DD493A">
        <w:t xml:space="preserve"> reporting requirement are subject to periodic review by the </w:t>
      </w:r>
      <w:r w:rsidRPr="00DD493A">
        <w:rPr>
          <w:i/>
        </w:rPr>
        <w:t>IESO</w:t>
      </w:r>
      <w:r w:rsidRPr="00DD493A">
        <w:t xml:space="preserve"> and may be revoked at any time as a result of such a review and/or changes to </w:t>
      </w:r>
      <w:r w:rsidRPr="00DD493A">
        <w:rPr>
          <w:i/>
        </w:rPr>
        <w:t>facilities</w:t>
      </w:r>
      <w:r w:rsidRPr="00DD493A">
        <w:t xml:space="preserve">. </w:t>
      </w:r>
    </w:p>
    <w:p w14:paraId="39EC1A1A" w14:textId="7B9AC876" w:rsidR="0078285D" w:rsidRPr="00DD493A" w:rsidRDefault="0078285D" w:rsidP="0078285D">
      <w:pPr>
        <w:rPr>
          <w:lang w:val="en-US" w:eastAsia="en-CA"/>
        </w:rPr>
      </w:pPr>
      <w:r w:rsidRPr="00DD493A">
        <w:rPr>
          <w:lang w:val="en-US" w:eastAsia="en-CA"/>
        </w:rPr>
        <w:t xml:space="preserve">Commission testing consists of the following four steps, which are described in detail on the </w:t>
      </w:r>
      <w:hyperlink r:id="rId93" w:history="1">
        <w:r w:rsidRPr="00DD493A">
          <w:rPr>
            <w:rStyle w:val="Hyperlink"/>
          </w:rPr>
          <w:t xml:space="preserve">Stage 6: </w:t>
        </w:r>
        <w:r w:rsidRPr="00DD493A">
          <w:rPr>
            <w:rStyle w:val="Hyperlink"/>
            <w:rFonts w:cs="Times New Roman"/>
          </w:rPr>
          <w:t>Commission equipment and validate performance</w:t>
        </w:r>
      </w:hyperlink>
      <w:r w:rsidRPr="00DD493A">
        <w:rPr>
          <w:lang w:val="en-US" w:eastAsia="en-CA"/>
        </w:rPr>
        <w:t xml:space="preserve"> webpage: </w:t>
      </w:r>
    </w:p>
    <w:p w14:paraId="31B21D94" w14:textId="77777777" w:rsidR="0078285D" w:rsidRPr="00DD493A" w:rsidRDefault="704DB7BC" w:rsidP="00116A34">
      <w:pPr>
        <w:pStyle w:val="ListNumber"/>
        <w:numPr>
          <w:ilvl w:val="0"/>
          <w:numId w:val="133"/>
        </w:numPr>
        <w:rPr>
          <w:lang w:val="en-US"/>
        </w:rPr>
      </w:pPr>
      <w:r w:rsidRPr="25D36832">
        <w:rPr>
          <w:lang w:val="en-US"/>
        </w:rPr>
        <w:t>submit commissioning request;</w:t>
      </w:r>
    </w:p>
    <w:p w14:paraId="19259135" w14:textId="77777777" w:rsidR="0078285D" w:rsidRPr="00DD493A" w:rsidRDefault="704DB7BC" w:rsidP="00116A34">
      <w:pPr>
        <w:pStyle w:val="ListNumber"/>
        <w:numPr>
          <w:ilvl w:val="0"/>
          <w:numId w:val="133"/>
        </w:numPr>
        <w:rPr>
          <w:lang w:val="en-US"/>
        </w:rPr>
      </w:pPr>
      <w:r w:rsidRPr="25D36832">
        <w:rPr>
          <w:lang w:val="en-US"/>
        </w:rPr>
        <w:t>submit commissioning test plan;</w:t>
      </w:r>
    </w:p>
    <w:p w14:paraId="51405AF2" w14:textId="77777777" w:rsidR="0078285D" w:rsidRPr="00DD493A" w:rsidRDefault="704DB7BC" w:rsidP="00116A34">
      <w:pPr>
        <w:pStyle w:val="ListNumber"/>
        <w:numPr>
          <w:ilvl w:val="0"/>
          <w:numId w:val="133"/>
        </w:numPr>
        <w:rPr>
          <w:lang w:val="en-US"/>
        </w:rPr>
      </w:pPr>
      <w:r w:rsidRPr="25D36832">
        <w:rPr>
          <w:lang w:val="en-US"/>
        </w:rPr>
        <w:t>complete commissioning test; and</w:t>
      </w:r>
    </w:p>
    <w:p w14:paraId="3B05A840" w14:textId="20BA99B5" w:rsidR="0078285D" w:rsidRPr="00DD493A" w:rsidRDefault="704DB7BC" w:rsidP="00116A34">
      <w:pPr>
        <w:pStyle w:val="ListNumber"/>
        <w:numPr>
          <w:ilvl w:val="0"/>
          <w:numId w:val="133"/>
        </w:numPr>
        <w:rPr>
          <w:lang w:val="en-US"/>
        </w:rPr>
      </w:pPr>
      <w:r w:rsidRPr="25D36832">
        <w:rPr>
          <w:lang w:val="en-US"/>
        </w:rPr>
        <w:t>submit commissioning test report.</w:t>
      </w:r>
    </w:p>
    <w:p w14:paraId="63147531" w14:textId="77777777" w:rsidR="0078285D" w:rsidRPr="00DD493A" w:rsidRDefault="0078285D" w:rsidP="00B7436E">
      <w:pPr>
        <w:pStyle w:val="Heading4"/>
      </w:pPr>
      <w:bookmarkStart w:id="7763" w:name="_Toc48066883"/>
      <w:bookmarkStart w:id="7764" w:name="_Toc48129639"/>
      <w:bookmarkStart w:id="7765" w:name="_Toc48139761"/>
      <w:bookmarkStart w:id="7766" w:name="_Toc48145026"/>
      <w:bookmarkStart w:id="7767" w:name="_Toc50457616"/>
      <w:bookmarkStart w:id="7768" w:name="_Toc50459137"/>
      <w:bookmarkStart w:id="7769" w:name="_Toc50463115"/>
      <w:bookmarkStart w:id="7770" w:name="_Toc50468335"/>
      <w:bookmarkStart w:id="7771" w:name="_Toc51243064"/>
      <w:bookmarkStart w:id="7772" w:name="_Toc51243191"/>
      <w:bookmarkStart w:id="7773" w:name="_Toc51249470"/>
      <w:bookmarkStart w:id="7774" w:name="_Toc83629286"/>
      <w:bookmarkStart w:id="7775" w:name="_Toc164091923"/>
      <w:bookmarkStart w:id="7776" w:name="_Toc235185364"/>
      <w:r w:rsidRPr="00DD493A">
        <w:t>Performance Validation</w:t>
      </w:r>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r w:rsidRPr="00DD493A">
        <w:t xml:space="preserve"> </w:t>
      </w:r>
    </w:p>
    <w:p w14:paraId="22E0BFC1" w14:textId="31A77113" w:rsidR="0078285D" w:rsidRPr="00DD493A" w:rsidRDefault="0078285D" w:rsidP="00116A34">
      <w:pPr>
        <w:pStyle w:val="BodyText"/>
      </w:pPr>
      <w:r w:rsidRPr="00DD493A">
        <w:t>(MR Ch.2 s.6)</w:t>
      </w:r>
    </w:p>
    <w:p w14:paraId="2329189F" w14:textId="77777777" w:rsidR="0078285D" w:rsidRPr="00DD493A" w:rsidRDefault="0078285D" w:rsidP="0078285D">
      <w:pPr>
        <w:spacing w:before="60"/>
        <w:ind w:right="-86"/>
      </w:pPr>
      <w:r w:rsidRPr="00DD493A">
        <w:t xml:space="preserve">Performance validation applies to new equipment and to equipment that has been modified such that it causes a change to its performance characteristics. </w:t>
      </w:r>
    </w:p>
    <w:p w14:paraId="7AA24681" w14:textId="1589FCD4" w:rsidR="0078285D" w:rsidRPr="00DD493A" w:rsidRDefault="0078285D" w:rsidP="0078285D">
      <w:r w:rsidRPr="00DD493A">
        <w:t xml:space="preserve">The Equipment Registration Specialist will receive a notification through Online IESO during the Register Equipment procedure if performance validation is required. For more information, refer to </w:t>
      </w:r>
      <w:r w:rsidR="001C4769" w:rsidRPr="000C0989">
        <w:rPr>
          <w:b/>
        </w:rPr>
        <w:t>MM 1.6</w:t>
      </w:r>
      <w:r w:rsidRPr="00DD493A">
        <w:t>.</w:t>
      </w:r>
      <w:bookmarkStart w:id="7777" w:name="_Aggregation"/>
      <w:bookmarkStart w:id="7778" w:name="_Real-Time_Generation_Cost_1"/>
      <w:bookmarkStart w:id="7779" w:name="_Toc16770932"/>
      <w:bookmarkStart w:id="7780" w:name="_Toc16846538"/>
      <w:bookmarkStart w:id="7781" w:name="_Toc16859831"/>
      <w:bookmarkStart w:id="7782" w:name="_Toc16770933"/>
      <w:bookmarkStart w:id="7783" w:name="_Toc16846539"/>
      <w:bookmarkStart w:id="7784" w:name="_Toc16859832"/>
      <w:bookmarkStart w:id="7785" w:name="_Toc16770934"/>
      <w:bookmarkStart w:id="7786" w:name="_Toc16846540"/>
      <w:bookmarkStart w:id="7787" w:name="_Toc16859833"/>
      <w:bookmarkStart w:id="7788" w:name="_Toc16770935"/>
      <w:bookmarkStart w:id="7789" w:name="_Toc16846541"/>
      <w:bookmarkStart w:id="7790" w:name="_Toc16859834"/>
      <w:bookmarkStart w:id="7791" w:name="_Toc16770936"/>
      <w:bookmarkStart w:id="7792" w:name="_Toc16846542"/>
      <w:bookmarkStart w:id="7793" w:name="_Toc16859835"/>
      <w:bookmarkStart w:id="7794" w:name="_Toc16770937"/>
      <w:bookmarkStart w:id="7795" w:name="_Toc16846543"/>
      <w:bookmarkStart w:id="7796" w:name="_Toc1685983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r w:rsidRPr="00DD493A">
        <w:t xml:space="preserve"> </w:t>
      </w:r>
      <w:bookmarkEnd w:id="6451"/>
      <w:bookmarkEnd w:id="6452"/>
      <w:bookmarkEnd w:id="6453"/>
      <w:bookmarkEnd w:id="6454"/>
      <w:bookmarkEnd w:id="6455"/>
      <w:bookmarkEnd w:id="6456"/>
      <w:bookmarkEnd w:id="6457"/>
    </w:p>
    <w:p w14:paraId="3E77AC4A" w14:textId="77777777" w:rsidR="0078285D" w:rsidRPr="00DD493A" w:rsidRDefault="0078285D" w:rsidP="0078285D">
      <w:pPr>
        <w:pStyle w:val="EndofText"/>
      </w:pPr>
      <w:bookmarkStart w:id="7797" w:name="_Toc16770940"/>
      <w:bookmarkStart w:id="7798" w:name="_Toc16846546"/>
      <w:bookmarkStart w:id="7799" w:name="_Toc16859839"/>
      <w:bookmarkStart w:id="7800" w:name="_Toc16770941"/>
      <w:bookmarkStart w:id="7801" w:name="_Toc16846547"/>
      <w:bookmarkStart w:id="7802" w:name="_Toc16859840"/>
      <w:bookmarkStart w:id="7803" w:name="_Toc16770942"/>
      <w:bookmarkStart w:id="7804" w:name="_Toc16846548"/>
      <w:bookmarkStart w:id="7805" w:name="_Toc16859841"/>
      <w:bookmarkStart w:id="7806" w:name="_Toc16770943"/>
      <w:bookmarkStart w:id="7807" w:name="_Toc16846549"/>
      <w:bookmarkStart w:id="7808" w:name="_Toc16859842"/>
      <w:bookmarkStart w:id="7809" w:name="_Toc16770944"/>
      <w:bookmarkStart w:id="7810" w:name="_Toc16846550"/>
      <w:bookmarkStart w:id="7811" w:name="_Toc16859843"/>
      <w:bookmarkStart w:id="7812" w:name="_Facility_Registration_Status"/>
      <w:bookmarkStart w:id="7813" w:name="_Toc520210516"/>
      <w:bookmarkStart w:id="7814" w:name="_Toc520211376"/>
      <w:bookmarkStart w:id="7815" w:name="_Toc524353780"/>
      <w:bookmarkStart w:id="7816" w:name="_Toc527102089"/>
      <w:bookmarkStart w:id="7817" w:name="_Toc502125661"/>
      <w:bookmarkStart w:id="7818" w:name="_Toc507218883"/>
      <w:bookmarkStart w:id="7819" w:name="_Toc507219222"/>
      <w:bookmarkStart w:id="7820" w:name="_Toc259524486"/>
      <w:bookmarkStart w:id="7821" w:name="_Toc429743802"/>
      <w:bookmarkStart w:id="7822" w:name="_Toc518293768"/>
      <w:bookmarkStart w:id="7823" w:name="_Toc527102090"/>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r w:rsidRPr="00DD493A">
        <w:t xml:space="preserve">– End of Section – </w:t>
      </w:r>
    </w:p>
    <w:p w14:paraId="10195C3E" w14:textId="77777777" w:rsidR="0078285D" w:rsidRPr="00DD493A" w:rsidRDefault="0078285D" w:rsidP="0078285D">
      <w:pPr>
        <w:pStyle w:val="EndofText"/>
        <w:sectPr w:rsidR="0078285D" w:rsidRPr="00DD493A" w:rsidSect="007252C3">
          <w:headerReference w:type="default" r:id="rId94"/>
          <w:footerReference w:type="default" r:id="rId95"/>
          <w:pgSz w:w="12240" w:h="15840" w:code="1"/>
          <w:pgMar w:top="1440" w:right="1260" w:bottom="1440" w:left="1800" w:header="720" w:footer="720" w:gutter="0"/>
          <w:cols w:space="720"/>
        </w:sectPr>
      </w:pPr>
    </w:p>
    <w:p w14:paraId="37F46355" w14:textId="77777777" w:rsidR="0078285D" w:rsidRPr="00DD493A" w:rsidRDefault="0078285D" w:rsidP="0078285D">
      <w:pPr>
        <w:pStyle w:val="YellowBarHeading2"/>
      </w:pPr>
      <w:bookmarkStart w:id="7826" w:name="_Facility_Maintenance"/>
      <w:bookmarkStart w:id="7827" w:name="_Variable_Generation_Facility"/>
      <w:bookmarkStart w:id="7828" w:name="_Market_Participant_and"/>
      <w:bookmarkStart w:id="7829" w:name="_Maintain_IESO_Registered"/>
      <w:bookmarkStart w:id="7830" w:name="_Toc48066884"/>
      <w:bookmarkStart w:id="7831" w:name="_Toc48129640"/>
      <w:bookmarkStart w:id="7832" w:name="_Toc48139762"/>
      <w:bookmarkStart w:id="7833" w:name="_Toc48145027"/>
      <w:bookmarkStart w:id="7834" w:name="_Toc50457617"/>
      <w:bookmarkStart w:id="7835" w:name="_Toc50459138"/>
      <w:bookmarkStart w:id="7836" w:name="_Toc50463116"/>
      <w:bookmarkStart w:id="7837" w:name="_Toc50468336"/>
      <w:bookmarkStart w:id="7838" w:name="_Toc51243065"/>
      <w:bookmarkStart w:id="7839" w:name="_Toc51243192"/>
      <w:bookmarkStart w:id="7840" w:name="_Toc51249471"/>
      <w:bookmarkStart w:id="7841" w:name="_Toc52974697"/>
      <w:bookmarkEnd w:id="7826"/>
      <w:bookmarkEnd w:id="7827"/>
      <w:bookmarkEnd w:id="7828"/>
      <w:bookmarkEnd w:id="7829"/>
    </w:p>
    <w:p w14:paraId="35937F2F" w14:textId="77777777" w:rsidR="0078285D" w:rsidRPr="00DD493A" w:rsidRDefault="3B8859F4" w:rsidP="00EA59C9">
      <w:pPr>
        <w:pStyle w:val="Heading2"/>
        <w:ind w:left="1080" w:hanging="1080"/>
      </w:pPr>
      <w:bookmarkStart w:id="7842" w:name="_Maintain_IESO_Registered_1"/>
      <w:bookmarkStart w:id="7843" w:name="_Toc83629287"/>
      <w:bookmarkStart w:id="7844" w:name="_Toc164091924"/>
      <w:bookmarkStart w:id="7845" w:name="_Toc235185365"/>
      <w:bookmarkEnd w:id="7842"/>
      <w:r>
        <w:t>Maintain IESO Registered Data</w:t>
      </w:r>
      <w:bookmarkEnd w:id="7817"/>
      <w:bookmarkEnd w:id="7818"/>
      <w:bookmarkEnd w:id="7819"/>
      <w:bookmarkEnd w:id="7820"/>
      <w:bookmarkEnd w:id="7821"/>
      <w:bookmarkEnd w:id="7822"/>
      <w:bookmarkEnd w:id="7823"/>
      <w:bookmarkEnd w:id="7830"/>
      <w:bookmarkEnd w:id="7831"/>
      <w:bookmarkEnd w:id="7832"/>
      <w:bookmarkEnd w:id="7833"/>
      <w:bookmarkEnd w:id="7834"/>
      <w:bookmarkEnd w:id="7835"/>
      <w:bookmarkEnd w:id="7836"/>
      <w:bookmarkEnd w:id="7837"/>
      <w:bookmarkEnd w:id="7838"/>
      <w:bookmarkEnd w:id="7839"/>
      <w:bookmarkEnd w:id="7840"/>
      <w:bookmarkEnd w:id="7841"/>
      <w:bookmarkEnd w:id="7843"/>
      <w:bookmarkEnd w:id="7844"/>
      <w:bookmarkEnd w:id="7845"/>
    </w:p>
    <w:p w14:paraId="7682F69A" w14:textId="77777777" w:rsidR="0078285D" w:rsidRPr="00DD493A" w:rsidRDefault="0078285D" w:rsidP="0078285D">
      <w:r w:rsidRPr="00DD493A">
        <w:t>The purpose of the</w:t>
      </w:r>
      <w:r w:rsidRPr="00DD493A">
        <w:rPr>
          <w:i/>
        </w:rPr>
        <w:t xml:space="preserve"> </w:t>
      </w:r>
      <w:r w:rsidRPr="00DD493A">
        <w:t xml:space="preserve">Maintain IESO Registered Data procedures is to maintain data such that the </w:t>
      </w:r>
      <w:r w:rsidRPr="00DD493A">
        <w:rPr>
          <w:i/>
        </w:rPr>
        <w:t xml:space="preserve">IESO </w:t>
      </w:r>
      <w:r w:rsidRPr="00DD493A">
        <w:t xml:space="preserve">retains current and accurate information on Participants and service providers. This includes maintaining data related to their applicable </w:t>
      </w:r>
      <w:r w:rsidRPr="00DD493A">
        <w:rPr>
          <w:i/>
        </w:rPr>
        <w:t>facilities</w:t>
      </w:r>
      <w:r w:rsidRPr="00DD493A">
        <w:t xml:space="preserve">, equipment, </w:t>
      </w:r>
      <w:r w:rsidRPr="00DD493A">
        <w:rPr>
          <w:i/>
        </w:rPr>
        <w:t>resources</w:t>
      </w:r>
      <w:r w:rsidRPr="00DD493A">
        <w:t>, and people and their contact information and system accesses</w:t>
      </w:r>
      <w:r w:rsidRPr="00DD493A">
        <w:rPr>
          <w:i/>
        </w:rPr>
        <w:t xml:space="preserve"> </w:t>
      </w:r>
      <w:r w:rsidRPr="00DD493A">
        <w:t xml:space="preserve">registered with the </w:t>
      </w:r>
      <w:r w:rsidRPr="00DD493A">
        <w:rPr>
          <w:i/>
        </w:rPr>
        <w:t>IESO</w:t>
      </w:r>
      <w:r w:rsidRPr="00DD493A">
        <w:t xml:space="preserve">. </w:t>
      </w:r>
    </w:p>
    <w:p w14:paraId="193B6B8E" w14:textId="0BD17123" w:rsidR="0078285D" w:rsidRPr="00DD493A" w:rsidRDefault="0078285D" w:rsidP="0078285D">
      <w:pPr>
        <w:rPr>
          <w:rFonts w:cs="Times New Roman"/>
        </w:rPr>
      </w:pPr>
      <w:r w:rsidRPr="00DD493A">
        <w:t xml:space="preserve">Changes to registered data should be identified to the </w:t>
      </w:r>
      <w:r w:rsidRPr="00DD493A">
        <w:rPr>
          <w:i/>
        </w:rPr>
        <w:t>IESO</w:t>
      </w:r>
      <w:r w:rsidRPr="00DD493A">
        <w:t xml:space="preserve"> and </w:t>
      </w:r>
      <w:r w:rsidRPr="00DD493A" w:rsidDel="00D23BD2">
        <w:t xml:space="preserve">made </w:t>
      </w:r>
      <w:r w:rsidRPr="00DD493A">
        <w:t xml:space="preserve">in </w:t>
      </w:r>
      <w:hyperlink r:id="rId96" w:history="1">
        <w:r w:rsidRPr="00DD493A">
          <w:rPr>
            <w:rStyle w:val="Hyperlink"/>
            <w:rFonts w:cs="Times New Roman"/>
          </w:rPr>
          <w:t>Online IESO</w:t>
        </w:r>
      </w:hyperlink>
      <w:r w:rsidRPr="00DD493A">
        <w:t xml:space="preserve"> as soon as possible before they take effect. However, some proposed changes must be identified to the </w:t>
      </w:r>
      <w:r w:rsidRPr="00DD493A">
        <w:rPr>
          <w:i/>
        </w:rPr>
        <w:t>IESO</w:t>
      </w:r>
      <w:r w:rsidRPr="00DD493A">
        <w:t xml:space="preserve"> well before they take effect.</w:t>
      </w:r>
      <w:r w:rsidRPr="00DD493A">
        <w:rPr>
          <w:rFonts w:cs="Times New Roman"/>
        </w:rPr>
        <w:t xml:space="preserve"> </w:t>
      </w:r>
    </w:p>
    <w:p w14:paraId="1799F8EF" w14:textId="77777777" w:rsidR="0078285D" w:rsidRPr="00DD493A" w:rsidRDefault="0078285D" w:rsidP="00116A34">
      <w:pPr>
        <w:pStyle w:val="Call-outText"/>
        <w:rPr>
          <w:rFonts w:cs="Times New Roman"/>
        </w:rPr>
      </w:pPr>
      <w:r w:rsidRPr="00DD493A">
        <w:rPr>
          <w:b/>
        </w:rPr>
        <w:t>Important</w:t>
      </w:r>
      <w:r w:rsidRPr="00DD493A">
        <w:t xml:space="preserve">: </w:t>
      </w:r>
      <w:r w:rsidRPr="00DD493A">
        <w:tab/>
        <w:t xml:space="preserve">It is the responsibility of the </w:t>
      </w:r>
      <w:r w:rsidRPr="00DD493A">
        <w:rPr>
          <w:i/>
        </w:rPr>
        <w:t>market participant</w:t>
      </w:r>
      <w:r w:rsidRPr="00DD493A">
        <w:t xml:space="preserve">, program participant or service provider to review and maintain their </w:t>
      </w:r>
      <w:r w:rsidRPr="00DD493A">
        <w:rPr>
          <w:i/>
        </w:rPr>
        <w:t>IESO</w:t>
      </w:r>
      <w:r w:rsidRPr="00DD493A">
        <w:t xml:space="preserve"> registered data and submitted supporting documentation on an enduring basis, to ensure that they all are correct.</w:t>
      </w:r>
    </w:p>
    <w:p w14:paraId="2E23B750" w14:textId="515E0CBB" w:rsidR="00460234" w:rsidRPr="00DD493A" w:rsidRDefault="00460234" w:rsidP="007252C3">
      <w:bookmarkStart w:id="7846" w:name="_Toc22128946"/>
      <w:bookmarkStart w:id="7847" w:name="_Toc22216763"/>
      <w:bookmarkStart w:id="7848" w:name="_Toc22217022"/>
      <w:bookmarkStart w:id="7849" w:name="_Toc22128947"/>
      <w:bookmarkStart w:id="7850" w:name="_Toc22216764"/>
      <w:bookmarkStart w:id="7851" w:name="_Toc22217023"/>
      <w:bookmarkStart w:id="7852" w:name="_Toc22128948"/>
      <w:bookmarkStart w:id="7853" w:name="_Toc22216765"/>
      <w:bookmarkStart w:id="7854" w:name="_Toc22217024"/>
      <w:bookmarkStart w:id="7855" w:name="_Toc22128949"/>
      <w:bookmarkStart w:id="7856" w:name="_Toc22216766"/>
      <w:bookmarkStart w:id="7857" w:name="_Toc22217025"/>
      <w:bookmarkStart w:id="7858" w:name="_Toc22128950"/>
      <w:bookmarkStart w:id="7859" w:name="_Toc22216767"/>
      <w:bookmarkStart w:id="7860" w:name="_Toc22217026"/>
      <w:bookmarkStart w:id="7861" w:name="_Toc22128951"/>
      <w:bookmarkStart w:id="7862" w:name="_Toc22216768"/>
      <w:bookmarkStart w:id="7863" w:name="_Toc22217027"/>
      <w:bookmarkStart w:id="7864" w:name="_Toc22128952"/>
      <w:bookmarkStart w:id="7865" w:name="_Toc22216769"/>
      <w:bookmarkStart w:id="7866" w:name="_Toc22217028"/>
      <w:bookmarkStart w:id="7867" w:name="_Toc22128953"/>
      <w:bookmarkStart w:id="7868" w:name="_Toc22216770"/>
      <w:bookmarkStart w:id="7869" w:name="_Toc22217029"/>
      <w:bookmarkStart w:id="7870" w:name="_Toc22128954"/>
      <w:bookmarkStart w:id="7871" w:name="_Toc22216771"/>
      <w:bookmarkStart w:id="7872" w:name="_Toc22217030"/>
      <w:bookmarkStart w:id="7873" w:name="_Toc22128955"/>
      <w:bookmarkStart w:id="7874" w:name="_Toc22216772"/>
      <w:bookmarkStart w:id="7875" w:name="_Toc22217031"/>
      <w:bookmarkStart w:id="7876" w:name="_Toc22128956"/>
      <w:bookmarkStart w:id="7877" w:name="_Toc22216773"/>
      <w:bookmarkStart w:id="7878" w:name="_Toc22217032"/>
      <w:bookmarkStart w:id="7879" w:name="_Toc22128957"/>
      <w:bookmarkStart w:id="7880" w:name="_Toc22216774"/>
      <w:bookmarkStart w:id="7881" w:name="_Toc22217033"/>
      <w:bookmarkStart w:id="7882" w:name="_Toc22128958"/>
      <w:bookmarkStart w:id="7883" w:name="_Toc22216775"/>
      <w:bookmarkStart w:id="7884" w:name="_Toc22217034"/>
      <w:bookmarkStart w:id="7885" w:name="_Toc22128959"/>
      <w:bookmarkStart w:id="7886" w:name="_Toc22216776"/>
      <w:bookmarkStart w:id="7887" w:name="_Toc22217035"/>
      <w:bookmarkStart w:id="7888" w:name="_Toc22128960"/>
      <w:bookmarkStart w:id="7889" w:name="_Toc22216777"/>
      <w:bookmarkStart w:id="7890" w:name="_Toc22217036"/>
      <w:bookmarkStart w:id="7891" w:name="_Toc22128961"/>
      <w:bookmarkStart w:id="7892" w:name="_Toc22216778"/>
      <w:bookmarkStart w:id="7893" w:name="_Toc22217037"/>
      <w:bookmarkStart w:id="7894" w:name="_Toc22128962"/>
      <w:bookmarkStart w:id="7895" w:name="_Toc22216779"/>
      <w:bookmarkStart w:id="7896" w:name="_Toc22217038"/>
      <w:bookmarkStart w:id="7897" w:name="_Toc22128963"/>
      <w:bookmarkStart w:id="7898" w:name="_Toc22216780"/>
      <w:bookmarkStart w:id="7899" w:name="_Toc22217039"/>
      <w:bookmarkStart w:id="7900" w:name="_Toc22128964"/>
      <w:bookmarkStart w:id="7901" w:name="_Toc22216781"/>
      <w:bookmarkStart w:id="7902" w:name="_Toc22217040"/>
      <w:bookmarkStart w:id="7903" w:name="_Toc22128965"/>
      <w:bookmarkStart w:id="7904" w:name="_Toc22216782"/>
      <w:bookmarkStart w:id="7905" w:name="_Toc22217041"/>
      <w:bookmarkStart w:id="7906" w:name="_Toc22128966"/>
      <w:bookmarkStart w:id="7907" w:name="_Toc22216783"/>
      <w:bookmarkStart w:id="7908" w:name="_Toc22217042"/>
      <w:bookmarkStart w:id="7909" w:name="_Toc22128967"/>
      <w:bookmarkStart w:id="7910" w:name="_Toc22216784"/>
      <w:bookmarkStart w:id="7911" w:name="_Toc22217043"/>
      <w:bookmarkStart w:id="7912" w:name="_Toc22128968"/>
      <w:bookmarkStart w:id="7913" w:name="_Toc22216785"/>
      <w:bookmarkStart w:id="7914" w:name="_Toc22217044"/>
      <w:bookmarkStart w:id="7915" w:name="_Toc22128969"/>
      <w:bookmarkStart w:id="7916" w:name="_Toc22216786"/>
      <w:bookmarkStart w:id="7917" w:name="_Toc22217045"/>
      <w:bookmarkStart w:id="7918" w:name="_Toc22128970"/>
      <w:bookmarkStart w:id="7919" w:name="_Toc22216787"/>
      <w:bookmarkStart w:id="7920" w:name="_Toc22217046"/>
      <w:bookmarkStart w:id="7921" w:name="_Toc22128971"/>
      <w:bookmarkStart w:id="7922" w:name="_Toc22216788"/>
      <w:bookmarkStart w:id="7923" w:name="_Toc22217047"/>
      <w:bookmarkStart w:id="7924" w:name="_Toc48066885"/>
      <w:bookmarkStart w:id="7925" w:name="_Toc48129641"/>
      <w:bookmarkStart w:id="7926" w:name="_Toc48139763"/>
      <w:bookmarkStart w:id="7927" w:name="_Toc48145028"/>
      <w:bookmarkStart w:id="7928" w:name="_Toc50457618"/>
      <w:bookmarkStart w:id="7929" w:name="_Toc50459139"/>
      <w:bookmarkStart w:id="7930" w:name="_Toc50463117"/>
      <w:bookmarkStart w:id="7931" w:name="_Toc50468337"/>
      <w:bookmarkStart w:id="7932" w:name="_Toc51243066"/>
      <w:bookmarkStart w:id="7933" w:name="_Toc51243193"/>
      <w:bookmarkStart w:id="7934" w:name="_Toc51249472"/>
      <w:bookmarkStart w:id="7935" w:name="_Toc52974698"/>
      <w:bookmarkStart w:id="7936" w:name="_Toc83629288"/>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r w:rsidRPr="00DD493A">
        <w:t xml:space="preserve">The costs incurred by the </w:t>
      </w:r>
      <w:r w:rsidRPr="00DD493A">
        <w:rPr>
          <w:i/>
        </w:rPr>
        <w:t>IESO</w:t>
      </w:r>
      <w:r w:rsidRPr="00DD493A">
        <w:t xml:space="preserve"> during the </w:t>
      </w:r>
      <w:r w:rsidR="002352DC" w:rsidRPr="00DD493A">
        <w:t xml:space="preserve">maintain </w:t>
      </w:r>
      <w:r w:rsidR="002352DC" w:rsidRPr="00DD493A">
        <w:rPr>
          <w:i/>
        </w:rPr>
        <w:t>IESO</w:t>
      </w:r>
      <w:r w:rsidR="002352DC" w:rsidRPr="00DD493A">
        <w:t xml:space="preserve"> </w:t>
      </w:r>
      <w:r w:rsidRPr="00DD493A">
        <w:t xml:space="preserve">registered </w:t>
      </w:r>
      <w:r w:rsidR="002352DC" w:rsidRPr="00DD493A">
        <w:t>data</w:t>
      </w:r>
      <w:r w:rsidRPr="00DD493A">
        <w:t xml:space="preserve"> phase will be invoiced by the </w:t>
      </w:r>
      <w:r w:rsidRPr="00DD493A">
        <w:rPr>
          <w:i/>
        </w:rPr>
        <w:t>IESO</w:t>
      </w:r>
      <w:r w:rsidRPr="00DD493A">
        <w:t xml:space="preserve"> to the </w:t>
      </w:r>
      <w:r w:rsidRPr="00DD493A">
        <w:rPr>
          <w:i/>
        </w:rPr>
        <w:t>market participant</w:t>
      </w:r>
      <w:r w:rsidRPr="00DD493A">
        <w:t xml:space="preserve"> according to the provisions described in </w:t>
      </w:r>
      <w:hyperlink w:anchor="_Cost_Recovery_for" w:history="1">
        <w:r w:rsidR="0006117E" w:rsidRPr="00DD493A">
          <w:rPr>
            <w:rStyle w:val="Hyperlink"/>
            <w:rFonts w:cs="Times New Roman"/>
            <w:spacing w:val="10"/>
            <w:u w:color="E7E6E6" w:themeColor="background2"/>
            <w:lang w:eastAsia="en-US"/>
          </w:rPr>
          <w:t>section 6</w:t>
        </w:r>
      </w:hyperlink>
      <w:r w:rsidRPr="00DD493A">
        <w:t>.</w:t>
      </w:r>
    </w:p>
    <w:p w14:paraId="08EFB435" w14:textId="4E304DC1" w:rsidR="0078285D" w:rsidRPr="00DD493A" w:rsidRDefault="0078285D" w:rsidP="0078285D">
      <w:pPr>
        <w:pStyle w:val="Heading3"/>
      </w:pPr>
      <w:bookmarkStart w:id="7937" w:name="_Toc164091925"/>
      <w:bookmarkStart w:id="7938" w:name="_Toc235185366"/>
      <w:r w:rsidRPr="00DD493A">
        <w:t>Maintain Organization/Participant Registered Data</w:t>
      </w:r>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p>
    <w:p w14:paraId="6EE0FE63" w14:textId="07ADE189" w:rsidR="0078285D" w:rsidRPr="00DD493A" w:rsidRDefault="0078285D" w:rsidP="0078285D">
      <w:pPr>
        <w:rPr>
          <w:lang w:val="en-US"/>
        </w:rPr>
      </w:pPr>
      <w:r w:rsidRPr="00DD493A">
        <w:rPr>
          <w:lang w:val="en-US"/>
        </w:rPr>
        <w:t>(MR Ch.1</w:t>
      </w:r>
      <w:r w:rsidRPr="00DD493A">
        <w:t xml:space="preserve"> s.11.3.1 and MR </w:t>
      </w:r>
      <w:r w:rsidRPr="00DD493A">
        <w:rPr>
          <w:lang w:val="en-US"/>
        </w:rPr>
        <w:t>Ch.2 s.3.1.8)</w:t>
      </w:r>
    </w:p>
    <w:p w14:paraId="488C1174" w14:textId="77777777" w:rsidR="0078285D" w:rsidRPr="00DD493A" w:rsidRDefault="0078285D" w:rsidP="0078285D">
      <w:r w:rsidRPr="00DD493A">
        <w:t xml:space="preserve">Each </w:t>
      </w:r>
      <w:r w:rsidRPr="00DD493A">
        <w:rPr>
          <w:i/>
        </w:rPr>
        <w:t>market participant</w:t>
      </w:r>
      <w:r w:rsidRPr="00DD493A">
        <w:t xml:space="preserve">, program participant, and service provider, via their Applicant Representatives, is required to maintain </w:t>
      </w:r>
      <w:r w:rsidRPr="00DD493A">
        <w:rPr>
          <w:i/>
        </w:rPr>
        <w:t>IESO</w:t>
      </w:r>
      <w:r w:rsidRPr="00DD493A">
        <w:t xml:space="preserve"> registered data, including supporting documentation, by reviewing and updating them as necessary in Online IESO. Examples of </w:t>
      </w:r>
      <w:r w:rsidRPr="00DD493A">
        <w:rPr>
          <w:i/>
        </w:rPr>
        <w:t>IESO</w:t>
      </w:r>
      <w:r w:rsidRPr="00DD493A">
        <w:t xml:space="preserve"> registered data include (but are not limited to):</w:t>
      </w:r>
    </w:p>
    <w:p w14:paraId="408661C9" w14:textId="77777777" w:rsidR="0078285D" w:rsidRPr="00DD493A" w:rsidRDefault="1B548B4E" w:rsidP="00116A34">
      <w:pPr>
        <w:pStyle w:val="ListBullet0"/>
        <w:numPr>
          <w:ilvl w:val="0"/>
          <w:numId w:val="134"/>
        </w:numPr>
      </w:pPr>
      <w:r>
        <w:t xml:space="preserve">organization name, address, contact information, etc.; </w:t>
      </w:r>
    </w:p>
    <w:p w14:paraId="7E624344" w14:textId="77777777" w:rsidR="0078285D" w:rsidRPr="00DD493A" w:rsidRDefault="1B548B4E" w:rsidP="00116A34">
      <w:pPr>
        <w:pStyle w:val="ListBullet0"/>
        <w:numPr>
          <w:ilvl w:val="0"/>
          <w:numId w:val="134"/>
        </w:numPr>
      </w:pPr>
      <w:r>
        <w:t xml:space="preserve">access to </w:t>
      </w:r>
      <w:r w:rsidRPr="417AAA05">
        <w:rPr>
          <w:i/>
          <w:iCs/>
        </w:rPr>
        <w:t>IESO</w:t>
      </w:r>
      <w:r>
        <w:t xml:space="preserve"> systems;</w:t>
      </w:r>
    </w:p>
    <w:p w14:paraId="1ABB9372" w14:textId="77777777" w:rsidR="0078285D" w:rsidRPr="00DD493A" w:rsidRDefault="1B548B4E" w:rsidP="00116A34">
      <w:pPr>
        <w:pStyle w:val="ListBullet0"/>
        <w:numPr>
          <w:ilvl w:val="0"/>
          <w:numId w:val="134"/>
        </w:numPr>
      </w:pPr>
      <w:r w:rsidRPr="417AAA05">
        <w:rPr>
          <w:i/>
          <w:iCs/>
        </w:rPr>
        <w:t>market participant</w:t>
      </w:r>
      <w:r>
        <w:t>, program participant, and service provider authorization type;</w:t>
      </w:r>
    </w:p>
    <w:p w14:paraId="29144D1D" w14:textId="77777777" w:rsidR="0078285D" w:rsidRPr="00DD493A" w:rsidRDefault="1B548B4E" w:rsidP="00116A34">
      <w:pPr>
        <w:pStyle w:val="ListBullet0"/>
        <w:numPr>
          <w:ilvl w:val="0"/>
          <w:numId w:val="134"/>
        </w:numPr>
      </w:pPr>
      <w:r>
        <w:t xml:space="preserve">bank account data; </w:t>
      </w:r>
    </w:p>
    <w:p w14:paraId="0ADF1D11" w14:textId="77777777" w:rsidR="0078285D" w:rsidRPr="00DD493A" w:rsidRDefault="1B548B4E" w:rsidP="00116A34">
      <w:pPr>
        <w:pStyle w:val="ListBullet0"/>
        <w:numPr>
          <w:ilvl w:val="0"/>
          <w:numId w:val="134"/>
        </w:numPr>
      </w:pPr>
      <w:r>
        <w:t xml:space="preserve">supporting documentation (e.g., </w:t>
      </w:r>
      <w:r w:rsidRPr="417AAA05">
        <w:rPr>
          <w:i/>
          <w:iCs/>
        </w:rPr>
        <w:t>prudential</w:t>
      </w:r>
      <w:r>
        <w:t xml:space="preserve"> </w:t>
      </w:r>
      <w:r w:rsidRPr="003E01C9">
        <w:rPr>
          <w:i/>
        </w:rPr>
        <w:t>support</w:t>
      </w:r>
      <w:r>
        <w:t xml:space="preserve">, </w:t>
      </w:r>
      <w:r w:rsidRPr="417AAA05">
        <w:rPr>
          <w:i/>
          <w:iCs/>
        </w:rPr>
        <w:t>OEB licence</w:t>
      </w:r>
      <w:r>
        <w:t>, CER permit); and</w:t>
      </w:r>
    </w:p>
    <w:p w14:paraId="2C6ACC40" w14:textId="77777777" w:rsidR="0078285D" w:rsidRPr="00DD493A" w:rsidRDefault="1B548B4E" w:rsidP="00116A34">
      <w:pPr>
        <w:pStyle w:val="ListBullet0"/>
        <w:numPr>
          <w:ilvl w:val="0"/>
          <w:numId w:val="134"/>
        </w:numPr>
      </w:pPr>
      <w:r>
        <w:t>applicable market control entities or market control entities for physical withholding.</w:t>
      </w:r>
    </w:p>
    <w:p w14:paraId="182A7A23" w14:textId="77777777" w:rsidR="0078285D" w:rsidRPr="00DD493A" w:rsidRDefault="0078285D" w:rsidP="00B7436E">
      <w:pPr>
        <w:pStyle w:val="Heading4"/>
      </w:pPr>
      <w:bookmarkStart w:id="7939" w:name="_Toc48066886"/>
      <w:bookmarkStart w:id="7940" w:name="_Toc48129642"/>
      <w:bookmarkStart w:id="7941" w:name="_Toc48139764"/>
      <w:bookmarkStart w:id="7942" w:name="_Toc48145029"/>
      <w:bookmarkStart w:id="7943" w:name="_Toc50457619"/>
      <w:bookmarkStart w:id="7944" w:name="_Toc50459140"/>
      <w:bookmarkStart w:id="7945" w:name="_Toc50463118"/>
      <w:bookmarkStart w:id="7946" w:name="_Toc50468338"/>
      <w:bookmarkStart w:id="7947" w:name="_Toc51243067"/>
      <w:bookmarkStart w:id="7948" w:name="_Toc51243194"/>
      <w:bookmarkStart w:id="7949" w:name="_Toc51249473"/>
      <w:bookmarkStart w:id="7950" w:name="_Toc83629289"/>
      <w:bookmarkStart w:id="7951" w:name="_Toc164091926"/>
      <w:bookmarkStart w:id="7952" w:name="_Toc235185367"/>
      <w:r w:rsidRPr="00DD493A">
        <w:lastRenderedPageBreak/>
        <w:t>Change Organization Name</w:t>
      </w:r>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p>
    <w:p w14:paraId="309C3DBF" w14:textId="50FBDF27" w:rsidR="0078285D" w:rsidRPr="00DD493A" w:rsidRDefault="0078285D" w:rsidP="0078285D">
      <w:r w:rsidRPr="00DD493A">
        <w:t xml:space="preserve">An Authorized Representative of a </w:t>
      </w:r>
      <w:r w:rsidRPr="00DD493A">
        <w:rPr>
          <w:i/>
        </w:rPr>
        <w:t>market participant</w:t>
      </w:r>
      <w:r w:rsidRPr="00DD493A">
        <w:t xml:space="preserve">, program participant, or service provider may initiate an organization name change request by emailing </w:t>
      </w:r>
      <w:hyperlink r:id="rId97" w:history="1">
        <w:r w:rsidRPr="00DD493A">
          <w:rPr>
            <w:rStyle w:val="Hyperlink"/>
            <w:noProof w:val="0"/>
            <w:spacing w:val="10"/>
            <w:lang w:eastAsia="en-US"/>
            <w14:numForm w14:val="default"/>
            <w14:numSpacing w14:val="default"/>
          </w:rPr>
          <w:t>market.registration@ieso.ca</w:t>
        </w:r>
      </w:hyperlink>
      <w:r w:rsidRPr="00DD493A">
        <w:t xml:space="preserve">. The request must include the reason for the name change. </w:t>
      </w:r>
    </w:p>
    <w:p w14:paraId="74F9A897" w14:textId="77777777" w:rsidR="0078285D" w:rsidRPr="00DD493A" w:rsidRDefault="0078285D" w:rsidP="0078285D">
      <w:r w:rsidRPr="00DD493A">
        <w:t xml:space="preserve">The </w:t>
      </w:r>
      <w:r w:rsidRPr="00DD493A">
        <w:rPr>
          <w:i/>
        </w:rPr>
        <w:t>market participant</w:t>
      </w:r>
      <w:r w:rsidRPr="00DD493A">
        <w:t>, program participant,</w:t>
      </w:r>
      <w:r w:rsidRPr="00DD493A" w:rsidDel="00793B19">
        <w:t xml:space="preserve"> </w:t>
      </w:r>
      <w:r w:rsidRPr="00DD493A">
        <w:t xml:space="preserve">or service provider will then be instructed to upload applicable supporting documents through Online IESO (e.g., official statement of merger or buyout). </w:t>
      </w:r>
    </w:p>
    <w:p w14:paraId="28C5B1C0" w14:textId="6696E194" w:rsidR="0078285D" w:rsidRPr="00DD493A" w:rsidRDefault="0078285D" w:rsidP="0078285D">
      <w:r w:rsidRPr="00DD493A">
        <w:t xml:space="preserve">The </w:t>
      </w:r>
      <w:r w:rsidRPr="00DD493A">
        <w:rPr>
          <w:i/>
        </w:rPr>
        <w:t>IESO</w:t>
      </w:r>
      <w:r w:rsidRPr="00DD493A">
        <w:t xml:space="preserve"> will advise the Authorized Representative whether any additional supporting documents are needed. If no additional supporting documents are needed, the </w:t>
      </w:r>
      <w:r w:rsidRPr="00DD493A">
        <w:rPr>
          <w:i/>
        </w:rPr>
        <w:t xml:space="preserve">market participant, </w:t>
      </w:r>
      <w:r w:rsidRPr="00DD493A">
        <w:t xml:space="preserve">program participant, or service provider must then re-register the organization using the procedures in </w:t>
      </w:r>
      <w:hyperlink w:anchor="_Participant_Authorization" w:history="1">
        <w:r w:rsidRPr="00DD493A">
          <w:rPr>
            <w:rStyle w:val="Hyperlink"/>
          </w:rPr>
          <w:t>section 2</w:t>
        </w:r>
      </w:hyperlink>
      <w:r w:rsidRPr="00DD493A">
        <w:rPr>
          <w:rStyle w:val="Hyperlink"/>
          <w:color w:val="auto"/>
          <w:u w:val="none"/>
        </w:rPr>
        <w:t>. A</w:t>
      </w:r>
      <w:r w:rsidRPr="00DD493A">
        <w:t xml:space="preserve"> new </w:t>
      </w:r>
      <w:r w:rsidRPr="00DD493A">
        <w:rPr>
          <w:i/>
        </w:rPr>
        <w:t>participant agreement</w:t>
      </w:r>
      <w:r w:rsidRPr="00DD493A">
        <w:t xml:space="preserve"> will be generated, </w:t>
      </w:r>
      <w:r w:rsidRPr="00DD493A">
        <w:rPr>
          <w:rStyle w:val="Hyperlink"/>
          <w:color w:val="auto"/>
          <w:u w:val="none"/>
        </w:rPr>
        <w:t xml:space="preserve">printed, and issued for signature as described in </w:t>
      </w:r>
      <w:hyperlink w:anchor="_Participation_Agreement_1" w:history="1">
        <w:r w:rsidRPr="00DD493A">
          <w:rPr>
            <w:rStyle w:val="Hyperlink"/>
          </w:rPr>
          <w:t>section 2.1.1</w:t>
        </w:r>
      </w:hyperlink>
      <w:r w:rsidRPr="00DD493A">
        <w:rPr>
          <w:rStyle w:val="Hyperlink"/>
        </w:rPr>
        <w:t xml:space="preserve">. </w:t>
      </w:r>
    </w:p>
    <w:p w14:paraId="4340E732" w14:textId="7AFC6EA6" w:rsidR="0078285D" w:rsidRPr="00DD493A" w:rsidRDefault="0078285D" w:rsidP="0078285D">
      <w:r w:rsidRPr="00DD493A">
        <w:rPr>
          <w:i/>
        </w:rPr>
        <w:t>Market participants</w:t>
      </w:r>
      <w:r w:rsidRPr="00DD493A">
        <w:t xml:space="preserve"> changing their organization name must also update their </w:t>
      </w:r>
      <w:r w:rsidRPr="00DD493A">
        <w:rPr>
          <w:i/>
        </w:rPr>
        <w:t>prudential support</w:t>
      </w:r>
      <w:r w:rsidRPr="00DD493A">
        <w:t xml:space="preserve"> information. Additionally, they must update and submit their </w:t>
      </w:r>
      <w:r w:rsidRPr="00DD493A">
        <w:rPr>
          <w:i/>
        </w:rPr>
        <w:t>OEB Licence</w:t>
      </w:r>
      <w:r w:rsidRPr="00DD493A">
        <w:t xml:space="preserve"> and (if applicable) CER permit (refer to </w:t>
      </w:r>
      <w:hyperlink w:anchor="_Toc48065537" w:history="1">
        <w:r w:rsidRPr="00DD493A">
          <w:rPr>
            <w:rStyle w:val="Hyperlink"/>
          </w:rPr>
          <w:t>section 2.2.1</w:t>
        </w:r>
      </w:hyperlink>
      <w:r w:rsidRPr="00DD493A">
        <w:t xml:space="preserve">). </w:t>
      </w:r>
    </w:p>
    <w:p w14:paraId="2BF237D7" w14:textId="77777777" w:rsidR="0078285D" w:rsidRPr="00DD493A" w:rsidRDefault="0078285D" w:rsidP="00B7436E">
      <w:pPr>
        <w:pStyle w:val="Heading4"/>
      </w:pPr>
      <w:bookmarkStart w:id="7953" w:name="_Toc48066887"/>
      <w:bookmarkStart w:id="7954" w:name="_Toc48129643"/>
      <w:bookmarkStart w:id="7955" w:name="_Toc48139765"/>
      <w:bookmarkStart w:id="7956" w:name="_Toc48145030"/>
      <w:bookmarkStart w:id="7957" w:name="_Toc50457620"/>
      <w:bookmarkStart w:id="7958" w:name="_Toc50459141"/>
      <w:bookmarkStart w:id="7959" w:name="_Toc50463119"/>
      <w:bookmarkStart w:id="7960" w:name="_Toc50468339"/>
      <w:bookmarkStart w:id="7961" w:name="_Toc51243068"/>
      <w:bookmarkStart w:id="7962" w:name="_Toc51243195"/>
      <w:bookmarkStart w:id="7963" w:name="_Toc51249474"/>
      <w:bookmarkStart w:id="7964" w:name="_Toc83629290"/>
      <w:bookmarkStart w:id="7965" w:name="_Toc164091927"/>
      <w:bookmarkStart w:id="7966" w:name="_Toc235185368"/>
      <w:r w:rsidRPr="00DD493A">
        <w:t xml:space="preserve">Change </w:t>
      </w:r>
      <w:bookmarkEnd w:id="7953"/>
      <w:bookmarkEnd w:id="7954"/>
      <w:bookmarkEnd w:id="7955"/>
      <w:bookmarkEnd w:id="7956"/>
      <w:r w:rsidRPr="00DD493A">
        <w:t>Participation Type</w:t>
      </w:r>
      <w:bookmarkEnd w:id="7957"/>
      <w:bookmarkEnd w:id="7958"/>
      <w:bookmarkEnd w:id="7959"/>
      <w:bookmarkEnd w:id="7960"/>
      <w:bookmarkEnd w:id="7961"/>
      <w:bookmarkEnd w:id="7962"/>
      <w:bookmarkEnd w:id="7963"/>
      <w:bookmarkEnd w:id="7964"/>
      <w:bookmarkEnd w:id="7965"/>
      <w:bookmarkEnd w:id="7966"/>
    </w:p>
    <w:p w14:paraId="0655024F" w14:textId="77777777" w:rsidR="0078285D" w:rsidRPr="00DD493A" w:rsidRDefault="0078285D" w:rsidP="0078285D">
      <w:r w:rsidRPr="00DD493A">
        <w:t xml:space="preserve">Upon receiving a request from a </w:t>
      </w:r>
      <w:r w:rsidRPr="00DD493A">
        <w:rPr>
          <w:i/>
        </w:rPr>
        <w:t>market participant</w:t>
      </w:r>
      <w:r w:rsidRPr="00DD493A">
        <w:t xml:space="preserve"> to change their </w:t>
      </w:r>
      <w:r w:rsidRPr="00DD493A" w:rsidDel="00CD63EE">
        <w:t>participa</w:t>
      </w:r>
      <w:r w:rsidRPr="00DD493A">
        <w:t>tion</w:t>
      </w:r>
      <w:r w:rsidRPr="00DD493A" w:rsidDel="00CD63EE">
        <w:t xml:space="preserve"> </w:t>
      </w:r>
      <w:r w:rsidRPr="00DD493A">
        <w:t xml:space="preserve">type, the </w:t>
      </w:r>
      <w:r w:rsidRPr="00DD493A">
        <w:rPr>
          <w:i/>
        </w:rPr>
        <w:t>IESO</w:t>
      </w:r>
      <w:r w:rsidRPr="00DD493A">
        <w:t xml:space="preserve"> assesses any possible impact the requested class change may have on the </w:t>
      </w:r>
      <w:r w:rsidRPr="00DD493A">
        <w:rPr>
          <w:i/>
        </w:rPr>
        <w:t>market participant’s facility</w:t>
      </w:r>
      <w:r w:rsidRPr="00DD493A">
        <w:t xml:space="preserve"> information, and whether the change has any real or potential impact on the </w:t>
      </w:r>
      <w:r w:rsidRPr="00DD493A">
        <w:rPr>
          <w:i/>
        </w:rPr>
        <w:t>security</w:t>
      </w:r>
      <w:r w:rsidRPr="00DD493A">
        <w:t xml:space="preserve"> and </w:t>
      </w:r>
      <w:r w:rsidRPr="00DD493A">
        <w:rPr>
          <w:i/>
        </w:rPr>
        <w:t>reliability</w:t>
      </w:r>
      <w:r w:rsidRPr="00DD493A">
        <w:t xml:space="preserve"> of the </w:t>
      </w:r>
      <w:r w:rsidRPr="00DD493A">
        <w:rPr>
          <w:i/>
        </w:rPr>
        <w:t>IESO-controlled grid</w:t>
      </w:r>
      <w:r w:rsidRPr="00DD493A">
        <w:t>.</w:t>
      </w:r>
    </w:p>
    <w:p w14:paraId="064643F4" w14:textId="77777777" w:rsidR="0078285D" w:rsidRPr="00DD493A" w:rsidRDefault="0078285D" w:rsidP="00B7436E">
      <w:pPr>
        <w:pStyle w:val="Heading4"/>
      </w:pPr>
      <w:bookmarkStart w:id="7967" w:name="_Toc48066888"/>
      <w:bookmarkStart w:id="7968" w:name="_Toc48129644"/>
      <w:bookmarkStart w:id="7969" w:name="_Toc48139766"/>
      <w:bookmarkStart w:id="7970" w:name="_Toc48145031"/>
      <w:bookmarkStart w:id="7971" w:name="_Toc50457621"/>
      <w:bookmarkStart w:id="7972" w:name="_Toc50459142"/>
      <w:bookmarkStart w:id="7973" w:name="_Toc50463120"/>
      <w:bookmarkStart w:id="7974" w:name="_Toc50468340"/>
      <w:bookmarkStart w:id="7975" w:name="_Toc51243069"/>
      <w:bookmarkStart w:id="7976" w:name="_Toc51243196"/>
      <w:bookmarkStart w:id="7977" w:name="_Toc51249475"/>
      <w:bookmarkStart w:id="7978" w:name="_Toc83629291"/>
      <w:bookmarkStart w:id="7979" w:name="_Toc164091928"/>
      <w:bookmarkStart w:id="7980" w:name="_Toc235185369"/>
      <w:r w:rsidRPr="00DD493A">
        <w:t>Access Additions/Changes to IESO Systems</w:t>
      </w:r>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r w:rsidRPr="00DD493A">
        <w:t xml:space="preserve"> </w:t>
      </w:r>
    </w:p>
    <w:p w14:paraId="50A9A468" w14:textId="01FF82DE" w:rsidR="0078285D" w:rsidRPr="00DD493A" w:rsidRDefault="0078285D" w:rsidP="0078285D">
      <w:r w:rsidRPr="00DD493A">
        <w:t xml:space="preserve">Rights Administrators may need to update, add or delete users that have access to the </w:t>
      </w:r>
      <w:r w:rsidRPr="00DD493A">
        <w:rPr>
          <w:i/>
        </w:rPr>
        <w:t>IESO</w:t>
      </w:r>
      <w:r w:rsidRPr="00DD493A">
        <w:t xml:space="preserve"> systems used for exchanging data between themselves and the </w:t>
      </w:r>
      <w:r w:rsidRPr="00DD493A">
        <w:rPr>
          <w:i/>
        </w:rPr>
        <w:t xml:space="preserve">IESO </w:t>
      </w:r>
      <w:r w:rsidRPr="00DD493A">
        <w:t xml:space="preserve">(e.g., Online IESO, IESO gateway). For these situations, refer to </w:t>
      </w:r>
      <w:r w:rsidR="001C4769" w:rsidRPr="000C0989">
        <w:rPr>
          <w:b/>
        </w:rPr>
        <w:t>MM 1.3</w:t>
      </w:r>
      <w:r w:rsidRPr="00DD493A">
        <w:rPr>
          <w:rStyle w:val="Hyperlink"/>
        </w:rPr>
        <w:t xml:space="preserve"> </w:t>
      </w:r>
      <w:r w:rsidRPr="00DD493A">
        <w:t>for information on system access.</w:t>
      </w:r>
    </w:p>
    <w:p w14:paraId="17150F89" w14:textId="77777777" w:rsidR="0078285D" w:rsidRPr="00DD493A" w:rsidRDefault="0078285D" w:rsidP="00B7436E">
      <w:pPr>
        <w:pStyle w:val="Heading4"/>
      </w:pPr>
      <w:bookmarkStart w:id="7981" w:name="_Changes_to_Mandatory"/>
      <w:bookmarkStart w:id="7982" w:name="_Toc48066889"/>
      <w:bookmarkStart w:id="7983" w:name="_Toc48129645"/>
      <w:bookmarkStart w:id="7984" w:name="_Toc48139767"/>
      <w:bookmarkStart w:id="7985" w:name="_Toc48145032"/>
      <w:bookmarkStart w:id="7986" w:name="_Toc50457622"/>
      <w:bookmarkStart w:id="7987" w:name="_Toc50459143"/>
      <w:bookmarkStart w:id="7988" w:name="_Toc50463121"/>
      <w:bookmarkStart w:id="7989" w:name="_Toc50468341"/>
      <w:bookmarkStart w:id="7990" w:name="_Toc51243070"/>
      <w:bookmarkStart w:id="7991" w:name="_Toc51243197"/>
      <w:bookmarkStart w:id="7992" w:name="_Toc51249476"/>
      <w:bookmarkStart w:id="7993" w:name="_Toc83629292"/>
      <w:bookmarkStart w:id="7994" w:name="_Toc164091929"/>
      <w:bookmarkStart w:id="7995" w:name="_Toc235185370"/>
      <w:bookmarkEnd w:id="7981"/>
      <w:r w:rsidRPr="00DD493A">
        <w:t>Changes to Mandatory Organization Contacts</w:t>
      </w:r>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p>
    <w:p w14:paraId="1E01C7E0" w14:textId="11133BDC" w:rsidR="0078285D" w:rsidRPr="00DD493A" w:rsidRDefault="0078285D" w:rsidP="0078285D">
      <w:pPr>
        <w:spacing w:after="60"/>
        <w:ind w:right="-187"/>
      </w:pPr>
      <w:r w:rsidRPr="00DD493A">
        <w:rPr>
          <w:i/>
          <w:lang w:val="en-US" w:eastAsia="en-CA"/>
        </w:rPr>
        <w:t>Market participants</w:t>
      </w:r>
      <w:r w:rsidRPr="00DD493A">
        <w:rPr>
          <w:lang w:val="en-US" w:eastAsia="en-CA"/>
        </w:rPr>
        <w:t xml:space="preserve">, program participants and service providers may request a change to one of their mandatory organization contacts (refer to </w:t>
      </w:r>
      <w:hyperlink w:anchor="_Toc48065530" w:history="1">
        <w:r w:rsidRPr="00DD493A">
          <w:rPr>
            <w:rStyle w:val="Hyperlink"/>
          </w:rPr>
          <w:t>section 2.1</w:t>
        </w:r>
      </w:hyperlink>
      <w:r w:rsidRPr="00DD493A">
        <w:rPr>
          <w:lang w:val="en-US" w:eastAsia="en-CA"/>
        </w:rPr>
        <w:t xml:space="preserve">) by submitting a task through </w:t>
      </w:r>
      <w:hyperlink r:id="rId98" w:history="1">
        <w:r w:rsidRPr="00DD493A">
          <w:rPr>
            <w:rStyle w:val="Hyperlink"/>
            <w:rFonts w:cs="Times New Roman"/>
          </w:rPr>
          <w:t>Online IESO</w:t>
        </w:r>
      </w:hyperlink>
      <w:r w:rsidRPr="00DD493A">
        <w:t xml:space="preserve"> on the day before the change is to take effect, or as soon as possible after. The change</w:t>
      </w:r>
      <w:r w:rsidRPr="00DD493A">
        <w:rPr>
          <w:lang w:val="en-US" w:eastAsia="en-CA"/>
        </w:rPr>
        <w:t xml:space="preserve"> must be requested by another mandatory organization contact as described below:</w:t>
      </w:r>
    </w:p>
    <w:p w14:paraId="455D8C54" w14:textId="60397E2F" w:rsidR="0078285D" w:rsidRPr="00DD493A" w:rsidRDefault="1B548B4E" w:rsidP="00116A34">
      <w:pPr>
        <w:pStyle w:val="ListBullet0"/>
        <w:numPr>
          <w:ilvl w:val="0"/>
          <w:numId w:val="135"/>
        </w:numPr>
      </w:pPr>
      <w:bookmarkStart w:id="7996" w:name="_Toc22128975"/>
      <w:bookmarkStart w:id="7997" w:name="_Toc22216792"/>
      <w:bookmarkStart w:id="7998" w:name="_Toc22217051"/>
      <w:bookmarkEnd w:id="7996"/>
      <w:bookmarkEnd w:id="7997"/>
      <w:bookmarkEnd w:id="7998"/>
      <w:r>
        <w:t xml:space="preserve">a request to change an </w:t>
      </w:r>
      <w:hyperlink r:id="rId99">
        <w:r>
          <w:t>Applicant Representative</w:t>
        </w:r>
      </w:hyperlink>
      <w:r>
        <w:t xml:space="preserve"> may be submitted by any mandatory organization contact who is registered in Online IESO; </w:t>
      </w:r>
    </w:p>
    <w:p w14:paraId="30DD55F2" w14:textId="693D2437" w:rsidR="0078285D" w:rsidRPr="00DD493A" w:rsidRDefault="1B548B4E" w:rsidP="00116A34">
      <w:pPr>
        <w:pStyle w:val="ListBullet0"/>
        <w:numPr>
          <w:ilvl w:val="0"/>
          <w:numId w:val="135"/>
        </w:numPr>
      </w:pPr>
      <w:r>
        <w:lastRenderedPageBreak/>
        <w:t xml:space="preserve">a request to change a </w:t>
      </w:r>
      <w:hyperlink r:id="rId100">
        <w:r>
          <w:t>Rights Administrator</w:t>
        </w:r>
      </w:hyperlink>
      <w:r>
        <w:t xml:space="preserve"> may be submitted by either an Authorized Representative, Primary Contact, or another Rights Administrator who is registered in Online IESO and is still functioning in that role; and</w:t>
      </w:r>
    </w:p>
    <w:p w14:paraId="3637002D" w14:textId="39BA0511" w:rsidR="0078285D" w:rsidRPr="00DD493A" w:rsidRDefault="1B548B4E" w:rsidP="00116A34">
      <w:pPr>
        <w:pStyle w:val="ListBullet0"/>
        <w:numPr>
          <w:ilvl w:val="0"/>
          <w:numId w:val="135"/>
        </w:numPr>
      </w:pPr>
      <w:r>
        <w:t xml:space="preserve">a request to change a </w:t>
      </w:r>
      <w:hyperlink r:id="rId101">
        <w:r>
          <w:t>Primary Contact</w:t>
        </w:r>
      </w:hyperlink>
      <w:r>
        <w:t xml:space="preserve"> may be submitted either by an Authorized Representative or another Primary Contact who is registered in Online IESO and is still in that role.</w:t>
      </w:r>
    </w:p>
    <w:p w14:paraId="770EA153" w14:textId="77777777" w:rsidR="0078285D" w:rsidRPr="00DD493A" w:rsidRDefault="0078285D" w:rsidP="0078285D">
      <w:pPr>
        <w:rPr>
          <w:lang w:val="en-US" w:eastAsia="en-CA"/>
        </w:rPr>
      </w:pPr>
      <w:r w:rsidRPr="00DD493A">
        <w:rPr>
          <w:lang w:val="en-US" w:eastAsia="en-CA"/>
        </w:rPr>
        <w:t>Online IESO sends an automatic annual email notification to each participant on the anniversary date of their registration requesting they confirm that their mandatory organization contacts are accurate, or to make any necessary changes.</w:t>
      </w:r>
    </w:p>
    <w:p w14:paraId="074FEB56" w14:textId="77777777" w:rsidR="0078285D" w:rsidRPr="00DD493A" w:rsidRDefault="0078285D" w:rsidP="00815D68">
      <w:pPr>
        <w:pStyle w:val="Heading5"/>
      </w:pPr>
      <w:r w:rsidRPr="00DD493A">
        <w:t>Changing an Authorized Representative</w:t>
      </w:r>
    </w:p>
    <w:p w14:paraId="2003F139" w14:textId="4575B1E7" w:rsidR="0078285D" w:rsidRDefault="0078285D" w:rsidP="001074E3">
      <w:pPr>
        <w:rPr>
          <w:lang w:val="en-US" w:eastAsia="en-CA"/>
        </w:rPr>
      </w:pPr>
      <w:r w:rsidRPr="00DD493A">
        <w:t xml:space="preserve">A request to change an </w:t>
      </w:r>
      <w:hyperlink r:id="rId102" w:history="1">
        <w:r w:rsidRPr="00DD493A" w:rsidDel="00901CA1">
          <w:t>Authorized Representative</w:t>
        </w:r>
      </w:hyperlink>
      <w:r w:rsidRPr="00DD493A">
        <w:t xml:space="preserve"> may be submitted </w:t>
      </w:r>
      <w:r w:rsidR="00D13CA6">
        <w:t>by either:</w:t>
      </w:r>
    </w:p>
    <w:p w14:paraId="48E60A7E" w14:textId="77777777" w:rsidR="00197C23" w:rsidRPr="00DF21D0" w:rsidRDefault="00197C23" w:rsidP="00197C23">
      <w:pPr>
        <w:pStyle w:val="ListBullet0"/>
      </w:pPr>
      <w:r w:rsidRPr="00DD493A">
        <w:rPr>
          <w:lang w:val="en-US" w:eastAsia="en-CA"/>
        </w:rPr>
        <w:t>another Authorized Representative who is registered in Online IESO and is still in that role</w:t>
      </w:r>
      <w:r>
        <w:rPr>
          <w:lang w:val="en-US" w:eastAsia="en-CA"/>
        </w:rPr>
        <w:t>; or</w:t>
      </w:r>
    </w:p>
    <w:p w14:paraId="5E85AB84" w14:textId="3C2D6A6D" w:rsidR="00197C23" w:rsidRPr="00BD1003" w:rsidRDefault="00197C23" w:rsidP="00DF21D0">
      <w:pPr>
        <w:pStyle w:val="ListBullet0"/>
        <w:rPr>
          <w:lang w:val="en-US" w:eastAsia="en-CA"/>
        </w:rPr>
      </w:pPr>
      <w:r w:rsidRPr="00BD1003">
        <w:rPr>
          <w:lang w:val="en-US" w:eastAsia="en-CA"/>
        </w:rPr>
        <w:t xml:space="preserve">an Applicant Representative. if the previous Authorized Representative is no longer in the organization. </w:t>
      </w:r>
      <w:r>
        <w:rPr>
          <w:lang w:val="en-US" w:eastAsia="en-CA"/>
        </w:rPr>
        <w:t>The</w:t>
      </w:r>
      <w:r w:rsidRPr="00BD1003">
        <w:rPr>
          <w:lang w:val="en-US" w:eastAsia="en-CA"/>
        </w:rPr>
        <w:t xml:space="preserve"> request must be accompanied by a letter (on company letterhead) that includes the following information:</w:t>
      </w:r>
    </w:p>
    <w:p w14:paraId="5249ED46" w14:textId="77777777" w:rsidR="0078285D" w:rsidRPr="00DD493A" w:rsidRDefault="1B548B4E" w:rsidP="00DF21D0">
      <w:pPr>
        <w:pStyle w:val="ListBullet2"/>
      </w:pPr>
      <w:r>
        <w:t xml:space="preserve">name (legal and if applicable, known name), email address and phone number of the </w:t>
      </w:r>
      <w:r w:rsidRPr="417AAA05">
        <w:rPr>
          <w:lang w:val="en-US"/>
        </w:rPr>
        <w:t>new Authorized Representative;</w:t>
      </w:r>
      <w:r>
        <w:t xml:space="preserve"> </w:t>
      </w:r>
    </w:p>
    <w:p w14:paraId="792080E6" w14:textId="4F36CE6C" w:rsidR="0078285D" w:rsidRPr="00DD493A" w:rsidRDefault="1B548B4E" w:rsidP="00DF21D0">
      <w:pPr>
        <w:pStyle w:val="ListBullet2"/>
      </w:pPr>
      <w:r>
        <w:t xml:space="preserve">attestation either from self (if the new </w:t>
      </w:r>
      <w:r w:rsidR="004E4B14">
        <w:t xml:space="preserve">Applicant </w:t>
      </w:r>
      <w:r>
        <w:t xml:space="preserve">Representative is to be the only Authorized Representative) or from the Authorized Representative writing the letter that the person identified is now an Authorized Representative; </w:t>
      </w:r>
    </w:p>
    <w:p w14:paraId="6EFDFC06" w14:textId="77777777" w:rsidR="0078285D" w:rsidRPr="00DD493A" w:rsidRDefault="1B548B4E" w:rsidP="00DF21D0">
      <w:pPr>
        <w:pStyle w:val="ListBullet2"/>
      </w:pPr>
      <w:r>
        <w:t>attestation that the new Authorized Representative has the authority to contractually bind the company;</w:t>
      </w:r>
    </w:p>
    <w:p w14:paraId="2C91E20A" w14:textId="77777777" w:rsidR="0078285D" w:rsidRPr="00DD493A" w:rsidRDefault="1B548B4E" w:rsidP="00DF21D0">
      <w:pPr>
        <w:pStyle w:val="ListBullet2"/>
      </w:pPr>
      <w:r>
        <w:t>the effective date of the Authorized Representative change; and</w:t>
      </w:r>
    </w:p>
    <w:p w14:paraId="73995DD1" w14:textId="77777777" w:rsidR="0078285D" w:rsidRPr="00DD493A" w:rsidRDefault="1B548B4E" w:rsidP="00DF21D0">
      <w:pPr>
        <w:pStyle w:val="ListBullet2"/>
      </w:pPr>
      <w:r>
        <w:t>printed name and signature of the Authorized Representative writing the letter.</w:t>
      </w:r>
    </w:p>
    <w:p w14:paraId="5DB10001" w14:textId="77777777" w:rsidR="0078285D" w:rsidRPr="00DD493A" w:rsidRDefault="0078285D" w:rsidP="00815D68">
      <w:pPr>
        <w:pStyle w:val="Heading5"/>
      </w:pPr>
      <w:r w:rsidRPr="00DD493A">
        <w:t>Changing all Mandatory Organization Contacts</w:t>
      </w:r>
    </w:p>
    <w:p w14:paraId="6A5A018C" w14:textId="120CF44E" w:rsidR="0078285D" w:rsidRPr="00DD493A" w:rsidRDefault="0078285D" w:rsidP="0078285D">
      <w:pPr>
        <w:ind w:right="-180"/>
      </w:pPr>
      <w:r w:rsidRPr="00DD493A">
        <w:t xml:space="preserve">In a situation where all of a </w:t>
      </w:r>
      <w:r w:rsidRPr="00DD493A">
        <w:rPr>
          <w:i/>
        </w:rPr>
        <w:t>market participant’s</w:t>
      </w:r>
      <w:r w:rsidRPr="00DD493A">
        <w:t xml:space="preserve">, program participant’s or service provider’s registered mandatory organization contacts have changed (e.g., a complete management turnover), a representative of the organization’s new management who has the authority to contractually bind the company must contact </w:t>
      </w:r>
      <w:r w:rsidRPr="00DD493A">
        <w:rPr>
          <w:i/>
        </w:rPr>
        <w:t>IESO</w:t>
      </w:r>
      <w:r w:rsidRPr="00DD493A">
        <w:t xml:space="preserve"> Customer Relations (</w:t>
      </w:r>
      <w:hyperlink r:id="rId103" w:history="1">
        <w:r w:rsidRPr="00DD493A">
          <w:rPr>
            <w:rStyle w:val="Hyperlink"/>
          </w:rPr>
          <w:t>customer.relations@ieso.ca</w:t>
        </w:r>
      </w:hyperlink>
      <w:r w:rsidRPr="00DD493A">
        <w:rPr>
          <w:rStyle w:val="Hyperlink"/>
          <w:color w:val="auto"/>
          <w:u w:val="none"/>
        </w:rPr>
        <w:t xml:space="preserve">) to begin the process of registering their new </w:t>
      </w:r>
      <w:r w:rsidRPr="00DD493A">
        <w:t>mandatory organization contacts.</w:t>
      </w:r>
      <w:r w:rsidR="00B95D21">
        <w:t xml:space="preserve"> </w:t>
      </w:r>
    </w:p>
    <w:p w14:paraId="19FA5A3D" w14:textId="77777777" w:rsidR="0078285D" w:rsidRPr="00DD493A" w:rsidRDefault="0078285D" w:rsidP="0078285D">
      <w:pPr>
        <w:pStyle w:val="Heading3"/>
      </w:pPr>
      <w:bookmarkStart w:id="7999" w:name="_Facility_and_Equipment"/>
      <w:bookmarkStart w:id="8000" w:name="_Toc48066890"/>
      <w:bookmarkStart w:id="8001" w:name="_Toc48129646"/>
      <w:bookmarkStart w:id="8002" w:name="_Toc48139768"/>
      <w:bookmarkStart w:id="8003" w:name="_Toc48145033"/>
      <w:bookmarkStart w:id="8004" w:name="_Toc50457623"/>
      <w:bookmarkStart w:id="8005" w:name="_Toc50459144"/>
      <w:bookmarkStart w:id="8006" w:name="_Toc50463122"/>
      <w:bookmarkStart w:id="8007" w:name="_Toc50468342"/>
      <w:bookmarkStart w:id="8008" w:name="_Toc51243071"/>
      <w:bookmarkStart w:id="8009" w:name="_Toc51243198"/>
      <w:bookmarkStart w:id="8010" w:name="_Toc51249477"/>
      <w:bookmarkStart w:id="8011" w:name="_Toc52974699"/>
      <w:bookmarkStart w:id="8012" w:name="_Toc83629293"/>
      <w:bookmarkStart w:id="8013" w:name="_Toc164091930"/>
      <w:bookmarkStart w:id="8014" w:name="_Toc235185371"/>
      <w:bookmarkEnd w:id="7999"/>
      <w:r w:rsidRPr="00DD493A">
        <w:lastRenderedPageBreak/>
        <w:t>Facility, Equipment and Resource Data Maintenance</w:t>
      </w:r>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p>
    <w:p w14:paraId="34648BBC" w14:textId="34B1F480" w:rsidR="0078285D" w:rsidRPr="00DD493A" w:rsidRDefault="0078285D" w:rsidP="006F0B0E">
      <w:pPr>
        <w:keepNext/>
      </w:pPr>
      <w:r w:rsidRPr="00DD493A">
        <w:t xml:space="preserve">(MR </w:t>
      </w:r>
      <w:r w:rsidRPr="00DD493A">
        <w:rPr>
          <w:rFonts w:cs="Times New Roman"/>
        </w:rPr>
        <w:t>Ch.1 s.11.3.1)</w:t>
      </w:r>
    </w:p>
    <w:p w14:paraId="21B289CC" w14:textId="424C2F21" w:rsidR="0078285D" w:rsidRPr="00DD493A" w:rsidRDefault="0078285D" w:rsidP="003E01C9">
      <w:r w:rsidRPr="00DD493A">
        <w:t xml:space="preserve">After approving a </w:t>
      </w:r>
      <w:r w:rsidRPr="00DD493A">
        <w:rPr>
          <w:i/>
        </w:rPr>
        <w:t>facility</w:t>
      </w:r>
      <w:r w:rsidRPr="00DD493A">
        <w:t xml:space="preserve"> for participation in the </w:t>
      </w:r>
      <w:r w:rsidRPr="00DD493A">
        <w:rPr>
          <w:i/>
        </w:rPr>
        <w:t>IESO-administered markets</w:t>
      </w:r>
      <w:r w:rsidRPr="00DD493A">
        <w:t xml:space="preserve">, the </w:t>
      </w:r>
      <w:r w:rsidRPr="00DD493A">
        <w:rPr>
          <w:i/>
        </w:rPr>
        <w:t>IESO</w:t>
      </w:r>
      <w:r w:rsidRPr="00DD493A">
        <w:t xml:space="preserve"> uses the maintenance procedures</w:t>
      </w:r>
      <w:r w:rsidRPr="00DD493A">
        <w:rPr>
          <w:i/>
        </w:rPr>
        <w:t xml:space="preserve"> </w:t>
      </w:r>
      <w:r w:rsidRPr="00DD493A">
        <w:t xml:space="preserve">to ensure that all </w:t>
      </w:r>
      <w:r w:rsidRPr="00DD493A">
        <w:rPr>
          <w:i/>
        </w:rPr>
        <w:t>facilities</w:t>
      </w:r>
      <w:r w:rsidRPr="00DD493A">
        <w:t xml:space="preserve"> continue to meet the minimum requirements defined by the </w:t>
      </w:r>
      <w:r w:rsidRPr="00DD493A">
        <w:rPr>
          <w:i/>
        </w:rPr>
        <w:t>market rules</w:t>
      </w:r>
      <w:r w:rsidRPr="00DD493A">
        <w:t xml:space="preserve">. In addition, the maintenance procedures ensure that any changes or additions to </w:t>
      </w:r>
      <w:r w:rsidRPr="00DD493A">
        <w:rPr>
          <w:i/>
        </w:rPr>
        <w:t>facilities</w:t>
      </w:r>
      <w:r w:rsidRPr="00DD493A">
        <w:t xml:space="preserve"> and their associated </w:t>
      </w:r>
      <w:r w:rsidRPr="00DD493A">
        <w:rPr>
          <w:i/>
        </w:rPr>
        <w:t xml:space="preserve">resources </w:t>
      </w:r>
      <w:r w:rsidRPr="00DD493A">
        <w:t xml:space="preserve">participating in the </w:t>
      </w:r>
      <w:r w:rsidRPr="00DD493A">
        <w:rPr>
          <w:i/>
        </w:rPr>
        <w:t>IESO-administered markets,</w:t>
      </w:r>
      <w:r w:rsidRPr="00DD493A">
        <w:t xml:space="preserve"> or their related data stored in Online IESO</w:t>
      </w:r>
      <w:r w:rsidRPr="00DD493A">
        <w:rPr>
          <w:i/>
        </w:rPr>
        <w:t>,</w:t>
      </w:r>
      <w:r w:rsidRPr="00DD493A">
        <w:t xml:space="preserve"> do not negatively impact the </w:t>
      </w:r>
      <w:r w:rsidRPr="00DD493A">
        <w:rPr>
          <w:i/>
        </w:rPr>
        <w:t xml:space="preserve">security </w:t>
      </w:r>
      <w:r w:rsidRPr="00DD493A">
        <w:t xml:space="preserve">or </w:t>
      </w:r>
      <w:r w:rsidRPr="00DD493A">
        <w:rPr>
          <w:i/>
        </w:rPr>
        <w:t xml:space="preserve">reliability </w:t>
      </w:r>
      <w:r w:rsidRPr="00DD493A">
        <w:t xml:space="preserve">of the </w:t>
      </w:r>
      <w:r w:rsidRPr="00DD493A">
        <w:rPr>
          <w:i/>
        </w:rPr>
        <w:t>IESO-controlled grid</w:t>
      </w:r>
      <w:r w:rsidRPr="00DD493A">
        <w:t xml:space="preserve">. For example, </w:t>
      </w:r>
      <w:r w:rsidRPr="00DD493A">
        <w:rPr>
          <w:i/>
        </w:rPr>
        <w:t>facility</w:t>
      </w:r>
      <w:r w:rsidRPr="00DD493A">
        <w:t xml:space="preserve"> maintenance is required </w:t>
      </w:r>
      <w:r w:rsidR="003F5D98">
        <w:t xml:space="preserve">where there are </w:t>
      </w:r>
      <w:r w:rsidR="704DB7BC">
        <w:t>market participation changes, such as:</w:t>
      </w:r>
    </w:p>
    <w:p w14:paraId="595D0976" w14:textId="77777777" w:rsidR="0078285D" w:rsidRPr="00DD493A" w:rsidRDefault="0078285D" w:rsidP="00116A34">
      <w:pPr>
        <w:pStyle w:val="ListBullet2"/>
        <w:numPr>
          <w:ilvl w:val="0"/>
          <w:numId w:val="136"/>
        </w:numPr>
      </w:pPr>
      <w:r w:rsidRPr="000C3140">
        <w:rPr>
          <w:u w:val="single"/>
        </w:rPr>
        <w:t>resource</w:t>
      </w:r>
      <w:r w:rsidRPr="00DD493A">
        <w:t xml:space="preserve"> type (</w:t>
      </w:r>
      <w:r w:rsidRPr="000C3140">
        <w:t>generation resource</w:t>
      </w:r>
      <w:r w:rsidRPr="00DD493A">
        <w:t xml:space="preserve">, </w:t>
      </w:r>
      <w:r w:rsidRPr="00A9302A">
        <w:t>load</w:t>
      </w:r>
      <w:r w:rsidRPr="003B3913">
        <w:t xml:space="preserve"> </w:t>
      </w:r>
      <w:r w:rsidRPr="000C3140">
        <w:t>resource</w:t>
      </w:r>
      <w:r w:rsidRPr="00DD493A">
        <w:t>, etc.);</w:t>
      </w:r>
    </w:p>
    <w:p w14:paraId="6140D01A" w14:textId="5CCC8BE8" w:rsidR="0078285D" w:rsidRDefault="0078285D" w:rsidP="00116A34">
      <w:pPr>
        <w:pStyle w:val="ListBullet2"/>
        <w:numPr>
          <w:ilvl w:val="0"/>
          <w:numId w:val="137"/>
        </w:numPr>
      </w:pPr>
      <w:r w:rsidRPr="003B3913">
        <w:rPr>
          <w:i/>
        </w:rPr>
        <w:t>bid/offer</w:t>
      </w:r>
      <w:r w:rsidRPr="00DD493A">
        <w:t xml:space="preserve"> type data parameter for </w:t>
      </w:r>
      <w:r w:rsidRPr="003B3913">
        <w:rPr>
          <w:i/>
        </w:rPr>
        <w:t>generation resources</w:t>
      </w:r>
      <w:r w:rsidRPr="00DD493A">
        <w:t xml:space="preserve"> (dispatchable [regular],</w:t>
      </w:r>
      <w:r w:rsidRPr="00DD493A">
        <w:rPr>
          <w:rStyle w:val="FootnoteReference"/>
        </w:rPr>
        <w:footnoteReference w:id="18"/>
      </w:r>
      <w:r w:rsidRPr="00DD493A">
        <w:t xml:space="preserve"> non-dispatchable, self-scheduling, intermittent);</w:t>
      </w:r>
    </w:p>
    <w:p w14:paraId="2E202D28" w14:textId="31CE6E51" w:rsidR="000C0989" w:rsidRPr="00DD493A" w:rsidRDefault="7E515B14" w:rsidP="00116A34">
      <w:pPr>
        <w:pStyle w:val="ListBullet2"/>
        <w:numPr>
          <w:ilvl w:val="0"/>
          <w:numId w:val="137"/>
        </w:numPr>
      </w:pPr>
      <w:r w:rsidRPr="003E01C9">
        <w:t>bid/offer</w:t>
      </w:r>
      <w:r>
        <w:t xml:space="preserve"> type data parameter for </w:t>
      </w:r>
      <w:r w:rsidRPr="003E01C9">
        <w:t>electricity storage resources</w:t>
      </w:r>
      <w:r w:rsidR="005911C1">
        <w:t>;</w:t>
      </w:r>
      <w:r>
        <w:t xml:space="preserve"> </w:t>
      </w:r>
    </w:p>
    <w:p w14:paraId="0E7C664A" w14:textId="77777777" w:rsidR="0078285D" w:rsidRPr="00DD493A" w:rsidRDefault="704DB7BC" w:rsidP="00116A34">
      <w:pPr>
        <w:pStyle w:val="ListBullet2"/>
        <w:numPr>
          <w:ilvl w:val="0"/>
          <w:numId w:val="137"/>
        </w:numPr>
      </w:pPr>
      <w:r w:rsidRPr="25D36832">
        <w:rPr>
          <w:i/>
          <w:iCs/>
        </w:rPr>
        <w:t>bid/offer</w:t>
      </w:r>
      <w:r w:rsidRPr="00DD493A">
        <w:t xml:space="preserve"> type data parameter for </w:t>
      </w:r>
      <w:r w:rsidRPr="25D36832">
        <w:rPr>
          <w:i/>
          <w:iCs/>
        </w:rPr>
        <w:t>load resources</w:t>
      </w:r>
      <w:r w:rsidRPr="00DD493A">
        <w:t xml:space="preserve"> (</w:t>
      </w:r>
      <w:r w:rsidRPr="003E01C9">
        <w:rPr>
          <w:i/>
        </w:rPr>
        <w:t>dispatchable</w:t>
      </w:r>
      <w:r w:rsidRPr="00DD493A">
        <w:t xml:space="preserve"> [regular],</w:t>
      </w:r>
      <w:r w:rsidR="0078285D" w:rsidRPr="00DD493A">
        <w:rPr>
          <w:rStyle w:val="FootnoteReference"/>
        </w:rPr>
        <w:footnoteReference w:id="19"/>
      </w:r>
      <w:r w:rsidRPr="00DD493A">
        <w:t xml:space="preserve"> day-ahead price responsive,</w:t>
      </w:r>
      <w:r w:rsidR="0078285D" w:rsidRPr="00DD493A">
        <w:rPr>
          <w:rStyle w:val="FootnoteReference"/>
        </w:rPr>
        <w:footnoteReference w:id="20"/>
      </w:r>
      <w:r w:rsidRPr="00DD493A">
        <w:t xml:space="preserve"> </w:t>
      </w:r>
      <w:r w:rsidRPr="003E01C9">
        <w:rPr>
          <w:i/>
        </w:rPr>
        <w:t>non-dispatchable</w:t>
      </w:r>
      <w:r w:rsidRPr="00DD493A">
        <w:t>);</w:t>
      </w:r>
    </w:p>
    <w:p w14:paraId="556CED7D" w14:textId="77777777" w:rsidR="0078285D" w:rsidRPr="00DD493A" w:rsidRDefault="704DB7BC" w:rsidP="00116A34">
      <w:pPr>
        <w:pStyle w:val="ListBullet2"/>
        <w:numPr>
          <w:ilvl w:val="0"/>
          <w:numId w:val="137"/>
        </w:numPr>
      </w:pPr>
      <w:r w:rsidRPr="25D36832">
        <w:rPr>
          <w:i/>
          <w:iCs/>
        </w:rPr>
        <w:t>operating reserve</w:t>
      </w:r>
      <w:r>
        <w:t xml:space="preserve"> class (ten-minute or thirty-minute);</w:t>
      </w:r>
    </w:p>
    <w:p w14:paraId="4EDFAEA0" w14:textId="77777777" w:rsidR="0078285D" w:rsidRPr="00DD493A" w:rsidRDefault="704DB7BC" w:rsidP="00116A34">
      <w:pPr>
        <w:pStyle w:val="ListBullet2"/>
        <w:numPr>
          <w:ilvl w:val="0"/>
          <w:numId w:val="137"/>
        </w:numPr>
      </w:pPr>
      <w:r w:rsidRPr="003E01C9">
        <w:t>facility</w:t>
      </w:r>
      <w:r>
        <w:t xml:space="preserve"> type (</w:t>
      </w:r>
      <w:r w:rsidRPr="003E01C9">
        <w:t>generation facility</w:t>
      </w:r>
      <w:r>
        <w:t xml:space="preserve">, </w:t>
      </w:r>
      <w:r w:rsidRPr="003E01C9">
        <w:t>load facility</w:t>
      </w:r>
      <w:r>
        <w:t>, etc.);</w:t>
      </w:r>
    </w:p>
    <w:p w14:paraId="763AFE46" w14:textId="77777777" w:rsidR="0078285D" w:rsidRPr="00DD493A" w:rsidRDefault="704DB7BC" w:rsidP="00116A34">
      <w:pPr>
        <w:pStyle w:val="ListBullet2"/>
        <w:numPr>
          <w:ilvl w:val="0"/>
          <w:numId w:val="137"/>
        </w:numPr>
      </w:pPr>
      <w:r w:rsidRPr="003E01C9">
        <w:rPr>
          <w:i/>
        </w:rPr>
        <w:t>combined cycle plant</w:t>
      </w:r>
      <w:r>
        <w:t xml:space="preserve"> modelling (</w:t>
      </w:r>
      <w:r w:rsidRPr="25D36832">
        <w:t>pseudo-unit</w:t>
      </w:r>
      <w:r>
        <w:t xml:space="preserve"> model, etc.);</w:t>
      </w:r>
    </w:p>
    <w:p w14:paraId="5039AE94" w14:textId="7FB8CC78" w:rsidR="0078285D" w:rsidRPr="00DD493A" w:rsidRDefault="704DB7BC" w:rsidP="00116A34">
      <w:pPr>
        <w:pStyle w:val="ListBullet2"/>
        <w:numPr>
          <w:ilvl w:val="0"/>
          <w:numId w:val="137"/>
        </w:numPr>
      </w:pPr>
      <w:r>
        <w:t xml:space="preserve">physical site modifications (e.g., changes in MW output, ramp rates, governor models, data monitoring, and voice communication equipment, etc.); </w:t>
      </w:r>
    </w:p>
    <w:p w14:paraId="4FEB3403" w14:textId="6F89135F" w:rsidR="0078285D" w:rsidRPr="009F5439" w:rsidRDefault="0078285D" w:rsidP="00116A34">
      <w:pPr>
        <w:pStyle w:val="ListBullet2"/>
        <w:numPr>
          <w:ilvl w:val="0"/>
          <w:numId w:val="137"/>
        </w:numPr>
      </w:pPr>
      <w:r w:rsidRPr="00DD493A">
        <w:t xml:space="preserve">changes in operational control, as defined by the </w:t>
      </w:r>
      <w:r w:rsidRPr="00DD493A">
        <w:rPr>
          <w:i/>
        </w:rPr>
        <w:t>registered market participant</w:t>
      </w:r>
      <w:r w:rsidR="00134990" w:rsidRPr="00134990">
        <w:t>;</w:t>
      </w:r>
      <w:r w:rsidR="00134990">
        <w:rPr>
          <w:i/>
        </w:rPr>
        <w:t xml:space="preserve"> </w:t>
      </w:r>
      <w:r w:rsidR="00134990">
        <w:t>and</w:t>
      </w:r>
    </w:p>
    <w:p w14:paraId="55CF32BF" w14:textId="3F82A28F" w:rsidR="00742254" w:rsidRPr="00DD493A" w:rsidRDefault="329EE418" w:rsidP="00116A34">
      <w:pPr>
        <w:pStyle w:val="ListBullet2"/>
        <w:numPr>
          <w:ilvl w:val="0"/>
          <w:numId w:val="137"/>
        </w:numPr>
      </w:pPr>
      <w:r>
        <w:t xml:space="preserve">changes to </w:t>
      </w:r>
      <w:r w:rsidRPr="003E01C9">
        <w:t>market control entities</w:t>
      </w:r>
      <w:r>
        <w:t xml:space="preserve"> or </w:t>
      </w:r>
      <w:r w:rsidRPr="003E01C9">
        <w:t>market control entity for physical withholding</w:t>
      </w:r>
      <w:r>
        <w:t>, as applicable.</w:t>
      </w:r>
    </w:p>
    <w:p w14:paraId="0D37458A" w14:textId="58FE3443" w:rsidR="0078285D" w:rsidRPr="00DD493A" w:rsidRDefault="0078285D" w:rsidP="0078285D">
      <w:r w:rsidRPr="00DD493A">
        <w:rPr>
          <w:i/>
        </w:rPr>
        <w:t>Market participants</w:t>
      </w:r>
      <w:r w:rsidRPr="00DD493A">
        <w:t xml:space="preserve"> and program participants</w:t>
      </w:r>
      <w:r w:rsidRPr="00DD493A">
        <w:rPr>
          <w:i/>
        </w:rPr>
        <w:t xml:space="preserve"> </w:t>
      </w:r>
      <w:r w:rsidRPr="00DD493A">
        <w:t xml:space="preserve">manage their </w:t>
      </w:r>
      <w:r w:rsidRPr="00DD493A">
        <w:rPr>
          <w:i/>
        </w:rPr>
        <w:t>facility</w:t>
      </w:r>
      <w:r w:rsidRPr="00DD493A">
        <w:t xml:space="preserve">, </w:t>
      </w:r>
      <w:r w:rsidRPr="00DD493A">
        <w:rPr>
          <w:i/>
        </w:rPr>
        <w:t>resource</w:t>
      </w:r>
      <w:r w:rsidRPr="00DD493A">
        <w:t xml:space="preserve">, and equipment data, and applicable relationship data using </w:t>
      </w:r>
      <w:hyperlink r:id="rId104" w:history="1">
        <w:r w:rsidRPr="00DD493A">
          <w:rPr>
            <w:rStyle w:val="Hyperlink"/>
            <w:rFonts w:cs="Times New Roman"/>
          </w:rPr>
          <w:t>Online IESO</w:t>
        </w:r>
      </w:hyperlink>
      <w:r w:rsidRPr="00DD493A">
        <w:t>. These persons</w:t>
      </w:r>
      <w:r w:rsidRPr="00DD493A">
        <w:rPr>
          <w:i/>
        </w:rPr>
        <w:t xml:space="preserve"> </w:t>
      </w:r>
      <w:r w:rsidRPr="00DD493A">
        <w:t xml:space="preserve">are required to submit a change request through Online IESO to notify the </w:t>
      </w:r>
      <w:r w:rsidRPr="00DD493A">
        <w:rPr>
          <w:i/>
        </w:rPr>
        <w:t xml:space="preserve">IESO </w:t>
      </w:r>
      <w:r w:rsidRPr="00DD493A">
        <w:t xml:space="preserve">about any changes, additions or deletions to data concerning their </w:t>
      </w:r>
      <w:r w:rsidRPr="00DD493A">
        <w:rPr>
          <w:i/>
        </w:rPr>
        <w:t>facilities.</w:t>
      </w:r>
      <w:r w:rsidRPr="00DD493A">
        <w:t xml:space="preserve"> These </w:t>
      </w:r>
      <w:r w:rsidRPr="00DD493A">
        <w:lastRenderedPageBreak/>
        <w:t xml:space="preserve">changes may impact the data stored in Online IESO or the supporting documentation relating to the </w:t>
      </w:r>
      <w:r w:rsidRPr="00DD493A">
        <w:rPr>
          <w:i/>
        </w:rPr>
        <w:t>facility</w:t>
      </w:r>
      <w:r w:rsidRPr="00DD493A">
        <w:t xml:space="preserve">. </w:t>
      </w:r>
    </w:p>
    <w:p w14:paraId="1C736892" w14:textId="3017BFCF" w:rsidR="0078285D" w:rsidRPr="00DD493A" w:rsidRDefault="0078285D" w:rsidP="0078285D">
      <w:r w:rsidRPr="00DD493A">
        <w:t xml:space="preserve">Any changes that a </w:t>
      </w:r>
      <w:r w:rsidRPr="00DD493A">
        <w:rPr>
          <w:i/>
        </w:rPr>
        <w:t>market participant</w:t>
      </w:r>
      <w:r w:rsidRPr="00DD493A">
        <w:t xml:space="preserve">, program participant, or service provider cannot make through Online IESO must be emailed to </w:t>
      </w:r>
      <w:hyperlink r:id="rId105" w:history="1">
        <w:r w:rsidRPr="00DD493A">
          <w:rPr>
            <w:rStyle w:val="Hyperlink"/>
            <w:rFonts w:cs="Times New Roman"/>
          </w:rPr>
          <w:t>market.registration@ieso.ca</w:t>
        </w:r>
      </w:hyperlink>
      <w:r w:rsidRPr="00DD493A">
        <w:t xml:space="preserve">. The </w:t>
      </w:r>
      <w:r w:rsidRPr="00DD493A">
        <w:rPr>
          <w:i/>
        </w:rPr>
        <w:t>IESO</w:t>
      </w:r>
      <w:r w:rsidRPr="00DD493A">
        <w:t xml:space="preserve"> will update the relevant data in Online IESO, which the </w:t>
      </w:r>
      <w:r w:rsidRPr="00DD493A">
        <w:rPr>
          <w:i/>
        </w:rPr>
        <w:t>market participant</w:t>
      </w:r>
      <w:r w:rsidRPr="00DD493A">
        <w:t xml:space="preserve">, program participant, or service provider can then confirm by accessing their Online IESO registration data. </w:t>
      </w:r>
    </w:p>
    <w:p w14:paraId="127F6DAD" w14:textId="77777777" w:rsidR="0078285D" w:rsidRPr="00DD493A" w:rsidRDefault="0078285D" w:rsidP="0078285D">
      <w:r w:rsidRPr="00DD493A">
        <w:t>Depending on the nature of the change request</w:t>
      </w:r>
      <w:r w:rsidRPr="00DD493A">
        <w:rPr>
          <w:i/>
        </w:rPr>
        <w:t xml:space="preserve">, </w:t>
      </w:r>
      <w:r w:rsidRPr="00DD493A">
        <w:t xml:space="preserve">the </w:t>
      </w:r>
      <w:r w:rsidRPr="00DD493A">
        <w:rPr>
          <w:i/>
        </w:rPr>
        <w:t>IESO</w:t>
      </w:r>
      <w:r w:rsidRPr="00DD493A">
        <w:t xml:space="preserve"> may need to prepare and issue a RAN to the Participant in order to approve the change. As a guideline to </w:t>
      </w:r>
      <w:r w:rsidRPr="00DD493A">
        <w:rPr>
          <w:i/>
        </w:rPr>
        <w:t xml:space="preserve">market participants </w:t>
      </w:r>
      <w:r w:rsidRPr="00DD493A">
        <w:t xml:space="preserve">or program participants with existing </w:t>
      </w:r>
      <w:r w:rsidRPr="00DD493A">
        <w:rPr>
          <w:i/>
        </w:rPr>
        <w:t>facilities</w:t>
      </w:r>
      <w:r w:rsidRPr="00DD493A">
        <w:t xml:space="preserve">, the </w:t>
      </w:r>
      <w:r w:rsidRPr="00DD493A">
        <w:rPr>
          <w:i/>
        </w:rPr>
        <w:t>IESO</w:t>
      </w:r>
      <w:r w:rsidRPr="00DD493A">
        <w:t xml:space="preserve"> will issue a RAN for changes including, but not limited to:</w:t>
      </w:r>
    </w:p>
    <w:p w14:paraId="3D9F4803" w14:textId="77777777" w:rsidR="0078285D" w:rsidRPr="00DD493A" w:rsidRDefault="704DB7BC" w:rsidP="00BD1003">
      <w:pPr>
        <w:pStyle w:val="ListBullet0"/>
      </w:pPr>
      <w:r w:rsidRPr="25D36832">
        <w:rPr>
          <w:i/>
          <w:iCs/>
        </w:rPr>
        <w:t>resource</w:t>
      </w:r>
      <w:r>
        <w:t xml:space="preserve"> data parameter changes:</w:t>
      </w:r>
    </w:p>
    <w:p w14:paraId="229A5D7A" w14:textId="77777777" w:rsidR="0078285D" w:rsidRPr="00DD493A" w:rsidRDefault="704DB7BC" w:rsidP="00BD1003">
      <w:pPr>
        <w:pStyle w:val="ListBullet0"/>
      </w:pPr>
      <w:r w:rsidRPr="003E01C9">
        <w:t>operating reserve</w:t>
      </w:r>
      <w:r>
        <w:t xml:space="preserve"> class;</w:t>
      </w:r>
    </w:p>
    <w:p w14:paraId="1700E89D" w14:textId="77777777" w:rsidR="0078285D" w:rsidRPr="00DD493A" w:rsidRDefault="704DB7BC" w:rsidP="00BD1003">
      <w:pPr>
        <w:pStyle w:val="ListBullet0"/>
      </w:pPr>
      <w:r>
        <w:t xml:space="preserve">decease/increase in maximum capacities; </w:t>
      </w:r>
    </w:p>
    <w:p w14:paraId="18E899F7" w14:textId="77777777" w:rsidR="0078285D" w:rsidRPr="00DD493A" w:rsidRDefault="704DB7BC" w:rsidP="00BD1003">
      <w:pPr>
        <w:pStyle w:val="ListBullet0"/>
      </w:pPr>
      <w:r w:rsidRPr="003E01C9">
        <w:t>bid/offer</w:t>
      </w:r>
      <w:r>
        <w:t xml:space="preserve"> type, </w:t>
      </w:r>
    </w:p>
    <w:p w14:paraId="2E6764C9" w14:textId="77777777" w:rsidR="0078285D" w:rsidRPr="00DD493A" w:rsidRDefault="704DB7BC" w:rsidP="00BD1003">
      <w:pPr>
        <w:pStyle w:val="ListBullet0"/>
      </w:pPr>
      <w:r w:rsidRPr="003E01C9">
        <w:t>minimum run-time</w:t>
      </w:r>
      <w:r>
        <w:t xml:space="preserve">, </w:t>
      </w:r>
      <w:r w:rsidRPr="003E01C9">
        <w:t>MGBRT</w:t>
      </w:r>
      <w:r>
        <w:t xml:space="preserve">, </w:t>
      </w:r>
      <w:r w:rsidRPr="003E01C9">
        <w:t>minimum loading point</w:t>
      </w:r>
      <w:r>
        <w:t xml:space="preserve">; </w:t>
      </w:r>
    </w:p>
    <w:p w14:paraId="4F923482" w14:textId="77777777" w:rsidR="0078285D" w:rsidRPr="00DD493A" w:rsidRDefault="704DB7BC" w:rsidP="00BD1003">
      <w:pPr>
        <w:pStyle w:val="ListBullet0"/>
      </w:pPr>
      <w:r w:rsidRPr="003E01C9">
        <w:t>reference levels</w:t>
      </w:r>
      <w:r>
        <w:t xml:space="preserve">, </w:t>
      </w:r>
      <w:r w:rsidRPr="003E01C9">
        <w:t>reference quantities</w:t>
      </w:r>
      <w:r>
        <w:t>; and</w:t>
      </w:r>
    </w:p>
    <w:p w14:paraId="36F52FA0" w14:textId="29FDA107" w:rsidR="0078285D" w:rsidRPr="00DD493A" w:rsidRDefault="704DB7BC" w:rsidP="00BD1003">
      <w:pPr>
        <w:pStyle w:val="ListBullet0"/>
      </w:pPr>
      <w:r>
        <w:t xml:space="preserve">participation in an </w:t>
      </w:r>
      <w:r w:rsidRPr="25D36832">
        <w:rPr>
          <w:i/>
          <w:iCs/>
        </w:rPr>
        <w:t xml:space="preserve">IESO </w:t>
      </w:r>
      <w:r>
        <w:t xml:space="preserve">program (e.g., </w:t>
      </w:r>
      <w:r w:rsidR="7D530FCA" w:rsidRPr="25D36832">
        <w:rPr>
          <w:rFonts w:cs="Tahoma"/>
          <w:i/>
          <w:iCs/>
        </w:rPr>
        <w:t>generator offer</w:t>
      </w:r>
      <w:r w:rsidR="7D530FCA" w:rsidRPr="25D36832">
        <w:rPr>
          <w:rFonts w:cs="Tahoma"/>
        </w:rPr>
        <w:t xml:space="preserve"> guarantee</w:t>
      </w:r>
      <w:r w:rsidR="7D530FCA">
        <w:t xml:space="preserve"> </w:t>
      </w:r>
      <w:r>
        <w:t>status);</w:t>
      </w:r>
    </w:p>
    <w:p w14:paraId="7730E324" w14:textId="77777777" w:rsidR="0078285D" w:rsidRPr="00DD493A" w:rsidRDefault="704DB7BC" w:rsidP="00BD1003">
      <w:pPr>
        <w:pStyle w:val="ListBullet0"/>
      </w:pPr>
      <w:r>
        <w:t>equipment data changes (including operating nomenclature changes):</w:t>
      </w:r>
    </w:p>
    <w:p w14:paraId="2986CA00" w14:textId="77777777" w:rsidR="0078285D" w:rsidRPr="00DD493A" w:rsidRDefault="704DB7BC" w:rsidP="00BD1003">
      <w:pPr>
        <w:pStyle w:val="ListBullet0"/>
      </w:pPr>
      <w:r>
        <w:t xml:space="preserve">breaker, transformer, and switch replacements; </w:t>
      </w:r>
    </w:p>
    <w:p w14:paraId="33002776" w14:textId="77777777" w:rsidR="0078285D" w:rsidRPr="00DD493A" w:rsidRDefault="704DB7BC" w:rsidP="00BD1003">
      <w:pPr>
        <w:pStyle w:val="ListBullet0"/>
      </w:pPr>
      <w:r>
        <w:t xml:space="preserve">static VAR compensator (SVC), STATCOM, capacitor and reactor; </w:t>
      </w:r>
    </w:p>
    <w:p w14:paraId="27F69BF5" w14:textId="77777777" w:rsidR="0078285D" w:rsidRPr="00DD493A" w:rsidRDefault="704DB7BC" w:rsidP="00BD1003">
      <w:pPr>
        <w:pStyle w:val="ListBullet0"/>
      </w:pPr>
      <w:r>
        <w:t>remedial action scheme; and</w:t>
      </w:r>
    </w:p>
    <w:p w14:paraId="3AC9C16C" w14:textId="77777777" w:rsidR="0078285D" w:rsidRPr="00DD493A" w:rsidRDefault="704DB7BC" w:rsidP="00BD1003">
      <w:pPr>
        <w:pStyle w:val="ListBullet0"/>
      </w:pPr>
      <w:r>
        <w:t xml:space="preserve">modifications to </w:t>
      </w:r>
      <w:r w:rsidRPr="25D36832">
        <w:rPr>
          <w:i/>
          <w:iCs/>
        </w:rPr>
        <w:t>automatic voltage regulator</w:t>
      </w:r>
      <w:r>
        <w:t xml:space="preserve"> (</w:t>
      </w:r>
      <w:r w:rsidRPr="25D36832">
        <w:rPr>
          <w:i/>
          <w:iCs/>
        </w:rPr>
        <w:t>AVR)</w:t>
      </w:r>
      <w:r>
        <w:t>, power system stabilizer (PSS); and</w:t>
      </w:r>
    </w:p>
    <w:p w14:paraId="690E27A5" w14:textId="72037092" w:rsidR="0078285D" w:rsidRPr="00DD493A" w:rsidRDefault="704DB7BC" w:rsidP="00BD1003">
      <w:pPr>
        <w:pStyle w:val="ListBullet0"/>
      </w:pPr>
      <w:r>
        <w:t xml:space="preserve">relationship changes for a </w:t>
      </w:r>
      <w:r w:rsidRPr="25D36832">
        <w:rPr>
          <w:i/>
          <w:iCs/>
        </w:rPr>
        <w:t>facility</w:t>
      </w:r>
      <w:r>
        <w:t xml:space="preserve"> or </w:t>
      </w:r>
      <w:r w:rsidRPr="25D36832">
        <w:rPr>
          <w:i/>
          <w:iCs/>
        </w:rPr>
        <w:t>boundary entity resource</w:t>
      </w:r>
      <w:r>
        <w:t xml:space="preserve"> (i.e., ownership, operation, or </w:t>
      </w:r>
      <w:r w:rsidRPr="25D36832">
        <w:rPr>
          <w:i/>
          <w:iCs/>
        </w:rPr>
        <w:t>registered market participant</w:t>
      </w:r>
      <w:r>
        <w:t xml:space="preserve"> changes).</w:t>
      </w:r>
    </w:p>
    <w:p w14:paraId="5F13D5DB" w14:textId="77777777" w:rsidR="0078285D" w:rsidRPr="00DD493A" w:rsidRDefault="0078285D" w:rsidP="0078285D">
      <w:r w:rsidRPr="00DD493A">
        <w:t xml:space="preserve">A RAN is generally not issued for changes to </w:t>
      </w:r>
      <w:r w:rsidRPr="00DD493A">
        <w:rPr>
          <w:i/>
        </w:rPr>
        <w:t xml:space="preserve">facility </w:t>
      </w:r>
      <w:r w:rsidRPr="00DD493A">
        <w:t>contact information, user-</w:t>
      </w:r>
      <w:r w:rsidRPr="00DD493A">
        <w:rPr>
          <w:i/>
        </w:rPr>
        <w:t>resource</w:t>
      </w:r>
      <w:r w:rsidRPr="00DD493A">
        <w:t xml:space="preserve"> relationship, protection changes to an existing </w:t>
      </w:r>
      <w:r w:rsidRPr="00DD493A">
        <w:rPr>
          <w:i/>
        </w:rPr>
        <w:t>facility</w:t>
      </w:r>
      <w:r w:rsidRPr="00DD493A">
        <w:t xml:space="preserve">, and </w:t>
      </w:r>
      <w:r w:rsidRPr="00DD493A">
        <w:rPr>
          <w:i/>
        </w:rPr>
        <w:t>revenue metering</w:t>
      </w:r>
      <w:r w:rsidRPr="00DD493A">
        <w:t xml:space="preserve"> changes.</w:t>
      </w:r>
    </w:p>
    <w:p w14:paraId="17002880" w14:textId="43FAA245" w:rsidR="0078285D" w:rsidRPr="00DD493A" w:rsidRDefault="0078285D" w:rsidP="0078285D">
      <w:r w:rsidRPr="00DD493A">
        <w:t xml:space="preserve">It is recommended that the </w:t>
      </w:r>
      <w:r w:rsidRPr="00DD493A">
        <w:rPr>
          <w:i/>
        </w:rPr>
        <w:t xml:space="preserve">market participant </w:t>
      </w:r>
      <w:r w:rsidRPr="00DD493A">
        <w:t xml:space="preserve">or program participant email </w:t>
      </w:r>
      <w:hyperlink r:id="rId106" w:history="1">
        <w:r w:rsidRPr="00DD493A">
          <w:rPr>
            <w:rStyle w:val="Hyperlink"/>
            <w:rFonts w:cs="Times New Roman"/>
          </w:rPr>
          <w:t>market.registration@ieso.ca</w:t>
        </w:r>
      </w:hyperlink>
      <w:r w:rsidRPr="00DD493A">
        <w:t xml:space="preserve"> early in the change process to determine if a RAN is required. </w:t>
      </w:r>
    </w:p>
    <w:p w14:paraId="7C1E663A" w14:textId="77777777" w:rsidR="0078285D" w:rsidRPr="00DD493A" w:rsidRDefault="0078285D" w:rsidP="0078285D">
      <w:pPr>
        <w:rPr>
          <w:i/>
        </w:rPr>
      </w:pPr>
      <w:r w:rsidRPr="00DD493A">
        <w:t xml:space="preserve">The following subsections cover specific types of </w:t>
      </w:r>
      <w:r w:rsidRPr="00DD493A">
        <w:rPr>
          <w:i/>
        </w:rPr>
        <w:t>facility</w:t>
      </w:r>
      <w:r w:rsidRPr="00DD493A">
        <w:t xml:space="preserve"> data changes.</w:t>
      </w:r>
    </w:p>
    <w:p w14:paraId="3544B3F6" w14:textId="77777777" w:rsidR="0078285D" w:rsidRPr="00DD493A" w:rsidRDefault="0078285D" w:rsidP="00B7436E">
      <w:pPr>
        <w:pStyle w:val="Heading4"/>
      </w:pPr>
      <w:bookmarkStart w:id="8015" w:name="_Toc22128977"/>
      <w:bookmarkStart w:id="8016" w:name="_Toc22216794"/>
      <w:bookmarkStart w:id="8017" w:name="_Toc22217053"/>
      <w:bookmarkStart w:id="8018" w:name="_Toc20226429"/>
      <w:bookmarkStart w:id="8019" w:name="_Toc20226431"/>
      <w:bookmarkStart w:id="8020" w:name="_Toc20226433"/>
      <w:bookmarkStart w:id="8021" w:name="_Toc502125667"/>
      <w:bookmarkStart w:id="8022" w:name="_Toc507218888"/>
      <w:bookmarkStart w:id="8023" w:name="_Toc507219227"/>
      <w:bookmarkStart w:id="8024" w:name="_Toc259524491"/>
      <w:bookmarkStart w:id="8025" w:name="_Toc429743807"/>
      <w:bookmarkStart w:id="8026" w:name="_Toc518293773"/>
      <w:bookmarkStart w:id="8027" w:name="_Toc527102095"/>
      <w:bookmarkStart w:id="8028" w:name="_Toc48066891"/>
      <w:bookmarkStart w:id="8029" w:name="_Toc48129647"/>
      <w:bookmarkStart w:id="8030" w:name="_Toc48139769"/>
      <w:bookmarkStart w:id="8031" w:name="_Toc48145034"/>
      <w:bookmarkStart w:id="8032" w:name="_Toc50457624"/>
      <w:bookmarkStart w:id="8033" w:name="_Toc50459145"/>
      <w:bookmarkStart w:id="8034" w:name="_Toc50463123"/>
      <w:bookmarkStart w:id="8035" w:name="_Toc50468343"/>
      <w:bookmarkStart w:id="8036" w:name="_Toc51243072"/>
      <w:bookmarkStart w:id="8037" w:name="_Toc51243199"/>
      <w:bookmarkStart w:id="8038" w:name="_Toc51249478"/>
      <w:bookmarkStart w:id="8039" w:name="_Toc83629294"/>
      <w:bookmarkStart w:id="8040" w:name="_Toc164091931"/>
      <w:bookmarkStart w:id="8041" w:name="_Toc235185372"/>
      <w:bookmarkEnd w:id="8015"/>
      <w:bookmarkEnd w:id="8016"/>
      <w:bookmarkEnd w:id="8017"/>
      <w:bookmarkEnd w:id="8018"/>
      <w:bookmarkEnd w:id="8019"/>
      <w:bookmarkEnd w:id="8020"/>
      <w:r w:rsidRPr="00DD493A">
        <w:t>Data Monitoring and Voice Communications</w:t>
      </w:r>
      <w:bookmarkEnd w:id="8021"/>
      <w:bookmarkEnd w:id="8022"/>
      <w:bookmarkEnd w:id="8023"/>
      <w:bookmarkEnd w:id="8024"/>
      <w:bookmarkEnd w:id="8025"/>
      <w:bookmarkEnd w:id="8026"/>
      <w:bookmarkEnd w:id="8027"/>
      <w:r w:rsidRPr="00DD493A">
        <w:t xml:space="preserve"> Changes</w:t>
      </w:r>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p>
    <w:p w14:paraId="27B8A5A2" w14:textId="29112F9F" w:rsidR="0078285D" w:rsidRPr="00DD493A" w:rsidRDefault="0078285D" w:rsidP="0078285D">
      <w:r w:rsidRPr="00DD493A">
        <w:t xml:space="preserve">Any change to a </w:t>
      </w:r>
      <w:r w:rsidRPr="00DD493A">
        <w:rPr>
          <w:i/>
        </w:rPr>
        <w:t>market participant</w:t>
      </w:r>
      <w:r w:rsidRPr="00DD493A">
        <w:t>’s</w:t>
      </w:r>
      <w:r w:rsidRPr="00DD493A">
        <w:rPr>
          <w:i/>
        </w:rPr>
        <w:t xml:space="preserve"> </w:t>
      </w:r>
      <w:r w:rsidRPr="00DD493A">
        <w:t xml:space="preserve">or program participant’s </w:t>
      </w:r>
      <w:r w:rsidRPr="00DD493A" w:rsidDel="001F7335">
        <w:t xml:space="preserve">data monitoring or </w:t>
      </w:r>
      <w:r w:rsidRPr="00DD493A">
        <w:t xml:space="preserve">voice communications requires re-submission via Online IESO and, if necessary, </w:t>
      </w:r>
      <w:r w:rsidRPr="00DD493A">
        <w:lastRenderedPageBreak/>
        <w:t xml:space="preserve">revised Single-Line Diagrams. Changes to this data may require the </w:t>
      </w:r>
      <w:r w:rsidRPr="00DD493A">
        <w:rPr>
          <w:i/>
        </w:rPr>
        <w:t xml:space="preserve">market participant </w:t>
      </w:r>
      <w:r w:rsidRPr="00DD493A">
        <w:t xml:space="preserve">or program participant to redo certain </w:t>
      </w:r>
      <w:r w:rsidRPr="00DD493A">
        <w:rPr>
          <w:i/>
        </w:rPr>
        <w:t>facility</w:t>
      </w:r>
      <w:r w:rsidRPr="00DD493A">
        <w:t xml:space="preserve"> tests (refer to </w:t>
      </w:r>
      <w:hyperlink w:anchor="_Market_Participant_and_1" w:history="1">
        <w:r w:rsidR="00861587" w:rsidRPr="00861587">
          <w:rPr>
            <w:rStyle w:val="Hyperlink"/>
            <w:noProof w:val="0"/>
            <w:spacing w:val="10"/>
            <w:lang w:eastAsia="en-US"/>
            <w14:numForm w14:val="default"/>
            <w14:numSpacing w14:val="default"/>
          </w:rPr>
          <w:t>section 3.2.7</w:t>
        </w:r>
      </w:hyperlink>
      <w:r w:rsidRPr="00DD493A">
        <w:rPr>
          <w:rStyle w:val="Hyperlink"/>
          <w:rFonts w:cs="Times New Roman"/>
        </w:rPr>
        <w:t>)</w:t>
      </w:r>
      <w:r w:rsidRPr="00DD493A">
        <w:t xml:space="preserve">. After assessment of the requested changes, the </w:t>
      </w:r>
      <w:r w:rsidRPr="00DD493A">
        <w:rPr>
          <w:i/>
        </w:rPr>
        <w:t>IESO</w:t>
      </w:r>
      <w:r w:rsidRPr="00DD493A">
        <w:t xml:space="preserve"> will notify the </w:t>
      </w:r>
      <w:r w:rsidRPr="00DD493A">
        <w:rPr>
          <w:i/>
        </w:rPr>
        <w:t xml:space="preserve">market participant </w:t>
      </w:r>
      <w:r w:rsidRPr="00DD493A">
        <w:t>or program participant through Online IESO whether the requested changes have been approved or denied.</w:t>
      </w:r>
    </w:p>
    <w:p w14:paraId="71B6F358" w14:textId="77777777" w:rsidR="0078285D" w:rsidRPr="00DD493A" w:rsidRDefault="0078285D" w:rsidP="00B7436E">
      <w:pPr>
        <w:pStyle w:val="Heading4"/>
      </w:pPr>
      <w:bookmarkStart w:id="8042" w:name="_Toc16770954"/>
      <w:bookmarkStart w:id="8043" w:name="_Toc16846560"/>
      <w:bookmarkStart w:id="8044" w:name="_Toc16859853"/>
      <w:bookmarkStart w:id="8045" w:name="_Toc16770955"/>
      <w:bookmarkStart w:id="8046" w:name="_Toc16846561"/>
      <w:bookmarkStart w:id="8047" w:name="_Toc16859854"/>
      <w:bookmarkStart w:id="8048" w:name="_Market_Participant_Class"/>
      <w:bookmarkStart w:id="8049" w:name="_Toc48066892"/>
      <w:bookmarkStart w:id="8050" w:name="_Toc48129648"/>
      <w:bookmarkStart w:id="8051" w:name="_Toc48139770"/>
      <w:bookmarkStart w:id="8052" w:name="_Toc48145035"/>
      <w:bookmarkStart w:id="8053" w:name="_Toc50457625"/>
      <w:bookmarkStart w:id="8054" w:name="_Toc50459146"/>
      <w:bookmarkStart w:id="8055" w:name="_Toc50463124"/>
      <w:bookmarkStart w:id="8056" w:name="_Toc50468344"/>
      <w:bookmarkStart w:id="8057" w:name="_Toc51243073"/>
      <w:bookmarkStart w:id="8058" w:name="_Toc51243200"/>
      <w:bookmarkStart w:id="8059" w:name="_Toc51249479"/>
      <w:bookmarkStart w:id="8060" w:name="_Toc83629295"/>
      <w:bookmarkStart w:id="8061" w:name="_Toc164091932"/>
      <w:bookmarkStart w:id="8062" w:name="_Toc235185373"/>
      <w:bookmarkEnd w:id="8042"/>
      <w:bookmarkEnd w:id="8043"/>
      <w:bookmarkEnd w:id="8044"/>
      <w:bookmarkEnd w:id="8045"/>
      <w:bookmarkEnd w:id="8046"/>
      <w:bookmarkEnd w:id="8047"/>
      <w:bookmarkEnd w:id="8048"/>
      <w:r w:rsidRPr="00DD493A">
        <w:t>Changes to Bid/Offer Type Registration Parameter for Load Resources</w:t>
      </w:r>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p>
    <w:p w14:paraId="12A2595A" w14:textId="3E8B7750" w:rsidR="0078285D" w:rsidRPr="00DD493A" w:rsidRDefault="0078285D" w:rsidP="0078285D">
      <w:pPr>
        <w:rPr>
          <w:lang w:val="en-US" w:eastAsia="en-CA"/>
        </w:rPr>
      </w:pPr>
      <w:r w:rsidRPr="00DD493A">
        <w:rPr>
          <w:lang w:val="en-US" w:eastAsia="en-CA"/>
        </w:rPr>
        <w:t>(MR Ch.7 ss.2.2.</w:t>
      </w:r>
      <w:r w:rsidR="003967D8">
        <w:rPr>
          <w:lang w:val="en-US" w:eastAsia="en-CA"/>
        </w:rPr>
        <w:t>19</w:t>
      </w:r>
      <w:r w:rsidR="003967D8" w:rsidRPr="00DD493A">
        <w:rPr>
          <w:lang w:val="en-US" w:eastAsia="en-CA"/>
        </w:rPr>
        <w:t xml:space="preserve"> </w:t>
      </w:r>
      <w:r w:rsidRPr="00DD493A">
        <w:rPr>
          <w:lang w:val="en-US" w:eastAsia="en-CA"/>
        </w:rPr>
        <w:t>and 2.2.</w:t>
      </w:r>
      <w:r w:rsidR="003967D8">
        <w:rPr>
          <w:lang w:val="en-US" w:eastAsia="en-CA"/>
        </w:rPr>
        <w:t>20</w:t>
      </w:r>
      <w:r w:rsidRPr="00DD493A">
        <w:rPr>
          <w:lang w:val="en-US" w:eastAsia="en-CA"/>
        </w:rPr>
        <w:t>)</w:t>
      </w:r>
    </w:p>
    <w:p w14:paraId="794A9833" w14:textId="7C57FBC7" w:rsidR="0078285D" w:rsidRPr="00DD493A" w:rsidRDefault="0078285D" w:rsidP="0078285D">
      <w:r w:rsidRPr="00DD493A">
        <w:t xml:space="preserve">As described in </w:t>
      </w:r>
      <w:hyperlink w:anchor="_Bid/Offer_Type" w:history="1">
        <w:r w:rsidRPr="00DD493A">
          <w:rPr>
            <w:rStyle w:val="Hyperlink"/>
          </w:rPr>
          <w:t>section 3.</w:t>
        </w:r>
      </w:hyperlink>
      <w:r w:rsidR="004852C6">
        <w:rPr>
          <w:rStyle w:val="Hyperlink"/>
        </w:rPr>
        <w:t>4.1.1</w:t>
      </w:r>
      <w:r w:rsidRPr="00DD493A">
        <w:t xml:space="preserve">, existing </w:t>
      </w:r>
      <w:r w:rsidRPr="00DD493A">
        <w:rPr>
          <w:i/>
        </w:rPr>
        <w:t>load resources</w:t>
      </w:r>
      <w:r w:rsidRPr="00DD493A">
        <w:t xml:space="preserve"> can indicate their intent to participate in the </w:t>
      </w:r>
      <w:r w:rsidRPr="00DD493A">
        <w:rPr>
          <w:i/>
        </w:rPr>
        <w:t>IESO-administered markets</w:t>
      </w:r>
      <w:r w:rsidRPr="00DD493A">
        <w:t xml:space="preserve"> as a </w:t>
      </w:r>
      <w:r w:rsidRPr="00DD493A">
        <w:rPr>
          <w:i/>
        </w:rPr>
        <w:t>dispatchable load</w:t>
      </w:r>
      <w:r w:rsidRPr="00DD493A">
        <w:t xml:space="preserve">, a </w:t>
      </w:r>
      <w:r w:rsidRPr="00DD493A">
        <w:rPr>
          <w:i/>
        </w:rPr>
        <w:t xml:space="preserve">non-dispatchable load </w:t>
      </w:r>
      <w:r w:rsidRPr="00DD493A">
        <w:t xml:space="preserve">or a </w:t>
      </w:r>
      <w:r w:rsidRPr="00DD493A">
        <w:rPr>
          <w:i/>
        </w:rPr>
        <w:t>price responsive load</w:t>
      </w:r>
      <w:r w:rsidRPr="00DD493A">
        <w:t xml:space="preserve"> when submitting the </w:t>
      </w:r>
      <w:r w:rsidRPr="00DD493A">
        <w:rPr>
          <w:i/>
        </w:rPr>
        <w:t>bid</w:t>
      </w:r>
      <w:r w:rsidRPr="00DD493A">
        <w:t>/</w:t>
      </w:r>
      <w:r w:rsidRPr="00DD493A">
        <w:rPr>
          <w:i/>
        </w:rPr>
        <w:t>offer</w:t>
      </w:r>
      <w:r w:rsidRPr="00DD493A">
        <w:t xml:space="preserve"> type </w:t>
      </w:r>
      <w:r w:rsidRPr="00DD493A">
        <w:rPr>
          <w:i/>
        </w:rPr>
        <w:t>resource</w:t>
      </w:r>
      <w:r w:rsidRPr="00DD493A">
        <w:t xml:space="preserve"> parameter. A </w:t>
      </w:r>
      <w:r w:rsidRPr="00DD493A">
        <w:rPr>
          <w:i/>
        </w:rPr>
        <w:t>load resource</w:t>
      </w:r>
      <w:r w:rsidRPr="00DD493A">
        <w:t xml:space="preserve"> can change its intent by requesting a change of the </w:t>
      </w:r>
      <w:r w:rsidRPr="00DD493A">
        <w:rPr>
          <w:i/>
        </w:rPr>
        <w:t>bid/offer</w:t>
      </w:r>
      <w:r w:rsidRPr="00DD493A">
        <w:t xml:space="preserve"> type </w:t>
      </w:r>
      <w:r w:rsidRPr="00DD493A">
        <w:rPr>
          <w:i/>
        </w:rPr>
        <w:t>resource</w:t>
      </w:r>
      <w:r w:rsidRPr="00DD493A">
        <w:t xml:space="preserve"> parameter to be approved from the </w:t>
      </w:r>
      <w:r w:rsidRPr="00DD493A">
        <w:rPr>
          <w:i/>
        </w:rPr>
        <w:t>IESO</w:t>
      </w:r>
      <w:r w:rsidRPr="00DD493A">
        <w:t xml:space="preserve">. Depending on the nature of the change, a </w:t>
      </w:r>
      <w:r w:rsidRPr="00DD493A">
        <w:rPr>
          <w:i/>
        </w:rPr>
        <w:t>load resource</w:t>
      </w:r>
      <w:r w:rsidRPr="00DD493A">
        <w:t xml:space="preserve"> will have to complete additional stages in the </w:t>
      </w:r>
      <w:hyperlink r:id="rId107" w:history="1">
        <w:r w:rsidRPr="00DD493A">
          <w:rPr>
            <w:rStyle w:val="Hyperlink"/>
          </w:rPr>
          <w:t>Connecting to Ontario’s Power System</w:t>
        </w:r>
      </w:hyperlink>
      <w:r w:rsidRPr="00DD493A">
        <w:rPr>
          <w:i/>
        </w:rPr>
        <w:t xml:space="preserve"> </w:t>
      </w:r>
      <w:r w:rsidRPr="00DD493A">
        <w:t xml:space="preserve">process as described in </w:t>
      </w:r>
      <w:hyperlink w:anchor="_Purpose" w:history="1">
        <w:r w:rsidRPr="00DD493A">
          <w:rPr>
            <w:rStyle w:val="Hyperlink"/>
          </w:rPr>
          <w:t>section 1.1</w:t>
        </w:r>
      </w:hyperlink>
      <w:r w:rsidRPr="00DD493A">
        <w:t xml:space="preserve">. </w:t>
      </w:r>
      <w:r w:rsidR="00954861" w:rsidRPr="009F5439">
        <w:rPr>
          <w:rStyle w:val="ui-provider"/>
          <w:b/>
        </w:rPr>
        <w:t>MR Ch.7 s.2.2.19</w:t>
      </w:r>
      <w:r w:rsidR="00954861">
        <w:rPr>
          <w:rStyle w:val="ui-provider"/>
        </w:rPr>
        <w:t xml:space="preserve"> does not permit a </w:t>
      </w:r>
      <w:r w:rsidR="00954861">
        <w:rPr>
          <w:rStyle w:val="ui-provider"/>
          <w:i/>
          <w:iCs/>
        </w:rPr>
        <w:t xml:space="preserve">market participant </w:t>
      </w:r>
      <w:r w:rsidR="00954861">
        <w:rPr>
          <w:rStyle w:val="ui-provider"/>
        </w:rPr>
        <w:t xml:space="preserve">to change </w:t>
      </w:r>
      <w:r w:rsidR="00D1193A">
        <w:rPr>
          <w:rStyle w:val="ui-provider"/>
        </w:rPr>
        <w:t xml:space="preserve">the </w:t>
      </w:r>
      <w:r w:rsidR="00D1193A">
        <w:rPr>
          <w:rStyle w:val="ui-provider"/>
          <w:i/>
          <w:iCs/>
        </w:rPr>
        <w:t>bid/offer</w:t>
      </w:r>
      <w:r w:rsidR="00D1193A">
        <w:rPr>
          <w:rStyle w:val="ui-provider"/>
        </w:rPr>
        <w:t xml:space="preserve"> type for </w:t>
      </w:r>
      <w:r w:rsidR="00954861">
        <w:rPr>
          <w:rStyle w:val="ui-provider"/>
        </w:rPr>
        <w:t xml:space="preserve">an </w:t>
      </w:r>
      <w:r w:rsidR="00954861">
        <w:rPr>
          <w:rStyle w:val="ui-provider"/>
          <w:i/>
          <w:iCs/>
        </w:rPr>
        <w:t xml:space="preserve">electricity storage resource </w:t>
      </w:r>
      <w:r w:rsidR="00997064" w:rsidRPr="009F5439">
        <w:rPr>
          <w:rStyle w:val="ui-provider"/>
          <w:iCs/>
        </w:rPr>
        <w:t>or an</w:t>
      </w:r>
      <w:r w:rsidR="00997064">
        <w:rPr>
          <w:rStyle w:val="ui-provider"/>
          <w:i/>
          <w:iCs/>
        </w:rPr>
        <w:t xml:space="preserve"> hourly demand response</w:t>
      </w:r>
      <w:r w:rsidR="00101767">
        <w:rPr>
          <w:rStyle w:val="ui-provider"/>
          <w:i/>
          <w:iCs/>
        </w:rPr>
        <w:t xml:space="preserve"> resource</w:t>
      </w:r>
      <w:r w:rsidR="00954861">
        <w:rPr>
          <w:rStyle w:val="ui-provider"/>
        </w:rPr>
        <w:t>.</w:t>
      </w:r>
      <w:r w:rsidR="004852C6">
        <w:t xml:space="preserve"> </w:t>
      </w:r>
      <w:r w:rsidRPr="00DD493A">
        <w:t xml:space="preserve">Requirements for each type of change in the </w:t>
      </w:r>
      <w:r w:rsidRPr="00DD493A">
        <w:rPr>
          <w:i/>
        </w:rPr>
        <w:t>bid</w:t>
      </w:r>
      <w:r w:rsidRPr="00DD493A">
        <w:t>/</w:t>
      </w:r>
      <w:r w:rsidRPr="00DD493A">
        <w:rPr>
          <w:i/>
        </w:rPr>
        <w:t>offer</w:t>
      </w:r>
      <w:r w:rsidRPr="00DD493A">
        <w:t xml:space="preserve"> type of a </w:t>
      </w:r>
      <w:r w:rsidRPr="00DD493A">
        <w:rPr>
          <w:i/>
        </w:rPr>
        <w:t>load resource</w:t>
      </w:r>
      <w:r w:rsidRPr="00DD493A">
        <w:t xml:space="preserve"> are summarized in the headings below.</w:t>
      </w:r>
    </w:p>
    <w:p w14:paraId="3DBDD9CF" w14:textId="1B180424" w:rsidR="0078285D" w:rsidRPr="00DD493A" w:rsidRDefault="1B548B4E" w:rsidP="417AAA05">
      <w:pPr>
        <w:pStyle w:val="Heading5"/>
      </w:pPr>
      <w:r>
        <w:t>Changing from a Non-Dispatchable Load</w:t>
      </w:r>
      <w:r w:rsidR="13DD338B">
        <w:t xml:space="preserve"> or a Price Responsive Load</w:t>
      </w:r>
      <w:r>
        <w:t xml:space="preserve"> to a Dispatchable Load</w:t>
      </w:r>
    </w:p>
    <w:p w14:paraId="3759A8A6" w14:textId="34AC8A46" w:rsidR="0078285D" w:rsidRPr="00DD493A" w:rsidRDefault="0078285D" w:rsidP="0078285D">
      <w:r w:rsidRPr="00DD493A">
        <w:rPr>
          <w:i/>
        </w:rPr>
        <w:t>M</w:t>
      </w:r>
      <w:r w:rsidRPr="00DD493A">
        <w:rPr>
          <w:i/>
          <w:iCs/>
        </w:rPr>
        <w:t>arket participants</w:t>
      </w:r>
      <w:r w:rsidRPr="00DD493A">
        <w:t xml:space="preserve"> that request a change to their </w:t>
      </w:r>
      <w:r w:rsidRPr="00DD493A">
        <w:rPr>
          <w:i/>
          <w:iCs/>
        </w:rPr>
        <w:t>bid/offer</w:t>
      </w:r>
      <w:r w:rsidRPr="00DD493A">
        <w:t xml:space="preserve"> type from</w:t>
      </w:r>
      <w:r w:rsidR="00AE0CA2">
        <w:t xml:space="preserve"> either</w:t>
      </w:r>
      <w:r w:rsidRPr="00DD493A">
        <w:t xml:space="preserve"> a </w:t>
      </w:r>
      <w:r w:rsidRPr="00DD493A">
        <w:rPr>
          <w:i/>
          <w:iCs/>
        </w:rPr>
        <w:t xml:space="preserve">non-dispatchable load </w:t>
      </w:r>
      <w:r w:rsidR="00AE0CA2">
        <w:rPr>
          <w:iCs/>
        </w:rPr>
        <w:t xml:space="preserve">or a </w:t>
      </w:r>
      <w:r w:rsidR="00AE0CA2">
        <w:rPr>
          <w:i/>
          <w:iCs/>
        </w:rPr>
        <w:t xml:space="preserve">price responsive </w:t>
      </w:r>
      <w:r w:rsidR="00AE0CA2" w:rsidRPr="00AE0CA2">
        <w:rPr>
          <w:i/>
          <w:iCs/>
        </w:rPr>
        <w:t>load</w:t>
      </w:r>
      <w:r w:rsidR="00AE0CA2">
        <w:rPr>
          <w:iCs/>
        </w:rPr>
        <w:t xml:space="preserve"> </w:t>
      </w:r>
      <w:r w:rsidRPr="00AE0CA2">
        <w:t>to</w:t>
      </w:r>
      <w:r w:rsidRPr="00DD493A">
        <w:t xml:space="preserve"> a </w:t>
      </w:r>
      <w:r w:rsidRPr="00DD493A">
        <w:rPr>
          <w:i/>
          <w:iCs/>
        </w:rPr>
        <w:t>dispatchable load</w:t>
      </w:r>
      <w:r w:rsidRPr="00DD493A">
        <w:t xml:space="preserve"> must do so at least 180 calendar days prior to the effective date. </w:t>
      </w:r>
      <w:r w:rsidRPr="00DD493A">
        <w:rPr>
          <w:i/>
        </w:rPr>
        <w:t>Market participant</w:t>
      </w:r>
      <w:r w:rsidRPr="00DD493A">
        <w:t xml:space="preserve"> contacts registered with the </w:t>
      </w:r>
      <w:r w:rsidRPr="00DD493A">
        <w:rPr>
          <w:i/>
        </w:rPr>
        <w:t>IESO</w:t>
      </w:r>
      <w:r w:rsidRPr="00DD493A">
        <w:t xml:space="preserve">, including the Equipment Registration Specialist and Revenue Metering contact, must complete </w:t>
      </w:r>
      <w:r w:rsidRPr="00DD493A">
        <w:rPr>
          <w:rFonts w:eastAsia="Times New Roman"/>
          <w:lang w:val="en-US"/>
        </w:rPr>
        <w:t xml:space="preserve">several </w:t>
      </w:r>
      <w:r w:rsidRPr="00DD493A">
        <w:t xml:space="preserve">requirements at least five </w:t>
      </w:r>
      <w:r w:rsidRPr="00DD493A">
        <w:rPr>
          <w:i/>
        </w:rPr>
        <w:t>business days</w:t>
      </w:r>
      <w:r w:rsidRPr="00DD493A">
        <w:t xml:space="preserve"> prior to the effective date, </w:t>
      </w:r>
      <w:r w:rsidRPr="00DD493A">
        <w:rPr>
          <w:rFonts w:eastAsia="Times New Roman"/>
          <w:lang w:val="en-US"/>
        </w:rPr>
        <w:t>including but not limited to the requirements set out below:</w:t>
      </w:r>
    </w:p>
    <w:p w14:paraId="05A7C8F7" w14:textId="2CCD7306" w:rsidR="0078285D" w:rsidRPr="00DD493A" w:rsidRDefault="1B548B4E" w:rsidP="00116A34">
      <w:pPr>
        <w:pStyle w:val="ListBullet0"/>
      </w:pPr>
      <w:r>
        <w:t xml:space="preserve">the Register Equipment procedure as a </w:t>
      </w:r>
      <w:r w:rsidRPr="417AAA05">
        <w:rPr>
          <w:i/>
          <w:iCs/>
        </w:rPr>
        <w:t>dispatchable load</w:t>
      </w:r>
      <w:r>
        <w:t xml:space="preserve">, including all applicable prerequisite requirements indicated in </w:t>
      </w:r>
      <w:hyperlink w:anchor="_Prerequisite_Requirements_1">
        <w:r w:rsidRPr="417AAA05">
          <w:rPr>
            <w:rStyle w:val="Hyperlink"/>
          </w:rPr>
          <w:t>section 3.1.1</w:t>
        </w:r>
      </w:hyperlink>
      <w:r>
        <w:t>;</w:t>
      </w:r>
    </w:p>
    <w:p w14:paraId="10D56B59" w14:textId="1FD152DD" w:rsidR="0078285D" w:rsidRPr="00DD493A" w:rsidRDefault="1B548B4E" w:rsidP="00116A34">
      <w:pPr>
        <w:pStyle w:val="ListBullet0"/>
      </w:pPr>
      <w:r>
        <w:t xml:space="preserve">assignment of all applicable </w:t>
      </w:r>
      <w:r w:rsidRPr="417AAA05">
        <w:rPr>
          <w:i/>
          <w:iCs/>
        </w:rPr>
        <w:t>market participant</w:t>
      </w:r>
      <w:r>
        <w:t>/</w:t>
      </w:r>
      <w:r w:rsidRPr="417AAA05">
        <w:rPr>
          <w:i/>
          <w:iCs/>
        </w:rPr>
        <w:t>resource</w:t>
      </w:r>
      <w:r>
        <w:t xml:space="preserve"> relationships as described in </w:t>
      </w:r>
      <w:hyperlink w:anchor="_Toc48065602" w:history="1">
        <w:r w:rsidR="00D30409" w:rsidRPr="00D30409">
          <w:rPr>
            <w:rStyle w:val="Hyperlink"/>
            <w:rFonts w:cs="Times New Roman"/>
            <w:spacing w:val="10"/>
            <w:u w:color="E7E6E6" w:themeColor="background2"/>
            <w:lang w:eastAsia="en-US"/>
          </w:rPr>
          <w:t>section 3.1.3.3</w:t>
        </w:r>
      </w:hyperlink>
      <w:r>
        <w:t xml:space="preserve">; </w:t>
      </w:r>
    </w:p>
    <w:p w14:paraId="6683F0F9" w14:textId="7E02939E" w:rsidR="0078285D" w:rsidRPr="00DD493A" w:rsidRDefault="1B548B4E" w:rsidP="00116A34">
      <w:pPr>
        <w:pStyle w:val="ListBullet0"/>
      </w:pPr>
      <w:r>
        <w:t xml:space="preserve">all applicable metering and data monitoring requirements (e.g., </w:t>
      </w:r>
      <w:r w:rsidRPr="417AAA05">
        <w:rPr>
          <w:i/>
          <w:iCs/>
        </w:rPr>
        <w:t>dispatch workstation</w:t>
      </w:r>
      <w:r>
        <w:t xml:space="preserve">) as described in </w:t>
      </w:r>
      <w:hyperlink w:anchor="_Registering_Facility,_Equipment,">
        <w:r w:rsidRPr="417AAA05">
          <w:rPr>
            <w:rStyle w:val="Hyperlink"/>
          </w:rPr>
          <w:t>section 3.2</w:t>
        </w:r>
      </w:hyperlink>
      <w:r>
        <w:t>; and</w:t>
      </w:r>
    </w:p>
    <w:p w14:paraId="5A4B54EA" w14:textId="258E423E" w:rsidR="00B95937" w:rsidRDefault="1B548B4E" w:rsidP="00116A34">
      <w:pPr>
        <w:pStyle w:val="ListBullet0"/>
      </w:pPr>
      <w:r>
        <w:t xml:space="preserve">submission of all </w:t>
      </w:r>
      <w:r w:rsidRPr="417AAA05">
        <w:rPr>
          <w:i/>
          <w:iCs/>
        </w:rPr>
        <w:t>facility</w:t>
      </w:r>
      <w:r>
        <w:t xml:space="preserve">, equipment and </w:t>
      </w:r>
      <w:r w:rsidRPr="417AAA05">
        <w:rPr>
          <w:i/>
          <w:iCs/>
        </w:rPr>
        <w:t>resource</w:t>
      </w:r>
      <w:r>
        <w:t xml:space="preserve"> data required by a </w:t>
      </w:r>
      <w:r w:rsidRPr="417AAA05">
        <w:rPr>
          <w:i/>
          <w:iCs/>
        </w:rPr>
        <w:t>dispatchable load</w:t>
      </w:r>
      <w:r>
        <w:t xml:space="preserve"> as indicated in the Register Equipment Help File.</w:t>
      </w:r>
    </w:p>
    <w:p w14:paraId="4FEEC5AD" w14:textId="77777777" w:rsidR="00A82F8D" w:rsidRDefault="00A82F8D" w:rsidP="00116A34">
      <w:pPr>
        <w:pStyle w:val="ListBullet0"/>
      </w:pPr>
    </w:p>
    <w:p w14:paraId="076CE3DD" w14:textId="7920F309" w:rsidR="00B95937" w:rsidRPr="00DD493A" w:rsidRDefault="78B6B835" w:rsidP="00116A34">
      <w:pPr>
        <w:pStyle w:val="ListBullet0"/>
      </w:pPr>
      <w:r>
        <w:lastRenderedPageBreak/>
        <w:t xml:space="preserve">A </w:t>
      </w:r>
      <w:r w:rsidRPr="25D36832">
        <w:rPr>
          <w:i/>
          <w:iCs/>
        </w:rPr>
        <w:t>non-dispatchable load</w:t>
      </w:r>
      <w:r>
        <w:t xml:space="preserve"> transiti</w:t>
      </w:r>
      <w:r w:rsidR="53881C69">
        <w:t xml:space="preserve">oning to a </w:t>
      </w:r>
      <w:r w:rsidR="53881C69" w:rsidRPr="25D36832">
        <w:rPr>
          <w:i/>
          <w:iCs/>
        </w:rPr>
        <w:t>dispatchable load</w:t>
      </w:r>
      <w:r>
        <w:t xml:space="preserve"> must adhere to </w:t>
      </w:r>
      <w:r w:rsidRPr="006E365B">
        <w:rPr>
          <w:i/>
        </w:rPr>
        <w:t>resource</w:t>
      </w:r>
      <w:r>
        <w:t xml:space="preserve"> naming conventions </w:t>
      </w:r>
      <w:r w:rsidR="10077671">
        <w:t xml:space="preserve">as advised </w:t>
      </w:r>
      <w:r>
        <w:t xml:space="preserve">by the </w:t>
      </w:r>
      <w:r w:rsidR="10077671" w:rsidRPr="25D36832">
        <w:rPr>
          <w:i/>
          <w:iCs/>
        </w:rPr>
        <w:t>IESO</w:t>
      </w:r>
      <w:r>
        <w:t>.</w:t>
      </w:r>
    </w:p>
    <w:p w14:paraId="67B3407B" w14:textId="0C8A668E" w:rsidR="0078285D" w:rsidRPr="00DD493A" w:rsidRDefault="0078285D" w:rsidP="00815D68">
      <w:pPr>
        <w:pStyle w:val="Heading5"/>
      </w:pPr>
      <w:r w:rsidRPr="00DD493A">
        <w:t>Changing from a Non-Dispatchable Load</w:t>
      </w:r>
      <w:r w:rsidR="00F71C35">
        <w:t xml:space="preserve"> or a Dispatchable Load</w:t>
      </w:r>
      <w:r w:rsidRPr="00DD493A">
        <w:t xml:space="preserve"> to a Price Responsive Load</w:t>
      </w:r>
    </w:p>
    <w:p w14:paraId="62BDA5E5" w14:textId="1AEB6600" w:rsidR="0078285D" w:rsidRPr="00DD493A" w:rsidRDefault="0078285D" w:rsidP="0078285D">
      <w:r w:rsidRPr="00DD493A">
        <w:rPr>
          <w:i/>
          <w:iCs/>
        </w:rPr>
        <w:t>Market participants</w:t>
      </w:r>
      <w:r w:rsidRPr="00DD493A">
        <w:t xml:space="preserve"> that request a change to their </w:t>
      </w:r>
      <w:r w:rsidRPr="00DD493A">
        <w:rPr>
          <w:i/>
          <w:iCs/>
        </w:rPr>
        <w:t>bid/offer</w:t>
      </w:r>
      <w:r w:rsidRPr="00DD493A">
        <w:t xml:space="preserve"> type from</w:t>
      </w:r>
      <w:r w:rsidR="00F71C35">
        <w:t xml:space="preserve"> either</w:t>
      </w:r>
      <w:r w:rsidRPr="00DD493A">
        <w:t xml:space="preserve"> a </w:t>
      </w:r>
      <w:r w:rsidRPr="00DD493A">
        <w:rPr>
          <w:i/>
          <w:iCs/>
        </w:rPr>
        <w:t xml:space="preserve">non-dispatchable load </w:t>
      </w:r>
      <w:r w:rsidR="00F71C35">
        <w:rPr>
          <w:iCs/>
        </w:rPr>
        <w:t xml:space="preserve">or a </w:t>
      </w:r>
      <w:r w:rsidR="00F71C35">
        <w:rPr>
          <w:i/>
          <w:iCs/>
        </w:rPr>
        <w:t xml:space="preserve">dispatchable </w:t>
      </w:r>
      <w:r w:rsidR="00F71C35" w:rsidRPr="00A82F8D">
        <w:rPr>
          <w:i/>
          <w:iCs/>
        </w:rPr>
        <w:t>load</w:t>
      </w:r>
      <w:r w:rsidR="00F71C35">
        <w:rPr>
          <w:iCs/>
        </w:rPr>
        <w:t xml:space="preserve"> </w:t>
      </w:r>
      <w:r w:rsidRPr="00F71C35">
        <w:t>to</w:t>
      </w:r>
      <w:r w:rsidRPr="00DD493A">
        <w:t xml:space="preserve"> a </w:t>
      </w:r>
      <w:r w:rsidRPr="00DD493A">
        <w:rPr>
          <w:i/>
        </w:rPr>
        <w:t>price responsive load</w:t>
      </w:r>
      <w:r w:rsidRPr="00DD493A">
        <w:t xml:space="preserve"> must do so at least 75 calendar days prior to the effective date. </w:t>
      </w:r>
      <w:r w:rsidRPr="00DD493A">
        <w:rPr>
          <w:i/>
        </w:rPr>
        <w:t>Market participant</w:t>
      </w:r>
      <w:r w:rsidRPr="00DD493A">
        <w:t xml:space="preserve"> contacts registered with the </w:t>
      </w:r>
      <w:r w:rsidRPr="00DD493A">
        <w:rPr>
          <w:i/>
        </w:rPr>
        <w:t>IESO</w:t>
      </w:r>
      <w:r w:rsidRPr="00DD493A">
        <w:t xml:space="preserve">, including the Equipment Registration Specialist and Revenue Metering contact, must complete </w:t>
      </w:r>
      <w:r w:rsidRPr="00DD493A">
        <w:rPr>
          <w:rFonts w:eastAsia="Times New Roman"/>
          <w:lang w:val="en-US"/>
        </w:rPr>
        <w:t xml:space="preserve">a number of </w:t>
      </w:r>
      <w:r w:rsidRPr="00DD493A">
        <w:t xml:space="preserve">requirements at least five </w:t>
      </w:r>
      <w:r w:rsidRPr="00DD493A">
        <w:rPr>
          <w:i/>
        </w:rPr>
        <w:t>business days</w:t>
      </w:r>
      <w:r w:rsidRPr="00DD493A">
        <w:t xml:space="preserve"> prior to the effective date, </w:t>
      </w:r>
      <w:r w:rsidRPr="00DD493A">
        <w:rPr>
          <w:rFonts w:eastAsia="Times New Roman"/>
          <w:lang w:val="en-US"/>
        </w:rPr>
        <w:t>including but not limited to the requirements set out below:</w:t>
      </w:r>
      <w:r w:rsidRPr="00DD493A" w:rsidDel="005D415E">
        <w:t xml:space="preserve"> </w:t>
      </w:r>
    </w:p>
    <w:p w14:paraId="20921BA8" w14:textId="69E569F8" w:rsidR="0078285D" w:rsidRPr="00F8767B" w:rsidRDefault="1B548B4E" w:rsidP="00F8767B">
      <w:pPr>
        <w:pStyle w:val="ListBullet0"/>
      </w:pPr>
      <w:r w:rsidRPr="00F8767B">
        <w:t xml:space="preserve">the register equipment procedures as a </w:t>
      </w:r>
      <w:r w:rsidRPr="00F8767B">
        <w:rPr>
          <w:i/>
          <w:iCs/>
        </w:rPr>
        <w:t>price responsive load</w:t>
      </w:r>
      <w:r w:rsidRPr="00F8767B">
        <w:t xml:space="preserve">, including all applicable prerequisite requirements indicated in </w:t>
      </w:r>
      <w:hyperlink w:anchor="_Prerequisite_Requirements_1">
        <w:r w:rsidRPr="00F8767B">
          <w:rPr>
            <w:rStyle w:val="Hyperlink"/>
            <w:rFonts w:cs="Times New Roman"/>
            <w:color w:val="000000" w:themeColor="text1"/>
            <w:spacing w:val="10"/>
            <w:u w:val="none" w:color="E7E6E6" w:themeColor="background2"/>
            <w:lang w:eastAsia="en-US"/>
          </w:rPr>
          <w:t>section 3.1.1</w:t>
        </w:r>
      </w:hyperlink>
      <w:r w:rsidRPr="00F8767B">
        <w:t>;</w:t>
      </w:r>
    </w:p>
    <w:p w14:paraId="203BD13A" w14:textId="4404C3E7" w:rsidR="0078285D" w:rsidRPr="00F8767B" w:rsidRDefault="1B548B4E" w:rsidP="00F8767B">
      <w:pPr>
        <w:pStyle w:val="ListBullet0"/>
      </w:pPr>
      <w:r w:rsidRPr="00F8767B">
        <w:t xml:space="preserve">assignment of all applicable </w:t>
      </w:r>
      <w:r w:rsidRPr="00F8767B">
        <w:rPr>
          <w:i/>
          <w:iCs/>
        </w:rPr>
        <w:t>market participant</w:t>
      </w:r>
      <w:r w:rsidRPr="00F8767B">
        <w:t>/</w:t>
      </w:r>
      <w:r w:rsidRPr="00F8767B">
        <w:rPr>
          <w:i/>
          <w:iCs/>
        </w:rPr>
        <w:t>resource</w:t>
      </w:r>
      <w:r w:rsidRPr="00F8767B">
        <w:t xml:space="preserve"> relationships as described in </w:t>
      </w:r>
      <w:hyperlink w:anchor="_Toc48065602">
        <w:r w:rsidR="00D30409" w:rsidRPr="00F8767B">
          <w:rPr>
            <w:rStyle w:val="Hyperlink"/>
            <w:rFonts w:cs="Times New Roman"/>
            <w:color w:val="000000" w:themeColor="text1"/>
            <w:spacing w:val="10"/>
            <w:u w:val="none" w:color="E7E6E6" w:themeColor="background2"/>
            <w:lang w:eastAsia="en-US"/>
          </w:rPr>
          <w:t>section 3.1.3.3</w:t>
        </w:r>
      </w:hyperlink>
      <w:r w:rsidRPr="00F8767B">
        <w:t xml:space="preserve">; </w:t>
      </w:r>
    </w:p>
    <w:p w14:paraId="31D665B4" w14:textId="6CF4BA9B" w:rsidR="0078285D" w:rsidRPr="00F8767B" w:rsidRDefault="1B548B4E" w:rsidP="00F8767B">
      <w:pPr>
        <w:pStyle w:val="ListBullet0"/>
      </w:pPr>
      <w:r w:rsidRPr="00F8767B">
        <w:t xml:space="preserve">all applicable metering and data monitoring requirements as described in </w:t>
      </w:r>
      <w:hyperlink w:anchor="_Registering_Facility,_Equipment,">
        <w:r w:rsidRPr="00F8767B">
          <w:rPr>
            <w:rStyle w:val="Hyperlink"/>
            <w:rFonts w:cs="Times New Roman"/>
            <w:color w:val="000000" w:themeColor="text1"/>
            <w:spacing w:val="10"/>
            <w:u w:val="none" w:color="E7E6E6" w:themeColor="background2"/>
            <w:lang w:eastAsia="en-US"/>
          </w:rPr>
          <w:t>section 3.2</w:t>
        </w:r>
      </w:hyperlink>
      <w:r w:rsidRPr="00F8767B">
        <w:t>; and</w:t>
      </w:r>
    </w:p>
    <w:p w14:paraId="5D66C49B" w14:textId="77777777" w:rsidR="00A82F8D" w:rsidRPr="00F8767B" w:rsidRDefault="1B548B4E" w:rsidP="00F8767B">
      <w:pPr>
        <w:pStyle w:val="ListBullet0"/>
      </w:pPr>
      <w:r w:rsidRPr="00F8767B">
        <w:t xml:space="preserve">submission of all </w:t>
      </w:r>
      <w:r w:rsidRPr="00F8767B">
        <w:rPr>
          <w:i/>
          <w:iCs/>
        </w:rPr>
        <w:t>facility</w:t>
      </w:r>
      <w:r w:rsidRPr="00F8767B">
        <w:t xml:space="preserve">, equipment and </w:t>
      </w:r>
      <w:r w:rsidRPr="00F8767B">
        <w:rPr>
          <w:i/>
          <w:iCs/>
        </w:rPr>
        <w:t>resource</w:t>
      </w:r>
      <w:r w:rsidRPr="00F8767B">
        <w:t xml:space="preserve"> data required by a </w:t>
      </w:r>
      <w:r w:rsidRPr="00F8767B">
        <w:rPr>
          <w:i/>
          <w:iCs/>
        </w:rPr>
        <w:t>dispatchable load</w:t>
      </w:r>
      <w:r w:rsidRPr="00F8767B">
        <w:t xml:space="preserve"> as indicated in the Register Equipment Help File.</w:t>
      </w:r>
    </w:p>
    <w:p w14:paraId="090876BF" w14:textId="69CEE0E3" w:rsidR="0078285D" w:rsidRPr="00DD493A" w:rsidRDefault="53881C69" w:rsidP="00F8767B">
      <w:r>
        <w:t xml:space="preserve">A </w:t>
      </w:r>
      <w:r w:rsidRPr="25D36832">
        <w:rPr>
          <w:i/>
          <w:iCs/>
        </w:rPr>
        <w:t>non-dispatchable load</w:t>
      </w:r>
      <w:r>
        <w:t xml:space="preserve"> transitioning to a </w:t>
      </w:r>
      <w:r w:rsidRPr="25D36832">
        <w:rPr>
          <w:i/>
          <w:iCs/>
        </w:rPr>
        <w:t>price responsive load</w:t>
      </w:r>
      <w:r>
        <w:t xml:space="preserve"> must adhere to </w:t>
      </w:r>
      <w:r w:rsidRPr="003E01C9">
        <w:rPr>
          <w:i/>
        </w:rPr>
        <w:t>resource</w:t>
      </w:r>
      <w:r>
        <w:t xml:space="preserve"> naming conventions </w:t>
      </w:r>
      <w:r w:rsidR="10077671">
        <w:t xml:space="preserve">as </w:t>
      </w:r>
      <w:r>
        <w:t>advi</w:t>
      </w:r>
      <w:r w:rsidR="10077671">
        <w:t>sed</w:t>
      </w:r>
      <w:r>
        <w:t xml:space="preserve"> by the </w:t>
      </w:r>
      <w:r w:rsidR="10077671" w:rsidRPr="25D36832">
        <w:rPr>
          <w:i/>
          <w:iCs/>
        </w:rPr>
        <w:t>IESO</w:t>
      </w:r>
      <w:r>
        <w:t>.</w:t>
      </w:r>
      <w:r w:rsidR="203D8F53">
        <w:t xml:space="preserve"> </w:t>
      </w:r>
    </w:p>
    <w:p w14:paraId="24C03463" w14:textId="77777777" w:rsidR="0078285D" w:rsidRPr="00DD493A" w:rsidRDefault="0078285D" w:rsidP="00815D68">
      <w:pPr>
        <w:pStyle w:val="Heading5"/>
      </w:pPr>
      <w:r w:rsidRPr="00DD493A">
        <w:t>Changing from a Dispatchable Load or a Price Responsive Load to a Non-Dispatchable Load</w:t>
      </w:r>
    </w:p>
    <w:p w14:paraId="7CA679E0" w14:textId="64224B7B" w:rsidR="0078285D" w:rsidRPr="00DD493A" w:rsidRDefault="0078285D" w:rsidP="0078285D">
      <w:r w:rsidRPr="75597AB8">
        <w:rPr>
          <w:i/>
          <w:iCs/>
        </w:rPr>
        <w:t>Market participants</w:t>
      </w:r>
      <w:r>
        <w:t xml:space="preserve"> that request a change to their </w:t>
      </w:r>
      <w:r w:rsidRPr="75597AB8">
        <w:rPr>
          <w:i/>
          <w:iCs/>
        </w:rPr>
        <w:t>bid/offer</w:t>
      </w:r>
      <w:r>
        <w:t xml:space="preserve"> type from either a </w:t>
      </w:r>
      <w:r w:rsidRPr="75597AB8">
        <w:rPr>
          <w:i/>
          <w:iCs/>
        </w:rPr>
        <w:t>dispatchable load or price responsive load</w:t>
      </w:r>
      <w:r>
        <w:t xml:space="preserve"> to a </w:t>
      </w:r>
      <w:r w:rsidRPr="75597AB8">
        <w:rPr>
          <w:i/>
          <w:iCs/>
        </w:rPr>
        <w:t>non-dispatchable load</w:t>
      </w:r>
      <w:r>
        <w:t xml:space="preserve"> must do so at least </w:t>
      </w:r>
      <w:r w:rsidR="7DA8549C">
        <w:t>75</w:t>
      </w:r>
      <w:r>
        <w:t xml:space="preserve"> </w:t>
      </w:r>
      <w:r w:rsidR="005D1276">
        <w:rPr>
          <w:i/>
          <w:iCs/>
        </w:rPr>
        <w:t>calendar</w:t>
      </w:r>
      <w:r w:rsidRPr="75597AB8">
        <w:rPr>
          <w:i/>
          <w:iCs/>
        </w:rPr>
        <w:t xml:space="preserve"> days</w:t>
      </w:r>
      <w:r>
        <w:t xml:space="preserve"> prior to the effective date.</w:t>
      </w:r>
    </w:p>
    <w:p w14:paraId="199E8442" w14:textId="03960206" w:rsidR="0078285D" w:rsidRPr="00DD493A" w:rsidRDefault="0078285D" w:rsidP="0078285D">
      <w:r w:rsidRPr="00DD493A">
        <w:t xml:space="preserve">Once the change to the </w:t>
      </w:r>
      <w:r w:rsidRPr="00DD493A">
        <w:rPr>
          <w:i/>
        </w:rPr>
        <w:t>bid/offer</w:t>
      </w:r>
      <w:r w:rsidRPr="00DD493A">
        <w:t xml:space="preserve"> type takes effect, </w:t>
      </w:r>
      <w:r w:rsidRPr="00DD493A">
        <w:rPr>
          <w:i/>
        </w:rPr>
        <w:t>market participants</w:t>
      </w:r>
      <w:r w:rsidRPr="00DD493A">
        <w:t xml:space="preserve"> will not be permitted to revert their </w:t>
      </w:r>
      <w:r w:rsidRPr="00DD493A">
        <w:rPr>
          <w:i/>
        </w:rPr>
        <w:t>bid/offer</w:t>
      </w:r>
      <w:r w:rsidRPr="00DD493A">
        <w:t xml:space="preserve"> type back to a </w:t>
      </w:r>
      <w:r w:rsidRPr="00DD493A">
        <w:rPr>
          <w:i/>
        </w:rPr>
        <w:t>dispatchable load</w:t>
      </w:r>
      <w:r w:rsidRPr="00DD493A">
        <w:t xml:space="preserve"> or </w:t>
      </w:r>
      <w:r w:rsidRPr="00DD493A">
        <w:rPr>
          <w:i/>
        </w:rPr>
        <w:t>price responsive load</w:t>
      </w:r>
      <w:r w:rsidRPr="00DD493A">
        <w:t xml:space="preserve"> for a minimum period of </w:t>
      </w:r>
      <w:r w:rsidR="00FF4404">
        <w:t>180</w:t>
      </w:r>
      <w:r w:rsidRPr="00DD493A">
        <w:t xml:space="preserve"> calendar </w:t>
      </w:r>
      <w:r w:rsidR="007D75E0">
        <w:t>days</w:t>
      </w:r>
      <w:r w:rsidRPr="00DD493A">
        <w:t>.</w:t>
      </w:r>
    </w:p>
    <w:p w14:paraId="71449172" w14:textId="77777777" w:rsidR="0078285D" w:rsidRPr="00DD493A" w:rsidRDefault="0078285D" w:rsidP="0078285D">
      <w:r w:rsidRPr="00DD493A">
        <w:t xml:space="preserve">A </w:t>
      </w:r>
      <w:r w:rsidRPr="00DD493A">
        <w:rPr>
          <w:i/>
        </w:rPr>
        <w:t>market participant</w:t>
      </w:r>
      <w:r w:rsidRPr="00DD493A">
        <w:t xml:space="preserve"> for a </w:t>
      </w:r>
      <w:r w:rsidRPr="00DD493A">
        <w:rPr>
          <w:i/>
        </w:rPr>
        <w:t>load resource</w:t>
      </w:r>
      <w:r w:rsidRPr="00DD493A">
        <w:t xml:space="preserve"> at a </w:t>
      </w:r>
      <w:r w:rsidRPr="00DD493A">
        <w:rPr>
          <w:i/>
        </w:rPr>
        <w:t>dispatchable electricity storage facility</w:t>
      </w:r>
      <w:r w:rsidRPr="00DD493A">
        <w:t xml:space="preserve"> will not be eligible to change the </w:t>
      </w:r>
      <w:r w:rsidRPr="0078463F">
        <w:rPr>
          <w:i/>
        </w:rPr>
        <w:t>resource’s bid/offer</w:t>
      </w:r>
      <w:r w:rsidRPr="00DD493A">
        <w:t xml:space="preserve"> type from </w:t>
      </w:r>
      <w:r w:rsidRPr="00DD493A">
        <w:rPr>
          <w:b/>
        </w:rPr>
        <w:t>Dispatchable</w:t>
      </w:r>
      <w:r w:rsidRPr="00DD493A">
        <w:t xml:space="preserve"> to </w:t>
      </w:r>
      <w:r w:rsidRPr="00DD493A">
        <w:rPr>
          <w:b/>
        </w:rPr>
        <w:t>Day-ahead price responsive</w:t>
      </w:r>
      <w:r w:rsidRPr="00DD493A">
        <w:t xml:space="preserve"> or </w:t>
      </w:r>
      <w:r w:rsidRPr="00DD493A">
        <w:rPr>
          <w:b/>
        </w:rPr>
        <w:t>Non-dispatchable</w:t>
      </w:r>
      <w:r w:rsidRPr="00DD493A">
        <w:t xml:space="preserve"> if the associated storage </w:t>
      </w:r>
      <w:r w:rsidRPr="00DD493A">
        <w:rPr>
          <w:i/>
        </w:rPr>
        <w:t>generation resource</w:t>
      </w:r>
      <w:r w:rsidRPr="00DD493A">
        <w:t xml:space="preserve"> has a </w:t>
      </w:r>
      <w:r w:rsidRPr="00DD493A">
        <w:rPr>
          <w:i/>
        </w:rPr>
        <w:t>bid/offer</w:t>
      </w:r>
      <w:r w:rsidRPr="00DD493A">
        <w:t xml:space="preserve"> type of </w:t>
      </w:r>
      <w:r w:rsidRPr="00DD493A">
        <w:rPr>
          <w:b/>
        </w:rPr>
        <w:t>Dispatchable</w:t>
      </w:r>
      <w:r w:rsidRPr="00DD493A">
        <w:t>.</w:t>
      </w:r>
    </w:p>
    <w:p w14:paraId="543C6475" w14:textId="77777777" w:rsidR="00947270" w:rsidRDefault="0078285D" w:rsidP="00947270">
      <w:r>
        <w:t xml:space="preserve">A </w:t>
      </w:r>
      <w:r w:rsidRPr="75597AB8">
        <w:rPr>
          <w:i/>
        </w:rPr>
        <w:t>market participant</w:t>
      </w:r>
      <w:r>
        <w:t xml:space="preserve"> for a </w:t>
      </w:r>
      <w:r w:rsidRPr="75597AB8">
        <w:rPr>
          <w:i/>
        </w:rPr>
        <w:t>price responsive load</w:t>
      </w:r>
      <w:r>
        <w:t xml:space="preserve"> storage </w:t>
      </w:r>
      <w:r w:rsidRPr="75597AB8">
        <w:rPr>
          <w:i/>
        </w:rPr>
        <w:t>resource</w:t>
      </w:r>
      <w:r>
        <w:t xml:space="preserve"> will not be eligible to change the </w:t>
      </w:r>
      <w:r w:rsidRPr="75597AB8">
        <w:rPr>
          <w:i/>
        </w:rPr>
        <w:t>resource’s bid/offer</w:t>
      </w:r>
      <w:r>
        <w:t xml:space="preserve"> type from </w:t>
      </w:r>
      <w:r w:rsidRPr="75597AB8">
        <w:rPr>
          <w:b/>
          <w:bCs/>
        </w:rPr>
        <w:t>Day-ahead price responsive</w:t>
      </w:r>
      <w:r>
        <w:t xml:space="preserve"> to </w:t>
      </w:r>
      <w:r w:rsidRPr="75597AB8">
        <w:rPr>
          <w:b/>
          <w:bCs/>
        </w:rPr>
        <w:t>Dispatchable</w:t>
      </w:r>
      <w:r>
        <w:t xml:space="preserve"> or </w:t>
      </w:r>
      <w:r w:rsidRPr="75597AB8">
        <w:rPr>
          <w:b/>
          <w:bCs/>
        </w:rPr>
        <w:t>Non-dispatchable</w:t>
      </w:r>
      <w:r>
        <w:t xml:space="preserve"> if the associated storage </w:t>
      </w:r>
      <w:r w:rsidRPr="75597AB8">
        <w:rPr>
          <w:i/>
        </w:rPr>
        <w:t>generation resource</w:t>
      </w:r>
      <w:r>
        <w:t xml:space="preserve"> is a </w:t>
      </w:r>
      <w:r w:rsidRPr="75597AB8">
        <w:rPr>
          <w:i/>
        </w:rPr>
        <w:t>self-scheduling storage resource</w:t>
      </w:r>
      <w:r>
        <w:t>.</w:t>
      </w:r>
      <w:bookmarkStart w:id="8063" w:name="_Toc48066893"/>
      <w:bookmarkStart w:id="8064" w:name="_Toc48129649"/>
      <w:bookmarkStart w:id="8065" w:name="_Toc48139771"/>
      <w:bookmarkStart w:id="8066" w:name="_Toc48145036"/>
      <w:bookmarkStart w:id="8067" w:name="_Toc50457626"/>
      <w:bookmarkStart w:id="8068" w:name="_Toc50459147"/>
      <w:bookmarkStart w:id="8069" w:name="_Toc50463125"/>
      <w:bookmarkStart w:id="8070" w:name="_Toc50468345"/>
      <w:bookmarkStart w:id="8071" w:name="_Toc51243074"/>
      <w:bookmarkStart w:id="8072" w:name="_Toc51243201"/>
      <w:bookmarkStart w:id="8073" w:name="_Toc51249480"/>
      <w:bookmarkStart w:id="8074" w:name="_Toc83629296"/>
      <w:bookmarkStart w:id="8075" w:name="_Toc164091933"/>
    </w:p>
    <w:p w14:paraId="2527C65B" w14:textId="06A71E27" w:rsidR="0078285D" w:rsidRPr="00DD493A" w:rsidRDefault="0078285D" w:rsidP="00B7436E">
      <w:pPr>
        <w:pStyle w:val="Heading4"/>
      </w:pPr>
      <w:bookmarkStart w:id="8076" w:name="_Toc235185374"/>
      <w:r w:rsidRPr="00DD493A">
        <w:lastRenderedPageBreak/>
        <w:t>Assessments for Operating Reserve Market Participation</w:t>
      </w:r>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p>
    <w:p w14:paraId="01F164E8" w14:textId="77777777" w:rsidR="0078285D" w:rsidRPr="00DD493A" w:rsidRDefault="0078285D" w:rsidP="0078285D">
      <w:r w:rsidRPr="00DD493A">
        <w:t xml:space="preserve">The </w:t>
      </w:r>
      <w:r w:rsidRPr="00DD493A">
        <w:rPr>
          <w:i/>
        </w:rPr>
        <w:t>IESO</w:t>
      </w:r>
      <w:r w:rsidRPr="00DD493A">
        <w:t xml:space="preserve"> will assess requests to change a </w:t>
      </w:r>
      <w:r w:rsidRPr="00DD493A">
        <w:rPr>
          <w:i/>
        </w:rPr>
        <w:t>resource’s</w:t>
      </w:r>
      <w:r w:rsidRPr="00DD493A">
        <w:t xml:space="preserve"> registration data to allow it to be used for participation in the </w:t>
      </w:r>
      <w:r w:rsidRPr="00DD493A">
        <w:rPr>
          <w:i/>
        </w:rPr>
        <w:t>operating reserve market</w:t>
      </w:r>
      <w:r w:rsidRPr="00DD493A">
        <w:t xml:space="preserve"> to determine whether:</w:t>
      </w:r>
    </w:p>
    <w:p w14:paraId="24B8D593" w14:textId="63C2680A" w:rsidR="0078285D" w:rsidRPr="00F8767B" w:rsidRDefault="1B548B4E" w:rsidP="00F8767B">
      <w:pPr>
        <w:pStyle w:val="ListBullet0"/>
      </w:pPr>
      <w:r w:rsidRPr="00F8767B">
        <w:t xml:space="preserve">the </w:t>
      </w:r>
      <w:r w:rsidRPr="00F8767B">
        <w:rPr>
          <w:i/>
          <w:iCs/>
        </w:rPr>
        <w:t>resource</w:t>
      </w:r>
      <w:r w:rsidRPr="00F8767B">
        <w:t xml:space="preserve"> is eligible to provide </w:t>
      </w:r>
      <w:r w:rsidR="00E57125" w:rsidRPr="00F8767B">
        <w:t xml:space="preserve">synchronized </w:t>
      </w:r>
      <w:r w:rsidRPr="00F8767B">
        <w:rPr>
          <w:i/>
          <w:iCs/>
        </w:rPr>
        <w:t>ten-minute operating</w:t>
      </w:r>
      <w:r w:rsidRPr="00F8767B">
        <w:t xml:space="preserve"> </w:t>
      </w:r>
      <w:r w:rsidRPr="00F8767B">
        <w:rPr>
          <w:i/>
          <w:iCs/>
        </w:rPr>
        <w:t>reserve</w:t>
      </w:r>
      <w:r w:rsidRPr="00F8767B">
        <w:t xml:space="preserve">. </w:t>
      </w:r>
      <w:r w:rsidRPr="00F8767B">
        <w:rPr>
          <w:i/>
          <w:iCs/>
        </w:rPr>
        <w:t>Boundary entity</w:t>
      </w:r>
      <w:r w:rsidRPr="00F8767B">
        <w:t xml:space="preserve"> </w:t>
      </w:r>
      <w:r w:rsidRPr="00F8767B">
        <w:rPr>
          <w:i/>
          <w:iCs/>
        </w:rPr>
        <w:t>resources</w:t>
      </w:r>
      <w:r w:rsidRPr="00F8767B">
        <w:t xml:space="preserve"> are not eligible to offer </w:t>
      </w:r>
      <w:r w:rsidR="00E57125" w:rsidRPr="00F8767B">
        <w:t xml:space="preserve">synchronized </w:t>
      </w:r>
      <w:r w:rsidRPr="00F8767B">
        <w:rPr>
          <w:i/>
          <w:iCs/>
        </w:rPr>
        <w:t>ten-minute operating reserve</w:t>
      </w:r>
      <w:r w:rsidRPr="00F8767B">
        <w:t xml:space="preserve">; </w:t>
      </w:r>
    </w:p>
    <w:p w14:paraId="61E63235" w14:textId="77777777" w:rsidR="0078285D" w:rsidRPr="00F8767B" w:rsidRDefault="1B548B4E" w:rsidP="00F8767B">
      <w:pPr>
        <w:pStyle w:val="ListBullet0"/>
      </w:pPr>
      <w:r w:rsidRPr="00F8767B">
        <w:t xml:space="preserve">the </w:t>
      </w:r>
      <w:r w:rsidRPr="00F8767B">
        <w:rPr>
          <w:i/>
          <w:iCs/>
        </w:rPr>
        <w:t>resource’s</w:t>
      </w:r>
      <w:r w:rsidRPr="00F8767B">
        <w:t xml:space="preserve"> registration data indicate that there may be difficulty in providing </w:t>
      </w:r>
      <w:r w:rsidRPr="00F8767B">
        <w:rPr>
          <w:i/>
          <w:iCs/>
        </w:rPr>
        <w:t>ten-minute operating reserve</w:t>
      </w:r>
      <w:r w:rsidRPr="00F8767B">
        <w:t xml:space="preserve"> vs. </w:t>
      </w:r>
      <w:r w:rsidRPr="00F8767B">
        <w:rPr>
          <w:i/>
          <w:iCs/>
        </w:rPr>
        <w:t>thirty-minute operating reserve</w:t>
      </w:r>
      <w:r w:rsidRPr="00F8767B">
        <w:t>; and</w:t>
      </w:r>
    </w:p>
    <w:p w14:paraId="572108DF" w14:textId="77777777" w:rsidR="0078285D" w:rsidRPr="00F8767B" w:rsidRDefault="1B548B4E" w:rsidP="00F8767B">
      <w:pPr>
        <w:pStyle w:val="ListBullet0"/>
      </w:pPr>
      <w:r w:rsidRPr="00F8767B">
        <w:t xml:space="preserve">whether the </w:t>
      </w:r>
      <w:r w:rsidRPr="00F8767B">
        <w:rPr>
          <w:i/>
          <w:iCs/>
        </w:rPr>
        <w:t>dispatchable load resource</w:t>
      </w:r>
      <w:r w:rsidRPr="00F8767B">
        <w:t xml:space="preserve"> is eligible to provide </w:t>
      </w:r>
      <w:r w:rsidRPr="00F8767B">
        <w:rPr>
          <w:i/>
          <w:iCs/>
        </w:rPr>
        <w:t>ten-minute operating reserve</w:t>
      </w:r>
      <w:r w:rsidRPr="00F8767B">
        <w:t xml:space="preserve"> or </w:t>
      </w:r>
      <w:r w:rsidRPr="00F8767B">
        <w:rPr>
          <w:i/>
          <w:iCs/>
        </w:rPr>
        <w:t>thirty-minute operating reserve</w:t>
      </w:r>
      <w:r w:rsidRPr="00F8767B">
        <w:t xml:space="preserve">. </w:t>
      </w:r>
    </w:p>
    <w:p w14:paraId="295E4940" w14:textId="77777777" w:rsidR="0078285D" w:rsidRPr="00DD493A" w:rsidRDefault="0078285D" w:rsidP="00B7436E">
      <w:pPr>
        <w:pStyle w:val="Heading4"/>
      </w:pPr>
      <w:bookmarkStart w:id="8077" w:name="_Toc20226440"/>
      <w:bookmarkStart w:id="8078" w:name="_Toc48066894"/>
      <w:bookmarkStart w:id="8079" w:name="_Toc48129650"/>
      <w:bookmarkStart w:id="8080" w:name="_Toc48139772"/>
      <w:bookmarkStart w:id="8081" w:name="_Toc48145037"/>
      <w:bookmarkStart w:id="8082" w:name="_Toc50457627"/>
      <w:bookmarkStart w:id="8083" w:name="_Toc50459148"/>
      <w:bookmarkStart w:id="8084" w:name="_Toc50463126"/>
      <w:bookmarkStart w:id="8085" w:name="_Toc50468346"/>
      <w:bookmarkStart w:id="8086" w:name="_Toc51243075"/>
      <w:bookmarkStart w:id="8087" w:name="_Toc51243202"/>
      <w:bookmarkStart w:id="8088" w:name="_Toc51249481"/>
      <w:bookmarkStart w:id="8089" w:name="_Toc83629297"/>
      <w:bookmarkStart w:id="8090" w:name="_Toc164091934"/>
      <w:bookmarkStart w:id="8091" w:name="_Toc235185375"/>
      <w:bookmarkEnd w:id="8077"/>
      <w:r w:rsidRPr="00DD493A">
        <w:t xml:space="preserve">Changes to </w:t>
      </w:r>
      <w:bookmarkStart w:id="8092" w:name="_Toc20226442"/>
      <w:bookmarkStart w:id="8093" w:name="_Toc16846568"/>
      <w:bookmarkStart w:id="8094" w:name="_Toc16859861"/>
      <w:bookmarkStart w:id="8095" w:name="_Toc16846569"/>
      <w:bookmarkStart w:id="8096" w:name="_Toc16859862"/>
      <w:bookmarkStart w:id="8097" w:name="_Toc16846570"/>
      <w:bookmarkStart w:id="8098" w:name="_Toc16859863"/>
      <w:bookmarkStart w:id="8099" w:name="_Toc16846571"/>
      <w:bookmarkStart w:id="8100" w:name="_Toc16859864"/>
      <w:bookmarkStart w:id="8101" w:name="_Toc16846572"/>
      <w:bookmarkStart w:id="8102" w:name="_Toc16859865"/>
      <w:bookmarkStart w:id="8103" w:name="_Toc16846573"/>
      <w:bookmarkStart w:id="8104" w:name="_Toc16859866"/>
      <w:bookmarkStart w:id="8105" w:name="_Toc16846574"/>
      <w:bookmarkStart w:id="8106" w:name="_Toc16859867"/>
      <w:bookmarkStart w:id="8107" w:name="_Toc16846575"/>
      <w:bookmarkStart w:id="8108" w:name="_Toc16859868"/>
      <w:bookmarkStart w:id="8109" w:name="_Toc16846576"/>
      <w:bookmarkStart w:id="8110" w:name="_Toc16859869"/>
      <w:bookmarkStart w:id="8111" w:name="_Toc16846577"/>
      <w:bookmarkStart w:id="8112" w:name="_Toc16859870"/>
      <w:bookmarkStart w:id="8113" w:name="_Toc16846578"/>
      <w:bookmarkStart w:id="8114" w:name="_Toc1685987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r w:rsidRPr="00DD493A">
        <w:t>Self-Scheduling Generators</w:t>
      </w:r>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r w:rsidRPr="00DD493A">
        <w:t xml:space="preserve"> </w:t>
      </w:r>
    </w:p>
    <w:p w14:paraId="212CE7DB" w14:textId="77777777" w:rsidR="0078285D" w:rsidRPr="00DD493A" w:rsidRDefault="0078285D" w:rsidP="0078285D">
      <w:r w:rsidRPr="00DD493A">
        <w:rPr>
          <w:rFonts w:cs="Times New Roman"/>
        </w:rPr>
        <w:t>(MR Ch.7 ss.2.2.9 and 2.2.11)</w:t>
      </w:r>
    </w:p>
    <w:p w14:paraId="52C77A99" w14:textId="77777777" w:rsidR="0078285D" w:rsidRPr="00DD493A" w:rsidRDefault="0078285D" w:rsidP="0078285D">
      <w:r w:rsidRPr="00DD493A">
        <w:t xml:space="preserve">The </w:t>
      </w:r>
      <w:r w:rsidRPr="00DD493A">
        <w:rPr>
          <w:i/>
        </w:rPr>
        <w:t>IESO</w:t>
      </w:r>
      <w:r w:rsidRPr="00DD493A">
        <w:t xml:space="preserve"> will assess requests for changes to </w:t>
      </w:r>
      <w:r w:rsidRPr="00DD493A">
        <w:rPr>
          <w:i/>
        </w:rPr>
        <w:t>self-scheduling generation facilities</w:t>
      </w:r>
      <w:r w:rsidRPr="00DD493A">
        <w:t xml:space="preserve"> and any associated </w:t>
      </w:r>
      <w:r w:rsidRPr="00DD493A">
        <w:rPr>
          <w:i/>
        </w:rPr>
        <w:t xml:space="preserve">resources </w:t>
      </w:r>
      <w:r w:rsidRPr="00DD493A">
        <w:t>with respect to:</w:t>
      </w:r>
    </w:p>
    <w:p w14:paraId="49B728B5" w14:textId="77777777" w:rsidR="0078285D" w:rsidRPr="00F8767B" w:rsidRDefault="1B548B4E" w:rsidP="00F8767B">
      <w:pPr>
        <w:pStyle w:val="ListBullet0"/>
      </w:pPr>
      <w:r w:rsidRPr="00F8767B">
        <w:t xml:space="preserve">ensuring that the </w:t>
      </w:r>
      <w:r w:rsidRPr="00F8767B">
        <w:rPr>
          <w:i/>
          <w:iCs/>
        </w:rPr>
        <w:t xml:space="preserve">resource </w:t>
      </w:r>
      <w:r w:rsidRPr="00F8767B">
        <w:t xml:space="preserve">associated with the </w:t>
      </w:r>
      <w:r w:rsidRPr="00F8767B">
        <w:rPr>
          <w:i/>
          <w:iCs/>
        </w:rPr>
        <w:t xml:space="preserve">self-scheduling generation facility </w:t>
      </w:r>
      <w:r w:rsidRPr="00F8767B">
        <w:t xml:space="preserve">is between 1 MW and 10 MW nameplate rating, and is within the </w:t>
      </w:r>
      <w:r w:rsidRPr="00F8767B">
        <w:rPr>
          <w:i/>
          <w:iCs/>
        </w:rPr>
        <w:t>IESO control area;</w:t>
      </w:r>
      <w:r w:rsidRPr="00F8767B">
        <w:t xml:space="preserve"> and</w:t>
      </w:r>
    </w:p>
    <w:p w14:paraId="12A17B87" w14:textId="77777777" w:rsidR="0078285D" w:rsidRPr="00F8767B" w:rsidRDefault="1B548B4E" w:rsidP="00F8767B">
      <w:pPr>
        <w:pStyle w:val="ListBullet0"/>
      </w:pPr>
      <w:r w:rsidRPr="00F8767B">
        <w:t xml:space="preserve">whether the changes to the noted </w:t>
      </w:r>
      <w:r w:rsidRPr="00F8767B">
        <w:rPr>
          <w:i/>
          <w:iCs/>
        </w:rPr>
        <w:t xml:space="preserve">resource </w:t>
      </w:r>
      <w:r w:rsidRPr="00F8767B">
        <w:t xml:space="preserve">will affect </w:t>
      </w:r>
      <w:r w:rsidRPr="00F8767B">
        <w:rPr>
          <w:i/>
          <w:iCs/>
        </w:rPr>
        <w:t>IESO-controlled grid security</w:t>
      </w:r>
      <w:r w:rsidRPr="00F8767B">
        <w:t>.</w:t>
      </w:r>
    </w:p>
    <w:p w14:paraId="580CA05D" w14:textId="77777777" w:rsidR="0078285D" w:rsidRPr="00DD493A" w:rsidRDefault="0078285D" w:rsidP="00B7436E">
      <w:pPr>
        <w:pStyle w:val="Heading4"/>
      </w:pPr>
      <w:bookmarkStart w:id="8115" w:name="_Toc48066895"/>
      <w:bookmarkStart w:id="8116" w:name="_Toc48129651"/>
      <w:bookmarkStart w:id="8117" w:name="_Toc48139773"/>
      <w:bookmarkStart w:id="8118" w:name="_Toc48145038"/>
      <w:bookmarkStart w:id="8119" w:name="_Toc50457628"/>
      <w:bookmarkStart w:id="8120" w:name="_Toc50459149"/>
      <w:bookmarkStart w:id="8121" w:name="_Toc50463127"/>
      <w:bookmarkStart w:id="8122" w:name="_Toc50468347"/>
      <w:bookmarkStart w:id="8123" w:name="_Toc51243076"/>
      <w:bookmarkStart w:id="8124" w:name="_Toc51243203"/>
      <w:bookmarkStart w:id="8125" w:name="_Toc51249482"/>
      <w:bookmarkStart w:id="8126" w:name="_Toc83629298"/>
      <w:bookmarkStart w:id="8127" w:name="_Toc164091935"/>
      <w:bookmarkStart w:id="8128" w:name="_Toc235185376"/>
      <w:r w:rsidRPr="00DD493A">
        <w:t>Changes to Intermittent Generators</w:t>
      </w:r>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r w:rsidRPr="00DD493A">
        <w:t xml:space="preserve"> </w:t>
      </w:r>
    </w:p>
    <w:p w14:paraId="77710412" w14:textId="02174ACF" w:rsidR="0078285D" w:rsidRPr="00DD493A" w:rsidRDefault="0078285D" w:rsidP="0078285D">
      <w:r w:rsidRPr="00DD493A">
        <w:rPr>
          <w:rFonts w:cs="Times New Roman"/>
        </w:rPr>
        <w:t>(MR Ch.7 s.2.2.15)</w:t>
      </w:r>
    </w:p>
    <w:p w14:paraId="45B62325" w14:textId="243215CC" w:rsidR="0078285D" w:rsidRDefault="0078285D" w:rsidP="0078285D">
      <w:r w:rsidRPr="00DD493A">
        <w:t xml:space="preserve">The </w:t>
      </w:r>
      <w:r w:rsidRPr="00DD493A">
        <w:rPr>
          <w:i/>
        </w:rPr>
        <w:t>IESO</w:t>
      </w:r>
      <w:r w:rsidRPr="00DD493A">
        <w:t xml:space="preserve"> will assess requests for changes to </w:t>
      </w:r>
      <w:r w:rsidRPr="00DD493A">
        <w:rPr>
          <w:i/>
        </w:rPr>
        <w:t>intermittent generation</w:t>
      </w:r>
      <w:r>
        <w:rPr>
          <w:i/>
        </w:rPr>
        <w:t xml:space="preserve"> </w:t>
      </w:r>
      <w:r w:rsidR="00106DB5">
        <w:rPr>
          <w:i/>
        </w:rPr>
        <w:t>resources</w:t>
      </w:r>
      <w:r w:rsidRPr="00DD493A">
        <w:t xml:space="preserve"> to ensure that the change to the </w:t>
      </w:r>
      <w:r w:rsidR="00106DB5">
        <w:t>related</w:t>
      </w:r>
      <w:r w:rsidRPr="00DD493A">
        <w:t xml:space="preserve"> </w:t>
      </w:r>
      <w:r w:rsidRPr="00DD493A">
        <w:rPr>
          <w:i/>
        </w:rPr>
        <w:t xml:space="preserve">facility </w:t>
      </w:r>
      <w:r w:rsidRPr="00DD493A">
        <w:t xml:space="preserve">will not affect </w:t>
      </w:r>
      <w:r w:rsidRPr="00DD493A">
        <w:rPr>
          <w:i/>
        </w:rPr>
        <w:t xml:space="preserve">security </w:t>
      </w:r>
      <w:r w:rsidRPr="00DD493A">
        <w:t xml:space="preserve">of the </w:t>
      </w:r>
      <w:r w:rsidRPr="00DD493A">
        <w:rPr>
          <w:i/>
        </w:rPr>
        <w:t>IESO-controlled grid</w:t>
      </w:r>
      <w:r w:rsidRPr="00DD493A">
        <w:t xml:space="preserve">. </w:t>
      </w:r>
      <w:r w:rsidRPr="00DD493A">
        <w:rPr>
          <w:i/>
        </w:rPr>
        <w:t>Market participants</w:t>
      </w:r>
      <w:r w:rsidRPr="00DD493A">
        <w:t xml:space="preserve"> and program participants shall submit sufficient documentation for the intermittent status and this documentation must be approved by the </w:t>
      </w:r>
      <w:r w:rsidRPr="00DD493A">
        <w:rPr>
          <w:i/>
        </w:rPr>
        <w:t>IESO</w:t>
      </w:r>
      <w:r w:rsidRPr="00DD493A">
        <w:t xml:space="preserve">. The documentation must demonstrate that the </w:t>
      </w:r>
      <w:r w:rsidRPr="00DD493A">
        <w:rPr>
          <w:i/>
        </w:rPr>
        <w:t>generation facility</w:t>
      </w:r>
      <w:r w:rsidRPr="00DD493A">
        <w:t xml:space="preserve"> generates on an intermittent basis as a result of factors beyond the control of the </w:t>
      </w:r>
      <w:r w:rsidRPr="00DD493A">
        <w:rPr>
          <w:i/>
        </w:rPr>
        <w:t>generator</w:t>
      </w:r>
      <w:r w:rsidRPr="00DD493A">
        <w:t xml:space="preserve">. </w:t>
      </w:r>
    </w:p>
    <w:p w14:paraId="43EE85B2" w14:textId="0B0699C4" w:rsidR="005A04A1" w:rsidRDefault="005A04A1" w:rsidP="00D5018B">
      <w:pPr>
        <w:pStyle w:val="Heading4"/>
      </w:pPr>
      <w:bookmarkStart w:id="8129" w:name="_Toc164091936"/>
      <w:bookmarkStart w:id="8130" w:name="_Toc235185377"/>
      <w:r w:rsidRPr="00D5018B">
        <w:t>Changes to Electricity Storage Facilities</w:t>
      </w:r>
      <w:bookmarkEnd w:id="8129"/>
      <w:bookmarkEnd w:id="8130"/>
      <w:r>
        <w:t xml:space="preserve"> </w:t>
      </w:r>
    </w:p>
    <w:p w14:paraId="1F40912D" w14:textId="09ECDEAC" w:rsidR="005A04A1" w:rsidRDefault="005A04A1" w:rsidP="0092733E">
      <w:pPr>
        <w:keepNext/>
      </w:pPr>
      <w:r>
        <w:t xml:space="preserve">(MR Ch.7 </w:t>
      </w:r>
      <w:r w:rsidR="00225FC1">
        <w:t>2.2.11</w:t>
      </w:r>
      <w:r>
        <w:t>)</w:t>
      </w:r>
    </w:p>
    <w:p w14:paraId="562C8651" w14:textId="52A66934" w:rsidR="001C6B49" w:rsidRPr="00DD493A" w:rsidRDefault="00BA4587" w:rsidP="0078285D">
      <w:r>
        <w:t xml:space="preserve">The </w:t>
      </w:r>
      <w:r>
        <w:rPr>
          <w:i/>
        </w:rPr>
        <w:t xml:space="preserve">IESO </w:t>
      </w:r>
      <w:r>
        <w:t xml:space="preserve">will assess requests to </w:t>
      </w:r>
      <w:r w:rsidR="005A04A1">
        <w:t xml:space="preserve">change to an </w:t>
      </w:r>
      <w:r w:rsidR="005A04A1" w:rsidRPr="005A04A1">
        <w:rPr>
          <w:i/>
        </w:rPr>
        <w:t>electricity storage facility</w:t>
      </w:r>
      <w:r w:rsidR="005A04A1">
        <w:t xml:space="preserve"> </w:t>
      </w:r>
      <w:r>
        <w:t>to ensure</w:t>
      </w:r>
      <w:r w:rsidR="005A04A1">
        <w:t xml:space="preserve"> that the change will not affect </w:t>
      </w:r>
      <w:r w:rsidR="00D5018B">
        <w:t xml:space="preserve">the </w:t>
      </w:r>
      <w:r w:rsidR="005A04A1" w:rsidRPr="005A04A1">
        <w:rPr>
          <w:i/>
        </w:rPr>
        <w:t>security</w:t>
      </w:r>
      <w:r w:rsidR="005A04A1">
        <w:t xml:space="preserve"> of the </w:t>
      </w:r>
      <w:r w:rsidR="005A04A1" w:rsidRPr="005A04A1">
        <w:rPr>
          <w:i/>
        </w:rPr>
        <w:t>IESO-controlled grid</w:t>
      </w:r>
      <w:r w:rsidR="005A04A1">
        <w:t xml:space="preserve">. The </w:t>
      </w:r>
      <w:r w:rsidRPr="003E01C9">
        <w:rPr>
          <w:i/>
        </w:rPr>
        <w:t xml:space="preserve">market </w:t>
      </w:r>
      <w:r w:rsidR="005A04A1" w:rsidRPr="003E01C9">
        <w:rPr>
          <w:i/>
        </w:rPr>
        <w:t xml:space="preserve">participant </w:t>
      </w:r>
      <w:r>
        <w:t xml:space="preserve">requesting the change </w:t>
      </w:r>
      <w:r w:rsidR="005A04A1">
        <w:t xml:space="preserve">shall submit sufficient documentation relating to the requested change and this documentation must be approved by the </w:t>
      </w:r>
      <w:r w:rsidR="005A04A1" w:rsidRPr="005A04A1">
        <w:rPr>
          <w:i/>
        </w:rPr>
        <w:t>IESO</w:t>
      </w:r>
      <w:r w:rsidR="005A04A1">
        <w:t>.</w:t>
      </w:r>
    </w:p>
    <w:p w14:paraId="1F8A1020" w14:textId="77777777" w:rsidR="0078285D" w:rsidRPr="00DD493A" w:rsidRDefault="0078285D" w:rsidP="00B7436E">
      <w:pPr>
        <w:pStyle w:val="Heading4"/>
      </w:pPr>
      <w:bookmarkStart w:id="8131" w:name="_Real-Time_Generation_Cost"/>
      <w:bookmarkStart w:id="8132" w:name="_Toc3279882"/>
      <w:bookmarkStart w:id="8133" w:name="_Toc20226452"/>
      <w:bookmarkStart w:id="8134" w:name="_Changes_in_Documents"/>
      <w:bookmarkStart w:id="8135" w:name="_Transfer_of_Facility"/>
      <w:bookmarkStart w:id="8136" w:name="_Toc502125674"/>
      <w:bookmarkStart w:id="8137" w:name="_Toc507218895"/>
      <w:bookmarkStart w:id="8138" w:name="_Toc507219234"/>
      <w:bookmarkStart w:id="8139" w:name="_Toc259524498"/>
      <w:bookmarkStart w:id="8140" w:name="_Toc429743814"/>
      <w:bookmarkStart w:id="8141" w:name="_Toc518293780"/>
      <w:bookmarkStart w:id="8142" w:name="_Toc527102102"/>
      <w:bookmarkStart w:id="8143" w:name="_Toc48066897"/>
      <w:bookmarkStart w:id="8144" w:name="_Toc48129653"/>
      <w:bookmarkStart w:id="8145" w:name="_Toc48139775"/>
      <w:bookmarkStart w:id="8146" w:name="_Toc48145040"/>
      <w:bookmarkStart w:id="8147" w:name="_Toc50457630"/>
      <w:bookmarkStart w:id="8148" w:name="_Toc50459151"/>
      <w:bookmarkStart w:id="8149" w:name="_Toc50463129"/>
      <w:bookmarkStart w:id="8150" w:name="_Toc50468349"/>
      <w:bookmarkStart w:id="8151" w:name="_Toc51243078"/>
      <w:bookmarkStart w:id="8152" w:name="_Toc51243205"/>
      <w:bookmarkStart w:id="8153" w:name="_Toc51249484"/>
      <w:bookmarkStart w:id="8154" w:name="_Toc83629300"/>
      <w:bookmarkStart w:id="8155" w:name="_Toc164091938"/>
      <w:bookmarkStart w:id="8156" w:name="_Toc235185378"/>
      <w:bookmarkEnd w:id="8131"/>
      <w:bookmarkEnd w:id="8132"/>
      <w:bookmarkEnd w:id="8133"/>
      <w:bookmarkEnd w:id="8134"/>
      <w:bookmarkEnd w:id="8135"/>
      <w:r w:rsidRPr="00DD493A">
        <w:lastRenderedPageBreak/>
        <w:t>Transfer of Facility Registration</w:t>
      </w:r>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p>
    <w:p w14:paraId="0E995A6B" w14:textId="047742B0" w:rsidR="0078285D" w:rsidRPr="00DD493A" w:rsidRDefault="0078285D" w:rsidP="0078285D">
      <w:pPr>
        <w:keepNext/>
      </w:pPr>
      <w:r w:rsidRPr="00DD493A">
        <w:t>(MR Ch.7 s.2.5)</w:t>
      </w:r>
    </w:p>
    <w:p w14:paraId="2C2E7697" w14:textId="77777777" w:rsidR="0078285D" w:rsidRPr="00DD493A" w:rsidRDefault="0078285D" w:rsidP="0078285D">
      <w:r w:rsidRPr="00DD493A">
        <w:rPr>
          <w:i/>
        </w:rPr>
        <w:t xml:space="preserve">Market participants </w:t>
      </w:r>
      <w:r w:rsidRPr="00DD493A">
        <w:t xml:space="preserve">who wish to transfer the registration of a </w:t>
      </w:r>
      <w:r w:rsidRPr="00DD493A">
        <w:rPr>
          <w:i/>
        </w:rPr>
        <w:t xml:space="preserve">facility </w:t>
      </w:r>
      <w:r w:rsidRPr="00DD493A">
        <w:t xml:space="preserve">to other </w:t>
      </w:r>
      <w:r w:rsidRPr="00DD493A">
        <w:rPr>
          <w:i/>
        </w:rPr>
        <w:t>market participants</w:t>
      </w:r>
      <w:r w:rsidRPr="00DD493A">
        <w:t xml:space="preserve"> as a result of their intent to sell, lease, assign or transfer control of that </w:t>
      </w:r>
      <w:r w:rsidRPr="00DD493A">
        <w:rPr>
          <w:i/>
        </w:rPr>
        <w:t>facility</w:t>
      </w:r>
      <w:r w:rsidRPr="00DD493A">
        <w:t xml:space="preserve"> must submit a request to the </w:t>
      </w:r>
      <w:r w:rsidRPr="00DD493A">
        <w:rPr>
          <w:i/>
        </w:rPr>
        <w:t xml:space="preserve">IESO </w:t>
      </w:r>
      <w:r w:rsidRPr="00DD493A">
        <w:t xml:space="preserve">for the transfer of the </w:t>
      </w:r>
      <w:r w:rsidRPr="00DD493A">
        <w:rPr>
          <w:i/>
        </w:rPr>
        <w:t>facility</w:t>
      </w:r>
      <w:r w:rsidRPr="00DD493A">
        <w:t xml:space="preserve"> at least 10 </w:t>
      </w:r>
      <w:r w:rsidRPr="00DD493A">
        <w:rPr>
          <w:i/>
        </w:rPr>
        <w:t xml:space="preserve">business days </w:t>
      </w:r>
      <w:r w:rsidRPr="00DD493A">
        <w:t>in advance of the proposed date of transfer. The request must specify:</w:t>
      </w:r>
    </w:p>
    <w:p w14:paraId="0D884FC8" w14:textId="77777777" w:rsidR="0078285D" w:rsidRPr="00F8767B" w:rsidRDefault="1B548B4E" w:rsidP="008F1DD2">
      <w:pPr>
        <w:pStyle w:val="ListBullet0"/>
      </w:pPr>
      <w:r w:rsidRPr="00F8767B">
        <w:t xml:space="preserve">the identity of the transferee and whether or not they are or intend to be a </w:t>
      </w:r>
      <w:r w:rsidRPr="00F8767B">
        <w:rPr>
          <w:i/>
          <w:iCs/>
        </w:rPr>
        <w:t>market participant</w:t>
      </w:r>
      <w:r w:rsidRPr="00F8767B">
        <w:t>; and</w:t>
      </w:r>
    </w:p>
    <w:p w14:paraId="416965BA" w14:textId="77777777" w:rsidR="0078285D" w:rsidRPr="00F8767B" w:rsidRDefault="1B548B4E" w:rsidP="008F1DD2">
      <w:pPr>
        <w:pStyle w:val="ListBullet0"/>
      </w:pPr>
      <w:r w:rsidRPr="00F8767B">
        <w:t>the date on which the proposed transfer is to take place.</w:t>
      </w:r>
    </w:p>
    <w:p w14:paraId="037061A6" w14:textId="77777777" w:rsidR="0078285D" w:rsidRPr="00DD493A" w:rsidRDefault="0078285D" w:rsidP="0078285D">
      <w:pPr>
        <w:keepNext/>
      </w:pPr>
      <w:r w:rsidRPr="00DD493A">
        <w:t xml:space="preserve">The </w:t>
      </w:r>
      <w:r w:rsidRPr="00DD493A">
        <w:rPr>
          <w:i/>
        </w:rPr>
        <w:t>market participant</w:t>
      </w:r>
      <w:r w:rsidRPr="00DD493A">
        <w:t xml:space="preserve"> to whom the </w:t>
      </w:r>
      <w:r w:rsidRPr="00DD493A">
        <w:rPr>
          <w:i/>
        </w:rPr>
        <w:t xml:space="preserve">facility </w:t>
      </w:r>
      <w:r w:rsidRPr="00DD493A">
        <w:t xml:space="preserve">is to be transferred must provide to the </w:t>
      </w:r>
      <w:r w:rsidRPr="00DD493A">
        <w:rPr>
          <w:i/>
        </w:rPr>
        <w:t>IESO</w:t>
      </w:r>
      <w:r w:rsidRPr="00DD493A">
        <w:t>:</w:t>
      </w:r>
    </w:p>
    <w:p w14:paraId="095EBEF3" w14:textId="77777777" w:rsidR="0078285D" w:rsidRPr="00F8767B" w:rsidRDefault="1B548B4E" w:rsidP="008F1DD2">
      <w:pPr>
        <w:pStyle w:val="ListBullet0"/>
      </w:pPr>
      <w:r w:rsidRPr="00F8767B">
        <w:t xml:space="preserve">confirmation that it is willing and able to assume control of the </w:t>
      </w:r>
      <w:r w:rsidRPr="00F8767B">
        <w:rPr>
          <w:i/>
          <w:iCs/>
        </w:rPr>
        <w:t xml:space="preserve">facility </w:t>
      </w:r>
      <w:r w:rsidRPr="00F8767B">
        <w:t xml:space="preserve">to be transferred and to comply with all provisions of the </w:t>
      </w:r>
      <w:r w:rsidRPr="00F8767B">
        <w:rPr>
          <w:i/>
          <w:iCs/>
        </w:rPr>
        <w:t xml:space="preserve">market rules </w:t>
      </w:r>
      <w:r w:rsidRPr="00F8767B">
        <w:t xml:space="preserve">related to </w:t>
      </w:r>
      <w:r w:rsidRPr="00F8767B">
        <w:rPr>
          <w:i/>
          <w:iCs/>
        </w:rPr>
        <w:t>facilities</w:t>
      </w:r>
      <w:r w:rsidRPr="00F8767B">
        <w:t xml:space="preserve"> and any </w:t>
      </w:r>
      <w:r w:rsidRPr="00F8767B">
        <w:rPr>
          <w:i/>
          <w:iCs/>
        </w:rPr>
        <w:t xml:space="preserve">reliability must-run contract </w:t>
      </w:r>
      <w:r w:rsidRPr="00F8767B">
        <w:t xml:space="preserve">or </w:t>
      </w:r>
      <w:r w:rsidRPr="00F8767B">
        <w:rPr>
          <w:i/>
          <w:iCs/>
        </w:rPr>
        <w:t xml:space="preserve">contracted ancillary services </w:t>
      </w:r>
      <w:r w:rsidRPr="00F8767B">
        <w:t xml:space="preserve">contract applicable to the </w:t>
      </w:r>
      <w:r w:rsidRPr="00F8767B">
        <w:rPr>
          <w:i/>
          <w:iCs/>
        </w:rPr>
        <w:t>facility</w:t>
      </w:r>
      <w:r w:rsidRPr="00F8767B">
        <w:t>;</w:t>
      </w:r>
    </w:p>
    <w:p w14:paraId="12D0391C" w14:textId="77777777" w:rsidR="0078285D" w:rsidRPr="00F8767B" w:rsidRDefault="1B548B4E" w:rsidP="008F1DD2">
      <w:pPr>
        <w:pStyle w:val="ListBullet0"/>
      </w:pPr>
      <w:r w:rsidRPr="00F8767B">
        <w:t>a new connection agreement;</w:t>
      </w:r>
    </w:p>
    <w:p w14:paraId="592BAFED" w14:textId="77777777" w:rsidR="0078285D" w:rsidRPr="00F8767B" w:rsidRDefault="1B548B4E" w:rsidP="008F1DD2">
      <w:pPr>
        <w:pStyle w:val="ListBullet0"/>
      </w:pPr>
      <w:r w:rsidRPr="00F8767B">
        <w:t>a new OEB licence;</w:t>
      </w:r>
    </w:p>
    <w:p w14:paraId="7C08FF3F" w14:textId="77777777" w:rsidR="0078285D" w:rsidRPr="00F8767B" w:rsidRDefault="1B548B4E" w:rsidP="008F1DD2">
      <w:pPr>
        <w:pStyle w:val="ListBullet0"/>
      </w:pPr>
      <w:r w:rsidRPr="00F8767B">
        <w:t xml:space="preserve">a new or revised </w:t>
      </w:r>
      <w:r w:rsidRPr="00F8767B">
        <w:rPr>
          <w:i/>
          <w:iCs/>
        </w:rPr>
        <w:t>restoration participant</w:t>
      </w:r>
      <w:r w:rsidRPr="00F8767B">
        <w:t xml:space="preserve"> </w:t>
      </w:r>
      <w:r w:rsidRPr="00F8767B">
        <w:rPr>
          <w:i/>
          <w:iCs/>
        </w:rPr>
        <w:t>attachment</w:t>
      </w:r>
      <w:r w:rsidRPr="00F8767B">
        <w:t xml:space="preserve"> (if applicable);</w:t>
      </w:r>
    </w:p>
    <w:p w14:paraId="0035002A" w14:textId="77777777" w:rsidR="0078285D" w:rsidRPr="00F8767B" w:rsidRDefault="1B548B4E" w:rsidP="008F1DD2">
      <w:pPr>
        <w:pStyle w:val="ListBullet0"/>
      </w:pPr>
      <w:r w:rsidRPr="00F8767B">
        <w:t xml:space="preserve">any changes related to the operational control of the </w:t>
      </w:r>
      <w:r w:rsidRPr="00F8767B">
        <w:rPr>
          <w:i/>
          <w:iCs/>
        </w:rPr>
        <w:t xml:space="preserve">facility </w:t>
      </w:r>
      <w:r w:rsidRPr="00F8767B">
        <w:t xml:space="preserve">(e.g., new </w:t>
      </w:r>
      <w:r w:rsidRPr="00F8767B">
        <w:rPr>
          <w:i/>
          <w:iCs/>
        </w:rPr>
        <w:t>registered market participant</w:t>
      </w:r>
      <w:r w:rsidRPr="00F8767B">
        <w:t xml:space="preserve"> data);</w:t>
      </w:r>
    </w:p>
    <w:p w14:paraId="0C53EA82" w14:textId="77777777" w:rsidR="0078285D" w:rsidRPr="00F8767B" w:rsidRDefault="1B548B4E" w:rsidP="008F1DD2">
      <w:pPr>
        <w:pStyle w:val="ListBullet0"/>
      </w:pPr>
      <w:r w:rsidRPr="00F8767B">
        <w:t>any changes to market control entities or market control entity for physical withholding (if applicable);</w:t>
      </w:r>
    </w:p>
    <w:p w14:paraId="0A5826E4" w14:textId="77777777" w:rsidR="0078285D" w:rsidRPr="00F8767B" w:rsidRDefault="1B548B4E" w:rsidP="008F1DD2">
      <w:pPr>
        <w:pStyle w:val="ListBullet0"/>
      </w:pPr>
      <w:r w:rsidRPr="00F8767B">
        <w:t xml:space="preserve">information concerning any planned changes to the </w:t>
      </w:r>
      <w:r w:rsidRPr="00F8767B">
        <w:rPr>
          <w:i/>
          <w:iCs/>
        </w:rPr>
        <w:t>facility</w:t>
      </w:r>
      <w:r w:rsidRPr="00F8767B">
        <w:t>’s physical characteristics or its associated data monitoring or voice communications equipment; and</w:t>
      </w:r>
    </w:p>
    <w:p w14:paraId="72D8BA61" w14:textId="77777777" w:rsidR="0078285D" w:rsidRPr="00F8767B" w:rsidRDefault="1B548B4E" w:rsidP="008F1DD2">
      <w:pPr>
        <w:pStyle w:val="ListBullet0"/>
      </w:pPr>
      <w:r w:rsidRPr="00F8767B">
        <w:t xml:space="preserve">information concerning changes to contacts for the </w:t>
      </w:r>
      <w:r w:rsidRPr="00F8767B">
        <w:rPr>
          <w:i/>
          <w:iCs/>
        </w:rPr>
        <w:t>facility</w:t>
      </w:r>
      <w:r w:rsidRPr="00F8767B">
        <w:t>.</w:t>
      </w:r>
    </w:p>
    <w:p w14:paraId="7F7309B5" w14:textId="77777777" w:rsidR="0078285D" w:rsidRPr="00DD493A" w:rsidRDefault="0078285D" w:rsidP="0078285D">
      <w:r w:rsidRPr="00DD493A">
        <w:t xml:space="preserve">In a rare case, where the </w:t>
      </w:r>
      <w:r w:rsidRPr="00DD493A">
        <w:rPr>
          <w:i/>
        </w:rPr>
        <w:t xml:space="preserve">facility </w:t>
      </w:r>
      <w:r w:rsidRPr="00DD493A">
        <w:t xml:space="preserve">or associated </w:t>
      </w:r>
      <w:r w:rsidRPr="00DD493A">
        <w:rPr>
          <w:i/>
        </w:rPr>
        <w:t>resources</w:t>
      </w:r>
      <w:r w:rsidRPr="00DD493A">
        <w:t xml:space="preserve"> refer to the prior </w:t>
      </w:r>
      <w:r w:rsidRPr="00DD493A">
        <w:rPr>
          <w:i/>
        </w:rPr>
        <w:t xml:space="preserve">market participant’s </w:t>
      </w:r>
      <w:r w:rsidRPr="00DD493A">
        <w:t xml:space="preserve">name, the new </w:t>
      </w:r>
      <w:r w:rsidRPr="00DD493A">
        <w:rPr>
          <w:i/>
        </w:rPr>
        <w:t xml:space="preserve">market participant </w:t>
      </w:r>
      <w:r w:rsidRPr="00DD493A">
        <w:t xml:space="preserve">will be required to register the new </w:t>
      </w:r>
      <w:r w:rsidRPr="00DD493A">
        <w:rPr>
          <w:i/>
        </w:rPr>
        <w:t>facility</w:t>
      </w:r>
      <w:r w:rsidRPr="00DD493A">
        <w:t xml:space="preserve"> and associated </w:t>
      </w:r>
      <w:r w:rsidRPr="00DD493A">
        <w:rPr>
          <w:i/>
        </w:rPr>
        <w:t>resources</w:t>
      </w:r>
      <w:r w:rsidRPr="00DD493A">
        <w:t xml:space="preserve"> in Online IESO with a different name. This is to ensure they do not negatively impact the </w:t>
      </w:r>
      <w:r w:rsidRPr="00DD493A">
        <w:rPr>
          <w:i/>
        </w:rPr>
        <w:t>security</w:t>
      </w:r>
      <w:r w:rsidRPr="00DD493A">
        <w:t xml:space="preserve"> or </w:t>
      </w:r>
      <w:r w:rsidRPr="00DD493A">
        <w:rPr>
          <w:i/>
        </w:rPr>
        <w:t>reliability</w:t>
      </w:r>
      <w:r w:rsidRPr="00DD493A">
        <w:t xml:space="preserve"> of the </w:t>
      </w:r>
      <w:r w:rsidRPr="00DD493A">
        <w:rPr>
          <w:i/>
        </w:rPr>
        <w:t>IESO-controlled grid</w:t>
      </w:r>
      <w:r w:rsidRPr="00DD493A">
        <w:t xml:space="preserve">. The new </w:t>
      </w:r>
      <w:r w:rsidRPr="00DD493A">
        <w:rPr>
          <w:i/>
        </w:rPr>
        <w:t xml:space="preserve">facility </w:t>
      </w:r>
      <w:r w:rsidRPr="00DD493A">
        <w:t xml:space="preserve">owner is also expected to complete this registration change with their applicable </w:t>
      </w:r>
      <w:r w:rsidRPr="00DD493A">
        <w:rPr>
          <w:i/>
        </w:rPr>
        <w:t xml:space="preserve">transmitter </w:t>
      </w:r>
      <w:r w:rsidRPr="00DD493A">
        <w:t xml:space="preserve">or </w:t>
      </w:r>
      <w:r w:rsidRPr="00DD493A">
        <w:rPr>
          <w:i/>
        </w:rPr>
        <w:t>distributor</w:t>
      </w:r>
      <w:r w:rsidRPr="00DD493A">
        <w:t>.</w:t>
      </w:r>
    </w:p>
    <w:p w14:paraId="7B486268" w14:textId="5715B2A5" w:rsidR="0078285D" w:rsidRPr="00DD493A" w:rsidRDefault="0078285D" w:rsidP="0078285D">
      <w:r w:rsidRPr="00DD493A">
        <w:t xml:space="preserve">If the proposed transferee is not a </w:t>
      </w:r>
      <w:r w:rsidRPr="00DD493A">
        <w:rPr>
          <w:i/>
        </w:rPr>
        <w:t xml:space="preserve">market participant </w:t>
      </w:r>
      <w:r w:rsidRPr="00DD493A">
        <w:t xml:space="preserve">at the time the request for transfer is made, the </w:t>
      </w:r>
      <w:r w:rsidRPr="00DD493A">
        <w:rPr>
          <w:i/>
        </w:rPr>
        <w:t xml:space="preserve">IESO </w:t>
      </w:r>
      <w:r w:rsidRPr="00DD493A">
        <w:t xml:space="preserve">will not approve the transfer until such time as the transferee has completed the Participant Authorization procedures (refer to </w:t>
      </w:r>
      <w:hyperlink w:anchor="_Participant_Authorization" w:history="1">
        <w:r w:rsidRPr="00DD493A">
          <w:rPr>
            <w:rStyle w:val="Hyperlink"/>
            <w:rFonts w:cs="Times New Roman"/>
          </w:rPr>
          <w:t>section 2</w:t>
        </w:r>
      </w:hyperlink>
      <w:r w:rsidRPr="00DD493A">
        <w:t xml:space="preserve">). All obligations will remain with the current </w:t>
      </w:r>
      <w:r w:rsidRPr="00DD493A">
        <w:rPr>
          <w:i/>
        </w:rPr>
        <w:t>market participant</w:t>
      </w:r>
      <w:r w:rsidRPr="00DD493A">
        <w:t>.</w:t>
      </w:r>
    </w:p>
    <w:p w14:paraId="22F42126" w14:textId="77777777" w:rsidR="0078285D" w:rsidRPr="00DD493A" w:rsidRDefault="0078285D" w:rsidP="0078285D">
      <w:pPr>
        <w:pStyle w:val="Heading3"/>
      </w:pPr>
      <w:bookmarkStart w:id="8157" w:name="_Toc48066898"/>
      <w:bookmarkStart w:id="8158" w:name="_Toc48129654"/>
      <w:bookmarkStart w:id="8159" w:name="_Toc48139776"/>
      <w:bookmarkStart w:id="8160" w:name="_Toc48145041"/>
      <w:bookmarkStart w:id="8161" w:name="_Toc50457631"/>
      <w:bookmarkStart w:id="8162" w:name="_Toc50459152"/>
      <w:bookmarkStart w:id="8163" w:name="_Toc50463130"/>
      <w:bookmarkStart w:id="8164" w:name="_Toc50468350"/>
      <w:bookmarkStart w:id="8165" w:name="_Toc51243079"/>
      <w:bookmarkStart w:id="8166" w:name="_Toc51243206"/>
      <w:bookmarkStart w:id="8167" w:name="_Toc51249485"/>
      <w:bookmarkStart w:id="8168" w:name="_Toc52974700"/>
      <w:bookmarkStart w:id="8169" w:name="_Toc83629301"/>
      <w:bookmarkStart w:id="8170" w:name="_Toc164091939"/>
      <w:bookmarkStart w:id="8171" w:name="_Toc235185379"/>
      <w:r w:rsidRPr="00DD493A">
        <w:lastRenderedPageBreak/>
        <w:t>Document Changes</w:t>
      </w:r>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p>
    <w:p w14:paraId="0AA881E7" w14:textId="110766FA" w:rsidR="0078285D" w:rsidRPr="00DD493A" w:rsidRDefault="0078285D" w:rsidP="00E77A34">
      <w:pPr>
        <w:keepNext/>
        <w:rPr>
          <w:lang w:val="en-US"/>
        </w:rPr>
      </w:pPr>
      <w:r w:rsidRPr="00DD493A">
        <w:rPr>
          <w:lang w:val="en-US"/>
        </w:rPr>
        <w:t xml:space="preserve">(MR Ch.1 s.11.1 and MR Ch.2 s.3.1.8) </w:t>
      </w:r>
    </w:p>
    <w:p w14:paraId="7D8C3F40" w14:textId="77777777" w:rsidR="0078285D" w:rsidRPr="00DD493A" w:rsidRDefault="0078285D" w:rsidP="00E77A34">
      <w:pPr>
        <w:keepNext/>
      </w:pPr>
      <w:r w:rsidRPr="00DD493A">
        <w:rPr>
          <w:i/>
        </w:rPr>
        <w:t>Market participants</w:t>
      </w:r>
      <w:r w:rsidRPr="00DD493A">
        <w:t xml:space="preserve"> must resubmit the following documentation to the </w:t>
      </w:r>
      <w:r w:rsidRPr="00DD493A">
        <w:rPr>
          <w:i/>
        </w:rPr>
        <w:t>IESO</w:t>
      </w:r>
      <w:r w:rsidRPr="00DD493A">
        <w:t xml:space="preserve"> any time the content of the original document changes:</w:t>
      </w:r>
    </w:p>
    <w:p w14:paraId="08636D45" w14:textId="77777777" w:rsidR="0078285D" w:rsidRPr="00BF2685" w:rsidRDefault="1B548B4E" w:rsidP="00BF2685">
      <w:pPr>
        <w:pStyle w:val="ListBullet0"/>
      </w:pPr>
      <w:r w:rsidRPr="00BF2685">
        <w:t>OEB licence;</w:t>
      </w:r>
    </w:p>
    <w:p w14:paraId="69639CA6" w14:textId="77777777" w:rsidR="0078285D" w:rsidRPr="00BF2685" w:rsidRDefault="1B548B4E" w:rsidP="00BF2685">
      <w:pPr>
        <w:pStyle w:val="ListBullet0"/>
      </w:pPr>
      <w:r w:rsidRPr="00BF2685">
        <w:t>connection agreement;</w:t>
      </w:r>
    </w:p>
    <w:p w14:paraId="2D7D6911" w14:textId="77777777" w:rsidR="0078285D" w:rsidRPr="00BF2685" w:rsidRDefault="1B548B4E" w:rsidP="00BF2685">
      <w:pPr>
        <w:pStyle w:val="ListBullet0"/>
      </w:pPr>
      <w:r w:rsidRPr="00BF2685">
        <w:t>restoration participant attachment;</w:t>
      </w:r>
    </w:p>
    <w:p w14:paraId="3F348612" w14:textId="77777777" w:rsidR="0078285D" w:rsidRPr="00BF2685" w:rsidRDefault="1B548B4E" w:rsidP="00BF2685">
      <w:pPr>
        <w:pStyle w:val="ListBullet0"/>
      </w:pPr>
      <w:r w:rsidRPr="00BF2685">
        <w:t>Single-Line Diagram;</w:t>
      </w:r>
    </w:p>
    <w:p w14:paraId="5D0832A9" w14:textId="77777777" w:rsidR="0078285D" w:rsidRPr="00BF2685" w:rsidRDefault="1B548B4E" w:rsidP="00BF2685">
      <w:pPr>
        <w:pStyle w:val="ListBullet0"/>
      </w:pPr>
      <w:r w:rsidRPr="00BF2685">
        <w:t>Protection Description Document;</w:t>
      </w:r>
    </w:p>
    <w:p w14:paraId="1E8C5A3C" w14:textId="77777777" w:rsidR="0078285D" w:rsidRPr="00BF2685" w:rsidRDefault="1B548B4E" w:rsidP="00BF2685">
      <w:pPr>
        <w:pStyle w:val="ListBullet0"/>
      </w:pPr>
      <w:r w:rsidRPr="00BF2685">
        <w:t>Operational Philosophy Document;</w:t>
      </w:r>
    </w:p>
    <w:p w14:paraId="096E654D" w14:textId="77777777" w:rsidR="0078285D" w:rsidRPr="00BF2685" w:rsidRDefault="1B548B4E" w:rsidP="00BF2685">
      <w:pPr>
        <w:pStyle w:val="ListBullet0"/>
      </w:pPr>
      <w:r w:rsidRPr="00BF2685">
        <w:t>Facility Description Documents; and</w:t>
      </w:r>
    </w:p>
    <w:p w14:paraId="6B30E29B" w14:textId="77777777" w:rsidR="0078285D" w:rsidRPr="00BF2685" w:rsidRDefault="1B548B4E" w:rsidP="00BF2685">
      <w:pPr>
        <w:pStyle w:val="ListBullet0"/>
      </w:pPr>
      <w:r w:rsidRPr="00BF2685">
        <w:t>technical data, such as capability curves, protection document, operational philosophy, etc.</w:t>
      </w:r>
    </w:p>
    <w:p w14:paraId="4D7257E2" w14:textId="77777777" w:rsidR="0078285D" w:rsidRPr="00DD493A" w:rsidRDefault="0078285D" w:rsidP="0078285D">
      <w:r w:rsidRPr="00DD493A">
        <w:t xml:space="preserve">Once an updated document has been stored in Online IESO, the previous version is archived in the </w:t>
      </w:r>
      <w:r w:rsidRPr="00DD493A">
        <w:rPr>
          <w:i/>
        </w:rPr>
        <w:t>IESO</w:t>
      </w:r>
      <w:r w:rsidRPr="00DD493A">
        <w:t xml:space="preserve"> document management system, where it can be accessed if required.</w:t>
      </w:r>
    </w:p>
    <w:p w14:paraId="36A25171" w14:textId="77777777" w:rsidR="0078285D" w:rsidRPr="00DD493A" w:rsidRDefault="0078285D" w:rsidP="0078285D">
      <w:pPr>
        <w:pStyle w:val="EndofText"/>
      </w:pPr>
      <w:r w:rsidRPr="00DD493A">
        <w:t xml:space="preserve">– End of Section – </w:t>
      </w:r>
    </w:p>
    <w:p w14:paraId="0C1B3BD0" w14:textId="77777777" w:rsidR="0078285D" w:rsidRPr="00DD493A" w:rsidRDefault="0078285D" w:rsidP="0078285D">
      <w:pPr>
        <w:pStyle w:val="EndofText"/>
        <w:sectPr w:rsidR="0078285D" w:rsidRPr="00DD493A" w:rsidSect="002E04CE">
          <w:headerReference w:type="even" r:id="rId108"/>
          <w:footerReference w:type="even" r:id="rId109"/>
          <w:pgSz w:w="12240" w:h="15840" w:code="1"/>
          <w:pgMar w:top="1440" w:right="1440" w:bottom="1440" w:left="1800" w:header="720" w:footer="720" w:gutter="0"/>
          <w:cols w:space="720"/>
        </w:sectPr>
      </w:pPr>
    </w:p>
    <w:p w14:paraId="0BD25349" w14:textId="77777777" w:rsidR="0078285D" w:rsidRPr="00DD493A" w:rsidRDefault="0078285D" w:rsidP="0078285D">
      <w:pPr>
        <w:pStyle w:val="YellowBarHeading2"/>
      </w:pPr>
      <w:bookmarkStart w:id="8176" w:name="_Variable_Generation_1"/>
      <w:bookmarkStart w:id="8177" w:name="_Capacity_Auctions"/>
      <w:bookmarkStart w:id="8178" w:name="_Capacity_Exports"/>
      <w:bookmarkStart w:id="8179" w:name="_Deregistration/Withdrawal"/>
      <w:bookmarkStart w:id="8180" w:name="_Facility_Deregistration_/"/>
      <w:bookmarkStart w:id="8181" w:name="_Facility_Deregistration/Market_Part"/>
      <w:bookmarkStart w:id="8182" w:name="_Toc502125675"/>
      <w:bookmarkStart w:id="8183" w:name="_Toc507218896"/>
      <w:bookmarkStart w:id="8184" w:name="_Toc507219235"/>
      <w:bookmarkStart w:id="8185" w:name="_Toc259524499"/>
      <w:bookmarkStart w:id="8186" w:name="_Toc429743815"/>
      <w:bookmarkStart w:id="8187" w:name="_Toc518293781"/>
      <w:bookmarkStart w:id="8188" w:name="_Toc527102103"/>
      <w:bookmarkStart w:id="8189" w:name="_Toc48066899"/>
      <w:bookmarkStart w:id="8190" w:name="_Toc48129655"/>
      <w:bookmarkStart w:id="8191" w:name="_Toc48139777"/>
      <w:bookmarkStart w:id="8192" w:name="_Toc48145042"/>
      <w:bookmarkStart w:id="8193" w:name="_Toc50457632"/>
      <w:bookmarkStart w:id="8194" w:name="_Toc50459153"/>
      <w:bookmarkStart w:id="8195" w:name="_Toc50463131"/>
      <w:bookmarkStart w:id="8196" w:name="_Toc50468351"/>
      <w:bookmarkStart w:id="8197" w:name="_Toc51243080"/>
      <w:bookmarkStart w:id="8198" w:name="_Toc51243207"/>
      <w:bookmarkStart w:id="8199" w:name="_Toc51249486"/>
      <w:bookmarkStart w:id="8200" w:name="_Toc52974701"/>
      <w:bookmarkEnd w:id="8176"/>
      <w:bookmarkEnd w:id="8177"/>
      <w:bookmarkEnd w:id="8178"/>
      <w:bookmarkEnd w:id="8179"/>
      <w:bookmarkEnd w:id="8180"/>
      <w:bookmarkEnd w:id="8181"/>
    </w:p>
    <w:p w14:paraId="1ED1DE41" w14:textId="77777777" w:rsidR="0078285D" w:rsidRPr="00DD493A" w:rsidRDefault="3B8859F4" w:rsidP="00EC274B">
      <w:pPr>
        <w:pStyle w:val="Heading2"/>
        <w:ind w:left="1080" w:hanging="1080"/>
      </w:pPr>
      <w:bookmarkStart w:id="8201" w:name="_Toc83629302"/>
      <w:bookmarkStart w:id="8202" w:name="_Toc164091940"/>
      <w:bookmarkStart w:id="8203" w:name="_Toc235185380"/>
      <w:r>
        <w:t>Facility Deregistration</w:t>
      </w:r>
      <w:bookmarkEnd w:id="8182"/>
      <w:bookmarkEnd w:id="8183"/>
      <w:bookmarkEnd w:id="8184"/>
      <w:bookmarkEnd w:id="8185"/>
      <w:bookmarkEnd w:id="8186"/>
      <w:bookmarkEnd w:id="8187"/>
      <w:bookmarkEnd w:id="8188"/>
      <w:r>
        <w:t>/Market Participant Withdrawal</w:t>
      </w:r>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p>
    <w:p w14:paraId="74482912" w14:textId="77777777" w:rsidR="0078285D" w:rsidRPr="00DD493A" w:rsidRDefault="0078285D" w:rsidP="0078285D">
      <w:pPr>
        <w:pStyle w:val="Heading3"/>
      </w:pPr>
      <w:bookmarkStart w:id="8204" w:name="_Facility_Deregistration"/>
      <w:bookmarkStart w:id="8205" w:name="_Toc48066900"/>
      <w:bookmarkStart w:id="8206" w:name="_Toc48129656"/>
      <w:bookmarkStart w:id="8207" w:name="_Toc48139778"/>
      <w:bookmarkStart w:id="8208" w:name="_Toc48145043"/>
      <w:bookmarkStart w:id="8209" w:name="_Toc50457633"/>
      <w:bookmarkStart w:id="8210" w:name="_Toc50459154"/>
      <w:bookmarkStart w:id="8211" w:name="_Toc50463132"/>
      <w:bookmarkStart w:id="8212" w:name="_Toc51243081"/>
      <w:bookmarkStart w:id="8213" w:name="_Toc51243208"/>
      <w:bookmarkStart w:id="8214" w:name="_Toc51249487"/>
      <w:bookmarkStart w:id="8215" w:name="_Toc52974702"/>
      <w:bookmarkStart w:id="8216" w:name="_Toc83629303"/>
      <w:bookmarkStart w:id="8217" w:name="_Toc235185381"/>
      <w:bookmarkStart w:id="8218" w:name="_Toc50468352"/>
      <w:bookmarkStart w:id="8219" w:name="_Toc164091941"/>
      <w:bookmarkEnd w:id="8204"/>
      <w:r w:rsidRPr="00DD493A">
        <w:t xml:space="preserve">Facility </w:t>
      </w:r>
      <w:bookmarkStart w:id="8220" w:name="_Toc527102104"/>
      <w:bookmarkStart w:id="8221" w:name="_Toc507218897"/>
      <w:bookmarkStart w:id="8222" w:name="_Toc507219236"/>
      <w:bookmarkStart w:id="8223" w:name="_Toc259524500"/>
      <w:bookmarkStart w:id="8224" w:name="_Toc429743816"/>
      <w:bookmarkStart w:id="8225" w:name="_Toc518293782"/>
      <w:bookmarkStart w:id="8226" w:name="_Toc502125676"/>
      <w:r w:rsidRPr="00DD493A">
        <w:t>Deregistration</w:t>
      </w:r>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20"/>
      <w:r w:rsidRPr="00DD493A">
        <w:t xml:space="preserve"> </w:t>
      </w:r>
      <w:bookmarkStart w:id="8227" w:name="_Toc520210531"/>
      <w:bookmarkStart w:id="8228" w:name="_Toc520211391"/>
      <w:bookmarkEnd w:id="8218"/>
      <w:bookmarkEnd w:id="8219"/>
      <w:bookmarkEnd w:id="8221"/>
      <w:bookmarkEnd w:id="8222"/>
      <w:bookmarkEnd w:id="8223"/>
      <w:bookmarkEnd w:id="8224"/>
      <w:bookmarkEnd w:id="8225"/>
      <w:bookmarkEnd w:id="8226"/>
      <w:bookmarkEnd w:id="8227"/>
      <w:bookmarkEnd w:id="8228"/>
    </w:p>
    <w:p w14:paraId="0F5C7FFE" w14:textId="64063200" w:rsidR="0078285D" w:rsidRPr="00DD493A" w:rsidRDefault="0078285D" w:rsidP="0078285D">
      <w:r w:rsidRPr="00DD493A">
        <w:t>(MR Ch.7 s.2.4)</w:t>
      </w:r>
    </w:p>
    <w:p w14:paraId="6AA6EED7" w14:textId="3E4C90DF" w:rsidR="0078285D" w:rsidRPr="00DD493A" w:rsidRDefault="0078285D" w:rsidP="0078285D">
      <w:r w:rsidRPr="00DD493A" w:rsidDel="008330AA">
        <w:rPr>
          <w:i/>
        </w:rPr>
        <w:t>Market participants</w:t>
      </w:r>
      <w:r w:rsidRPr="00DD493A">
        <w:t xml:space="preserve"> who wish to deregister one or more </w:t>
      </w:r>
      <w:r w:rsidRPr="00DD493A">
        <w:rPr>
          <w:i/>
        </w:rPr>
        <w:t>facilities</w:t>
      </w:r>
      <w:r w:rsidR="00B95D21">
        <w:t xml:space="preserve"> </w:t>
      </w:r>
      <w:r w:rsidRPr="00DD493A">
        <w:t xml:space="preserve">are required to file a Notice of Request to Deregister with the </w:t>
      </w:r>
      <w:r w:rsidRPr="00DD493A">
        <w:rPr>
          <w:i/>
        </w:rPr>
        <w:t>IESO</w:t>
      </w:r>
      <w:r w:rsidRPr="00DD493A">
        <w:t xml:space="preserve"> Manager, Operations Integration by email (</w:t>
      </w:r>
      <w:hyperlink r:id="rId110" w:history="1">
        <w:r w:rsidRPr="00DD493A">
          <w:rPr>
            <w:rStyle w:val="Hyperlink"/>
            <w:rFonts w:cs="Times New Roman"/>
          </w:rPr>
          <w:t>market.registration@ieso.ca</w:t>
        </w:r>
      </w:hyperlink>
      <w:r w:rsidRPr="00DD493A">
        <w:rPr>
          <w:rStyle w:val="Hyperlink"/>
          <w:rFonts w:cs="Times New Roman"/>
        </w:rPr>
        <w:t>)</w:t>
      </w:r>
      <w:r w:rsidRPr="00DD493A">
        <w:t xml:space="preserve">. </w:t>
      </w:r>
    </w:p>
    <w:p w14:paraId="21259775" w14:textId="77777777" w:rsidR="0078285D" w:rsidRPr="00DD493A" w:rsidRDefault="0078285D" w:rsidP="0078285D">
      <w:r w:rsidRPr="00DD493A">
        <w:t>The request to deregister should include, at a minimum, the following information:</w:t>
      </w:r>
    </w:p>
    <w:p w14:paraId="3A3025D1" w14:textId="77777777" w:rsidR="0078285D" w:rsidRPr="00DD493A" w:rsidRDefault="1B548B4E" w:rsidP="008F1DD2">
      <w:pPr>
        <w:pStyle w:val="ListBullet0"/>
      </w:pPr>
      <w:r w:rsidRPr="008F1DD2">
        <w:rPr>
          <w:i/>
          <w:iCs/>
        </w:rPr>
        <w:t>market participant</w:t>
      </w:r>
      <w:r>
        <w:t xml:space="preserve"> name;</w:t>
      </w:r>
    </w:p>
    <w:p w14:paraId="6427933F" w14:textId="77777777" w:rsidR="0078285D" w:rsidRPr="00DD493A" w:rsidRDefault="1B548B4E" w:rsidP="008F1DD2">
      <w:pPr>
        <w:pStyle w:val="ListBullet0"/>
      </w:pPr>
      <w:r w:rsidRPr="008F1DD2">
        <w:rPr>
          <w:i/>
          <w:iCs/>
        </w:rPr>
        <w:t xml:space="preserve">facility </w:t>
      </w:r>
      <w:r>
        <w:t>name;</w:t>
      </w:r>
    </w:p>
    <w:p w14:paraId="5D48CD4C" w14:textId="77777777" w:rsidR="0078285D" w:rsidRPr="00DD493A" w:rsidRDefault="1B548B4E" w:rsidP="008F1DD2">
      <w:pPr>
        <w:pStyle w:val="ListBullet0"/>
      </w:pPr>
      <w:r w:rsidRPr="008F1DD2">
        <w:rPr>
          <w:i/>
          <w:iCs/>
        </w:rPr>
        <w:t>facility</w:t>
      </w:r>
      <w:r>
        <w:t xml:space="preserve"> ID;</w:t>
      </w:r>
    </w:p>
    <w:p w14:paraId="4CF8CEA6" w14:textId="77777777" w:rsidR="0078285D" w:rsidRPr="00DD493A" w:rsidRDefault="1B548B4E" w:rsidP="008F1DD2">
      <w:pPr>
        <w:pStyle w:val="ListBullet0"/>
      </w:pPr>
      <w:r w:rsidRPr="417AAA05">
        <w:rPr>
          <w:i/>
          <w:iCs/>
        </w:rPr>
        <w:t>resource</w:t>
      </w:r>
      <w:r>
        <w:t xml:space="preserve"> name(s); </w:t>
      </w:r>
    </w:p>
    <w:p w14:paraId="001CA1AE" w14:textId="77777777" w:rsidR="0078285D" w:rsidRPr="00DD493A" w:rsidRDefault="1B548B4E" w:rsidP="008F1DD2">
      <w:pPr>
        <w:pStyle w:val="ListBullet0"/>
      </w:pPr>
      <w:r>
        <w:t>reason for deregistration</w:t>
      </w:r>
    </w:p>
    <w:p w14:paraId="65734ED9" w14:textId="77777777" w:rsidR="0078285D" w:rsidRPr="00DD493A" w:rsidRDefault="1B548B4E" w:rsidP="008F1DD2">
      <w:pPr>
        <w:pStyle w:val="ListBullet0"/>
      </w:pPr>
      <w:r>
        <w:t>the expected deregistration date; and</w:t>
      </w:r>
    </w:p>
    <w:p w14:paraId="13A4D558" w14:textId="77777777" w:rsidR="0078285D" w:rsidRPr="00DD493A" w:rsidRDefault="1B548B4E" w:rsidP="008F1DD2">
      <w:pPr>
        <w:pStyle w:val="ListBullet0"/>
      </w:pPr>
      <w:r>
        <w:t xml:space="preserve">confirmation that deregistration of the </w:t>
      </w:r>
      <w:r w:rsidRPr="417AAA05">
        <w:rPr>
          <w:i/>
          <w:iCs/>
        </w:rPr>
        <w:t>facility</w:t>
      </w:r>
      <w:r>
        <w:t xml:space="preserve"> will not potentially:</w:t>
      </w:r>
    </w:p>
    <w:p w14:paraId="35995228" w14:textId="77777777" w:rsidR="0078285D" w:rsidRPr="00DD493A" w:rsidRDefault="1B548B4E" w:rsidP="008F1DD2">
      <w:pPr>
        <w:pStyle w:val="ListBullet0"/>
      </w:pPr>
      <w:r>
        <w:t>endanger the safety of any person;</w:t>
      </w:r>
    </w:p>
    <w:p w14:paraId="55F1A36B" w14:textId="77777777" w:rsidR="0078285D" w:rsidRPr="00DD493A" w:rsidRDefault="1B548B4E" w:rsidP="008F1DD2">
      <w:pPr>
        <w:pStyle w:val="ListBullet0"/>
      </w:pPr>
      <w:r>
        <w:t>damage equipment; or</w:t>
      </w:r>
    </w:p>
    <w:p w14:paraId="32172660" w14:textId="77777777" w:rsidR="0078285D" w:rsidRPr="00DD493A" w:rsidRDefault="1B548B4E" w:rsidP="008F1DD2">
      <w:pPr>
        <w:pStyle w:val="ListBullet0"/>
      </w:pPr>
      <w:r>
        <w:t xml:space="preserve">violate any </w:t>
      </w:r>
      <w:r w:rsidRPr="417AAA05">
        <w:rPr>
          <w:i/>
          <w:iCs/>
        </w:rPr>
        <w:t xml:space="preserve">applicable law </w:t>
      </w:r>
      <w:r>
        <w:t>(e.g., environmental).</w:t>
      </w:r>
    </w:p>
    <w:p w14:paraId="3D27F6EF" w14:textId="77777777" w:rsidR="0078285D" w:rsidRPr="00DD493A" w:rsidRDefault="0078285D" w:rsidP="0078285D">
      <w:pPr>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will review the request and may ask the </w:t>
      </w:r>
      <w:r w:rsidRPr="00DD493A">
        <w:rPr>
          <w:i/>
          <w:lang w:val="en-US" w:eastAsia="en-CA"/>
        </w:rPr>
        <w:t>market participant</w:t>
      </w:r>
      <w:r w:rsidRPr="00DD493A">
        <w:rPr>
          <w:lang w:val="en-US" w:eastAsia="en-CA"/>
        </w:rPr>
        <w:t xml:space="preserve"> to provide additional data if required. </w:t>
      </w:r>
    </w:p>
    <w:p w14:paraId="4139024B" w14:textId="5CB91825" w:rsidR="0078285D" w:rsidRPr="00DD493A" w:rsidRDefault="0078285D" w:rsidP="0078285D">
      <w:pPr>
        <w:rPr>
          <w:rFonts w:cs="Times New Roman"/>
        </w:rPr>
      </w:pPr>
      <w:r w:rsidRPr="00DD493A">
        <w:rPr>
          <w:lang w:val="en-US" w:eastAsia="en-CA"/>
        </w:rPr>
        <w:t xml:space="preserve">As stated in </w:t>
      </w:r>
      <w:r w:rsidRPr="00DD493A">
        <w:rPr>
          <w:b/>
          <w:lang w:val="en-US" w:eastAsia="en-CA"/>
        </w:rPr>
        <w:t>MR Ch.7 s.2.4.8</w:t>
      </w:r>
      <w:r w:rsidRPr="00DD493A">
        <w:rPr>
          <w:lang w:val="en-US" w:eastAsia="en-CA"/>
        </w:rPr>
        <w:t xml:space="preserve">, </w:t>
      </w:r>
      <w:r w:rsidRPr="00DD493A">
        <w:rPr>
          <w:i/>
          <w:lang w:val="en-US" w:eastAsia="en-CA"/>
        </w:rPr>
        <w:t xml:space="preserve">generators </w:t>
      </w:r>
      <w:r w:rsidRPr="00DD493A">
        <w:rPr>
          <w:rFonts w:cs="Times New Roman"/>
        </w:rPr>
        <w:t xml:space="preserve">with </w:t>
      </w:r>
      <w:r w:rsidRPr="00DD493A">
        <w:rPr>
          <w:rFonts w:cs="Times New Roman"/>
          <w:i/>
        </w:rPr>
        <w:t>facilities</w:t>
      </w:r>
      <w:r w:rsidRPr="00DD493A">
        <w:t xml:space="preserve"> </w:t>
      </w:r>
      <w:r w:rsidRPr="00DD493A">
        <w:rPr>
          <w:rFonts w:cs="Times New Roman"/>
        </w:rPr>
        <w:t xml:space="preserve">must provide the </w:t>
      </w:r>
      <w:r w:rsidRPr="00DD493A">
        <w:rPr>
          <w:rFonts w:cs="Times New Roman"/>
          <w:i/>
        </w:rPr>
        <w:t>IESO</w:t>
      </w:r>
      <w:r w:rsidRPr="00DD493A">
        <w:rPr>
          <w:rFonts w:cs="Times New Roman"/>
        </w:rPr>
        <w:t xml:space="preserve"> with at least six months’ notice of plans to retire a </w:t>
      </w:r>
      <w:r w:rsidRPr="00DD493A">
        <w:rPr>
          <w:rFonts w:cs="Times New Roman"/>
          <w:i/>
        </w:rPr>
        <w:t>facility</w:t>
      </w:r>
      <w:r w:rsidRPr="00DD493A">
        <w:rPr>
          <w:rFonts w:cs="Times New Roman"/>
        </w:rPr>
        <w:t xml:space="preserve">, in addition to notification of any plans the </w:t>
      </w:r>
      <w:r w:rsidRPr="00DD493A">
        <w:rPr>
          <w:rFonts w:cs="Times New Roman"/>
          <w:i/>
        </w:rPr>
        <w:t>generator</w:t>
      </w:r>
      <w:r w:rsidRPr="00DD493A">
        <w:rPr>
          <w:rFonts w:cs="Times New Roman"/>
        </w:rPr>
        <w:t xml:space="preserve"> may have to construct replacement </w:t>
      </w:r>
      <w:r w:rsidRPr="00DD493A">
        <w:rPr>
          <w:rFonts w:cs="Times New Roman"/>
          <w:i/>
        </w:rPr>
        <w:t>facilities</w:t>
      </w:r>
      <w:r w:rsidRPr="00DD493A">
        <w:rPr>
          <w:rFonts w:cs="Times New Roman"/>
        </w:rPr>
        <w:t xml:space="preserve"> for those being retired. This notice is necessary so that the </w:t>
      </w:r>
      <w:r w:rsidRPr="00DD493A">
        <w:rPr>
          <w:rFonts w:cs="Times New Roman"/>
          <w:i/>
        </w:rPr>
        <w:t>IESO</w:t>
      </w:r>
      <w:r w:rsidRPr="00DD493A">
        <w:rPr>
          <w:rFonts w:cs="Times New Roman"/>
        </w:rPr>
        <w:t xml:space="preserve"> has sufficient time to assess the impact the deregistration could have on the </w:t>
      </w:r>
      <w:r w:rsidRPr="00DD493A">
        <w:rPr>
          <w:rFonts w:cs="Times New Roman"/>
          <w:i/>
        </w:rPr>
        <w:t>reliability</w:t>
      </w:r>
      <w:r w:rsidRPr="00DD493A">
        <w:rPr>
          <w:rFonts w:cs="Times New Roman"/>
        </w:rPr>
        <w:t xml:space="preserve"> of the </w:t>
      </w:r>
      <w:r w:rsidRPr="00DD493A">
        <w:rPr>
          <w:rFonts w:cs="Times New Roman"/>
          <w:i/>
        </w:rPr>
        <w:t>IESO-controlled grid</w:t>
      </w:r>
      <w:r w:rsidRPr="00DD493A">
        <w:rPr>
          <w:rFonts w:cs="Times New Roman"/>
        </w:rPr>
        <w:t xml:space="preserve">, and whether a full technical assessment is required. </w:t>
      </w:r>
    </w:p>
    <w:p w14:paraId="4319DE6C" w14:textId="77777777" w:rsidR="0078285D" w:rsidRPr="00DD493A" w:rsidRDefault="0078285D" w:rsidP="00B7436E">
      <w:pPr>
        <w:pStyle w:val="Heading4"/>
      </w:pPr>
      <w:bookmarkStart w:id="8229" w:name="_Determining_Whether_Technical"/>
      <w:bookmarkStart w:id="8230" w:name="_Toc48066901"/>
      <w:bookmarkStart w:id="8231" w:name="_Toc48129657"/>
      <w:bookmarkStart w:id="8232" w:name="_Toc48139779"/>
      <w:bookmarkStart w:id="8233" w:name="_Toc48145044"/>
      <w:bookmarkStart w:id="8234" w:name="_Toc50457634"/>
      <w:bookmarkStart w:id="8235" w:name="_Toc50459155"/>
      <w:bookmarkStart w:id="8236" w:name="_Toc50463133"/>
      <w:bookmarkStart w:id="8237" w:name="_Toc50468353"/>
      <w:bookmarkStart w:id="8238" w:name="_Toc51243082"/>
      <w:bookmarkStart w:id="8239" w:name="_Toc51243209"/>
      <w:bookmarkStart w:id="8240" w:name="_Toc51249488"/>
      <w:bookmarkStart w:id="8241" w:name="_Toc83629304"/>
      <w:bookmarkStart w:id="8242" w:name="_Toc164091942"/>
      <w:bookmarkStart w:id="8243" w:name="_Toc235185382"/>
      <w:bookmarkEnd w:id="8229"/>
      <w:r w:rsidRPr="00DD493A">
        <w:t>Determining Whether Technical Assessment Is Required</w:t>
      </w:r>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p>
    <w:p w14:paraId="5276B3A5" w14:textId="77777777" w:rsidR="0078285D" w:rsidRPr="00DD493A" w:rsidRDefault="0078285D" w:rsidP="0078285D">
      <w:r w:rsidRPr="00DD493A">
        <w:t>Within 10</w:t>
      </w:r>
      <w:r w:rsidRPr="00DD493A">
        <w:rPr>
          <w:i/>
        </w:rPr>
        <w:t xml:space="preserve"> business days</w:t>
      </w:r>
      <w:r w:rsidRPr="00DD493A">
        <w:rPr>
          <w:rStyle w:val="FootnoteReference"/>
          <w:rFonts w:cs="Times New Roman"/>
        </w:rPr>
        <w:footnoteReference w:id="21"/>
      </w:r>
      <w:r w:rsidRPr="00DD493A">
        <w:t xml:space="preserve"> of receiving a </w:t>
      </w:r>
      <w:r w:rsidRPr="00DD493A" w:rsidDel="008330AA">
        <w:rPr>
          <w:i/>
        </w:rPr>
        <w:t xml:space="preserve">market </w:t>
      </w:r>
      <w:r w:rsidRPr="00DD493A">
        <w:rPr>
          <w:i/>
        </w:rPr>
        <w:t>participant</w:t>
      </w:r>
      <w:r w:rsidRPr="00DD493A">
        <w:t xml:space="preserve">’s request to deregister a </w:t>
      </w:r>
      <w:r w:rsidRPr="00DD493A">
        <w:rPr>
          <w:i/>
        </w:rPr>
        <w:t>facility</w:t>
      </w:r>
      <w:r w:rsidRPr="00DD493A">
        <w:t xml:space="preserve">, the </w:t>
      </w:r>
      <w:r w:rsidRPr="00DD493A">
        <w:rPr>
          <w:i/>
        </w:rPr>
        <w:t>IESO</w:t>
      </w:r>
      <w:r w:rsidRPr="00DD493A">
        <w:t xml:space="preserve"> will inform the </w:t>
      </w:r>
      <w:r w:rsidRPr="00DD493A">
        <w:rPr>
          <w:i/>
        </w:rPr>
        <w:t>market participant</w:t>
      </w:r>
      <w:r w:rsidRPr="00DD493A">
        <w:t xml:space="preserve"> and the</w:t>
      </w:r>
      <w:r w:rsidRPr="00DD493A">
        <w:rPr>
          <w:i/>
        </w:rPr>
        <w:t xml:space="preserve"> transmitter</w:t>
      </w:r>
      <w:r w:rsidRPr="00DD493A">
        <w:t xml:space="preserve"> to whose </w:t>
      </w:r>
      <w:r w:rsidRPr="00DD493A">
        <w:rPr>
          <w:i/>
        </w:rPr>
        <w:t>transmission system</w:t>
      </w:r>
      <w:r w:rsidRPr="00DD493A">
        <w:t xml:space="preserve"> the </w:t>
      </w:r>
      <w:r w:rsidRPr="00DD493A">
        <w:rPr>
          <w:i/>
        </w:rPr>
        <w:t>facility</w:t>
      </w:r>
      <w:r w:rsidRPr="00DD493A">
        <w:t xml:space="preserve"> is </w:t>
      </w:r>
      <w:r w:rsidRPr="00DD493A">
        <w:rPr>
          <w:i/>
        </w:rPr>
        <w:t>connected</w:t>
      </w:r>
      <w:r w:rsidRPr="00DD493A">
        <w:t xml:space="preserve"> (if applicable) as to whether or not an </w:t>
      </w:r>
      <w:r w:rsidRPr="00DD493A">
        <w:rPr>
          <w:i/>
        </w:rPr>
        <w:lastRenderedPageBreak/>
        <w:t>IESO</w:t>
      </w:r>
      <w:r w:rsidRPr="00DD493A">
        <w:t xml:space="preserve"> technical assessment of the impact of the </w:t>
      </w:r>
      <w:r w:rsidRPr="00DD493A">
        <w:rPr>
          <w:i/>
        </w:rPr>
        <w:t>facility’s</w:t>
      </w:r>
      <w:r w:rsidRPr="00DD493A">
        <w:t xml:space="preserve"> disconnection on the </w:t>
      </w:r>
      <w:r w:rsidRPr="00DD493A">
        <w:rPr>
          <w:i/>
        </w:rPr>
        <w:t>reliabilit</w:t>
      </w:r>
      <w:r w:rsidRPr="00DD493A">
        <w:t xml:space="preserve">y of the </w:t>
      </w:r>
      <w:r w:rsidRPr="00DD493A">
        <w:rPr>
          <w:i/>
        </w:rPr>
        <w:t>IESO-controlled grid</w:t>
      </w:r>
      <w:r w:rsidRPr="00DD493A">
        <w:t xml:space="preserve"> is required. </w:t>
      </w:r>
    </w:p>
    <w:p w14:paraId="2ED695B0" w14:textId="77777777" w:rsidR="0078285D" w:rsidRPr="00DD493A" w:rsidRDefault="0078285D" w:rsidP="00B7436E">
      <w:pPr>
        <w:pStyle w:val="Heading4"/>
      </w:pPr>
      <w:bookmarkStart w:id="8244" w:name="_SEAL_Considerations"/>
      <w:bookmarkStart w:id="8245" w:name="_Toc48066902"/>
      <w:bookmarkStart w:id="8246" w:name="_Toc48129658"/>
      <w:bookmarkStart w:id="8247" w:name="_Toc48139780"/>
      <w:bookmarkStart w:id="8248" w:name="_Toc48145045"/>
      <w:bookmarkStart w:id="8249" w:name="_Toc50457635"/>
      <w:bookmarkStart w:id="8250" w:name="_Toc50459156"/>
      <w:bookmarkStart w:id="8251" w:name="_Toc50463134"/>
      <w:bookmarkStart w:id="8252" w:name="_Toc50468354"/>
      <w:bookmarkStart w:id="8253" w:name="_Toc51243083"/>
      <w:bookmarkStart w:id="8254" w:name="_Toc51243210"/>
      <w:bookmarkStart w:id="8255" w:name="_Toc51249489"/>
      <w:bookmarkStart w:id="8256" w:name="_Toc83629305"/>
      <w:bookmarkStart w:id="8257" w:name="_Toc164091943"/>
      <w:bookmarkStart w:id="8258" w:name="_Toc235185383"/>
      <w:bookmarkEnd w:id="8244"/>
      <w:r w:rsidRPr="00DD493A">
        <w:t>When Technical Assessment Is Not Required</w:t>
      </w:r>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p>
    <w:p w14:paraId="7939451E" w14:textId="77777777" w:rsidR="0078285D" w:rsidRPr="00DD493A" w:rsidRDefault="0078285D" w:rsidP="0078285D">
      <w:r w:rsidRPr="00DD493A">
        <w:t xml:space="preserve">If the </w:t>
      </w:r>
      <w:r w:rsidRPr="00DD493A">
        <w:rPr>
          <w:i/>
        </w:rPr>
        <w:t>IESO</w:t>
      </w:r>
      <w:r w:rsidRPr="00DD493A">
        <w:t xml:space="preserve"> determines that a technical assessment of a deregistration is not required, the </w:t>
      </w:r>
      <w:r w:rsidRPr="00DD493A">
        <w:rPr>
          <w:i/>
        </w:rPr>
        <w:t>IESO</w:t>
      </w:r>
      <w:r w:rsidRPr="00DD493A">
        <w:t xml:space="preserve"> will email the </w:t>
      </w:r>
      <w:r w:rsidRPr="00DD493A" w:rsidDel="008330AA">
        <w:rPr>
          <w:i/>
        </w:rPr>
        <w:t xml:space="preserve">market </w:t>
      </w:r>
      <w:r w:rsidRPr="00DD493A">
        <w:rPr>
          <w:i/>
        </w:rPr>
        <w:t>participant</w:t>
      </w:r>
      <w:r w:rsidRPr="00DD493A">
        <w:t xml:space="preserve"> and inform them of this decision. The </w:t>
      </w:r>
      <w:r w:rsidRPr="00DD493A">
        <w:rPr>
          <w:i/>
        </w:rPr>
        <w:t>market participant</w:t>
      </w:r>
      <w:r w:rsidRPr="00DD493A">
        <w:t xml:space="preserve"> will then inform the </w:t>
      </w:r>
      <w:r w:rsidRPr="00DD493A">
        <w:rPr>
          <w:i/>
        </w:rPr>
        <w:t>IESO</w:t>
      </w:r>
      <w:r w:rsidRPr="00DD493A">
        <w:t xml:space="preserve"> of the date they wish to have the deregistration take effect. The deregistration date: </w:t>
      </w:r>
    </w:p>
    <w:p w14:paraId="251D9B58" w14:textId="77777777" w:rsidR="0078285D" w:rsidRPr="00BF2685" w:rsidRDefault="1B548B4E" w:rsidP="008F1DD2">
      <w:pPr>
        <w:pStyle w:val="ListBullet0"/>
      </w:pPr>
      <w:r w:rsidRPr="00BF2685">
        <w:t xml:space="preserve">may not be less than five </w:t>
      </w:r>
      <w:r w:rsidRPr="00BF2685">
        <w:rPr>
          <w:i/>
          <w:iCs/>
        </w:rPr>
        <w:t xml:space="preserve">business days </w:t>
      </w:r>
      <w:r w:rsidRPr="00BF2685">
        <w:t xml:space="preserve">after the date on which the </w:t>
      </w:r>
      <w:r w:rsidRPr="00BF2685">
        <w:rPr>
          <w:i/>
          <w:iCs/>
        </w:rPr>
        <w:t>market participant</w:t>
      </w:r>
      <w:r w:rsidRPr="00BF2685">
        <w:t xml:space="preserve"> received the </w:t>
      </w:r>
      <w:r w:rsidRPr="00BF2685">
        <w:rPr>
          <w:i/>
          <w:iCs/>
        </w:rPr>
        <w:t>IESO</w:t>
      </w:r>
      <w:r w:rsidRPr="00BF2685">
        <w:t>’s notification that the deregistration would not require a technical assessment; and</w:t>
      </w:r>
    </w:p>
    <w:p w14:paraId="7BDD33CA" w14:textId="77777777" w:rsidR="0078285D" w:rsidRPr="00BF2685" w:rsidRDefault="1B548B4E" w:rsidP="008F1DD2">
      <w:pPr>
        <w:pStyle w:val="ListBullet0"/>
      </w:pPr>
      <w:r w:rsidRPr="00BF2685">
        <w:t xml:space="preserve">as applicable, is subject to the date on which the </w:t>
      </w:r>
      <w:r w:rsidRPr="00BF2685">
        <w:rPr>
          <w:i/>
          <w:iCs/>
        </w:rPr>
        <w:t>facility</w:t>
      </w:r>
      <w:r w:rsidRPr="00BF2685">
        <w:t xml:space="preserve"> has been </w:t>
      </w:r>
      <w:r w:rsidRPr="00BF2685">
        <w:rPr>
          <w:i/>
          <w:iCs/>
        </w:rPr>
        <w:t>disconnected</w:t>
      </w:r>
      <w:r w:rsidRPr="00BF2685">
        <w:t xml:space="preserve"> as confirmed to the </w:t>
      </w:r>
      <w:r w:rsidRPr="00BF2685">
        <w:rPr>
          <w:i/>
          <w:iCs/>
        </w:rPr>
        <w:t>IESO</w:t>
      </w:r>
      <w:r w:rsidRPr="00BF2685">
        <w:t xml:space="preserve"> by the relevant </w:t>
      </w:r>
      <w:r w:rsidRPr="00BF2685">
        <w:rPr>
          <w:i/>
          <w:iCs/>
        </w:rPr>
        <w:t>transmitter</w:t>
      </w:r>
      <w:r w:rsidRPr="00BF2685">
        <w:t xml:space="preserve">. </w:t>
      </w:r>
    </w:p>
    <w:p w14:paraId="7018CEC1" w14:textId="77777777" w:rsidR="0078285D" w:rsidRPr="00DD493A" w:rsidRDefault="0078285D" w:rsidP="00B7436E">
      <w:pPr>
        <w:pStyle w:val="Heading4"/>
      </w:pPr>
      <w:bookmarkStart w:id="8259" w:name="_When_Technical_Assessment"/>
      <w:bookmarkStart w:id="8260" w:name="_Toc48066903"/>
      <w:bookmarkStart w:id="8261" w:name="_Toc48129659"/>
      <w:bookmarkStart w:id="8262" w:name="_Toc48139781"/>
      <w:bookmarkStart w:id="8263" w:name="_Toc48145046"/>
      <w:bookmarkStart w:id="8264" w:name="_Toc50457636"/>
      <w:bookmarkStart w:id="8265" w:name="_Toc50459157"/>
      <w:bookmarkStart w:id="8266" w:name="_Toc50463135"/>
      <w:bookmarkStart w:id="8267" w:name="_Toc50468355"/>
      <w:bookmarkStart w:id="8268" w:name="_Toc51243084"/>
      <w:bookmarkStart w:id="8269" w:name="_Toc51243211"/>
      <w:bookmarkStart w:id="8270" w:name="_Toc51249490"/>
      <w:bookmarkStart w:id="8271" w:name="_Toc83629306"/>
      <w:bookmarkStart w:id="8272" w:name="_Toc164091944"/>
      <w:bookmarkStart w:id="8273" w:name="_Toc235185384"/>
      <w:bookmarkEnd w:id="8259"/>
      <w:r w:rsidRPr="00DD493A">
        <w:t>When Technical Assessment Is Required</w:t>
      </w:r>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p>
    <w:p w14:paraId="02C0C46B" w14:textId="77777777" w:rsidR="0078285D" w:rsidRPr="00DD493A" w:rsidRDefault="0078285D" w:rsidP="0078285D">
      <w:r w:rsidRPr="00DD493A">
        <w:t xml:space="preserve">If the </w:t>
      </w:r>
      <w:r w:rsidRPr="00DD493A">
        <w:rPr>
          <w:i/>
        </w:rPr>
        <w:t>IESO</w:t>
      </w:r>
      <w:r w:rsidRPr="00DD493A">
        <w:t xml:space="preserve"> determines that a technical assessment is required, they will notify the </w:t>
      </w:r>
      <w:r w:rsidRPr="00DD493A">
        <w:rPr>
          <w:i/>
        </w:rPr>
        <w:t>market participants</w:t>
      </w:r>
      <w:r w:rsidRPr="00DD493A">
        <w:t xml:space="preserve"> and the </w:t>
      </w:r>
      <w:r w:rsidRPr="00DD493A">
        <w:rPr>
          <w:i/>
        </w:rPr>
        <w:t>transmitters</w:t>
      </w:r>
      <w:r w:rsidRPr="00DD493A">
        <w:t xml:space="preserve"> of the anticipated completion date of the assessment, which can be no more than 45 </w:t>
      </w:r>
      <w:r w:rsidRPr="00DD493A">
        <w:rPr>
          <w:i/>
        </w:rPr>
        <w:t>business days</w:t>
      </w:r>
      <w:r w:rsidRPr="00DD493A">
        <w:t xml:space="preserve"> from the notification date, unless a longer timeframe is mutually agreed upon by the </w:t>
      </w:r>
      <w:r w:rsidRPr="00DD493A">
        <w:rPr>
          <w:i/>
        </w:rPr>
        <w:t>IESO</w:t>
      </w:r>
      <w:r w:rsidRPr="00DD493A">
        <w:t xml:space="preserve"> and the </w:t>
      </w:r>
      <w:r w:rsidRPr="00DD493A">
        <w:rPr>
          <w:i/>
        </w:rPr>
        <w:t>market participants</w:t>
      </w:r>
      <w:r w:rsidRPr="00DD493A">
        <w:t xml:space="preserve">. </w:t>
      </w:r>
    </w:p>
    <w:p w14:paraId="383BEB8D" w14:textId="06E22ECE" w:rsidR="0078285D" w:rsidRPr="00DD493A" w:rsidRDefault="0078285D" w:rsidP="0078285D">
      <w:pPr>
        <w:pStyle w:val="TableCaption"/>
      </w:pPr>
      <w:bookmarkStart w:id="8274" w:name="_Toc51242985"/>
      <w:bookmarkStart w:id="8275" w:name="_Toc51243112"/>
      <w:bookmarkStart w:id="8276" w:name="_Toc164091847"/>
      <w:bookmarkStart w:id="8277" w:name="_Toc235185429"/>
      <w:r w:rsidRPr="00DD493A">
        <w:t xml:space="preserve">Table </w:t>
      </w:r>
      <w:r w:rsidRPr="00DD493A">
        <w:fldChar w:fldCharType="begin"/>
      </w:r>
      <w:r w:rsidRPr="00DD493A">
        <w:instrText>STYLEREF 2 \s</w:instrText>
      </w:r>
      <w:r w:rsidRPr="00DD493A">
        <w:fldChar w:fldCharType="separate"/>
      </w:r>
      <w:r w:rsidR="00534109">
        <w:rPr>
          <w:noProof/>
        </w:rPr>
        <w:t>5</w:t>
      </w:r>
      <w:r w:rsidRPr="00DD493A">
        <w:fldChar w:fldCharType="end"/>
      </w:r>
      <w:r w:rsidRPr="00DD493A">
        <w:noBreakHyphen/>
      </w:r>
      <w:r w:rsidRPr="00DD493A">
        <w:fldChar w:fldCharType="begin"/>
      </w:r>
      <w:r w:rsidRPr="00DD493A">
        <w:instrText>SEQ Table \* ARABIC \s 2</w:instrText>
      </w:r>
      <w:r w:rsidRPr="00DD493A">
        <w:fldChar w:fldCharType="separate"/>
      </w:r>
      <w:r w:rsidR="00534109">
        <w:rPr>
          <w:noProof/>
        </w:rPr>
        <w:t>1</w:t>
      </w:r>
      <w:r w:rsidRPr="00DD493A">
        <w:fldChar w:fldCharType="end"/>
      </w:r>
      <w:r w:rsidRPr="00DD493A">
        <w:t>: Actions during Deregistration</w:t>
      </w:r>
      <w:bookmarkEnd w:id="8274"/>
      <w:bookmarkEnd w:id="8275"/>
      <w:bookmarkEnd w:id="8276"/>
      <w:bookmarkEnd w:id="8277"/>
    </w:p>
    <w:tbl>
      <w:tblPr>
        <w:tblStyle w:val="TableGrid"/>
        <w:tblW w:w="9738" w:type="dxa"/>
        <w:tblInd w:w="-545" w:type="dxa"/>
        <w:tblLook w:val="04A0" w:firstRow="1" w:lastRow="0" w:firstColumn="1" w:lastColumn="0" w:noHBand="0" w:noVBand="1"/>
      </w:tblPr>
      <w:tblGrid>
        <w:gridCol w:w="3888"/>
        <w:gridCol w:w="5850"/>
      </w:tblGrid>
      <w:tr w:rsidR="0078285D" w:rsidRPr="00DD493A" w14:paraId="38D7E0A9" w14:textId="77777777" w:rsidTr="417AAA05">
        <w:trPr>
          <w:tblHeader/>
        </w:trPr>
        <w:tc>
          <w:tcPr>
            <w:tcW w:w="3888" w:type="dxa"/>
            <w:shd w:val="clear" w:color="auto" w:fill="8CD2F4" w:themeFill="accent3"/>
          </w:tcPr>
          <w:p w14:paraId="6DC86048" w14:textId="77777777" w:rsidR="0078285D" w:rsidRPr="00DD493A" w:rsidRDefault="0078285D" w:rsidP="00CE5620">
            <w:pPr>
              <w:pStyle w:val="TableText"/>
              <w:rPr>
                <w:b/>
              </w:rPr>
            </w:pPr>
            <w:r w:rsidRPr="00DD493A">
              <w:rPr>
                <w:b/>
              </w:rPr>
              <w:t>If the technical assessment indicates that deregistration of the facility:</w:t>
            </w:r>
          </w:p>
        </w:tc>
        <w:tc>
          <w:tcPr>
            <w:tcW w:w="5850" w:type="dxa"/>
            <w:shd w:val="clear" w:color="auto" w:fill="8CD2F4" w:themeFill="accent3"/>
            <w:vAlign w:val="center"/>
          </w:tcPr>
          <w:p w14:paraId="3B2295C1" w14:textId="77777777" w:rsidR="0078285D" w:rsidRPr="00DD493A" w:rsidRDefault="0078285D" w:rsidP="00CE5620">
            <w:pPr>
              <w:pStyle w:val="TableText"/>
              <w:rPr>
                <w:b/>
              </w:rPr>
            </w:pPr>
            <w:r w:rsidRPr="00DD493A">
              <w:rPr>
                <w:b/>
              </w:rPr>
              <w:t>IESO/ Market Participant Actions</w:t>
            </w:r>
          </w:p>
        </w:tc>
      </w:tr>
      <w:tr w:rsidR="0078285D" w:rsidRPr="00DD493A" w14:paraId="372200C1" w14:textId="77777777" w:rsidTr="417AAA05">
        <w:tc>
          <w:tcPr>
            <w:tcW w:w="3888" w:type="dxa"/>
          </w:tcPr>
          <w:p w14:paraId="4CD27B2D" w14:textId="77777777" w:rsidR="0078285D" w:rsidRPr="00DD493A" w:rsidRDefault="1B548B4E" w:rsidP="003E01C9">
            <w:pPr>
              <w:pStyle w:val="TableBullet"/>
              <w:numPr>
                <w:ilvl w:val="0"/>
                <w:numId w:val="148"/>
              </w:numPr>
            </w:pPr>
            <w:r>
              <w:t xml:space="preserve">impacts, or could potentially impact the </w:t>
            </w:r>
            <w:r w:rsidRPr="417AAA05">
              <w:rPr>
                <w:i/>
                <w:iCs/>
              </w:rPr>
              <w:t>reliability</w:t>
            </w:r>
            <w:r>
              <w:t xml:space="preserve"> of the </w:t>
            </w:r>
            <w:r w:rsidRPr="417AAA05">
              <w:rPr>
                <w:i/>
                <w:iCs/>
              </w:rPr>
              <w:t>IESO-controlled grid</w:t>
            </w:r>
            <w:r>
              <w:t xml:space="preserve">; or </w:t>
            </w:r>
          </w:p>
          <w:p w14:paraId="41CC47A3" w14:textId="77777777" w:rsidR="0078285D" w:rsidRPr="00DD493A" w:rsidRDefault="1B548B4E" w:rsidP="003E01C9">
            <w:pPr>
              <w:pStyle w:val="TableBullet"/>
              <w:numPr>
                <w:ilvl w:val="0"/>
                <w:numId w:val="148"/>
              </w:numPr>
            </w:pPr>
            <w:r>
              <w:t xml:space="preserve">could potentially endanger the safety of any person, damage equipment, or violate any </w:t>
            </w:r>
            <w:r w:rsidRPr="417AAA05">
              <w:rPr>
                <w:i/>
                <w:iCs/>
              </w:rPr>
              <w:t>applicable law</w:t>
            </w:r>
            <w:r>
              <w:t xml:space="preserve"> (e.g., environmental);</w:t>
            </w:r>
          </w:p>
        </w:tc>
        <w:tc>
          <w:tcPr>
            <w:tcW w:w="5850" w:type="dxa"/>
          </w:tcPr>
          <w:p w14:paraId="54E50D55" w14:textId="77777777" w:rsidR="0078285D" w:rsidRPr="00DD493A" w:rsidRDefault="1B548B4E" w:rsidP="003E01C9">
            <w:pPr>
              <w:pStyle w:val="TableBullet"/>
              <w:numPr>
                <w:ilvl w:val="0"/>
                <w:numId w:val="148"/>
              </w:numPr>
            </w:pPr>
            <w:r>
              <w:t xml:space="preserve">The </w:t>
            </w:r>
            <w:r w:rsidRPr="417AAA05">
              <w:rPr>
                <w:i/>
                <w:iCs/>
              </w:rPr>
              <w:t>IESO</w:t>
            </w:r>
            <w:r>
              <w:t xml:space="preserve"> will not grant approval for the deregistration of the </w:t>
            </w:r>
            <w:r w:rsidRPr="417AAA05">
              <w:rPr>
                <w:i/>
                <w:iCs/>
              </w:rPr>
              <w:t>facility</w:t>
            </w:r>
            <w:r>
              <w:t xml:space="preserve">. </w:t>
            </w:r>
          </w:p>
          <w:p w14:paraId="723D5CE7" w14:textId="7A77C408" w:rsidR="0078285D" w:rsidRPr="00DD493A" w:rsidRDefault="1B548B4E" w:rsidP="003E01C9">
            <w:pPr>
              <w:pStyle w:val="TableBullet"/>
              <w:numPr>
                <w:ilvl w:val="0"/>
                <w:numId w:val="148"/>
              </w:numPr>
            </w:pPr>
            <w:r w:rsidRPr="417AAA05">
              <w:rPr>
                <w:i/>
                <w:iCs/>
              </w:rPr>
              <w:t>IESO</w:t>
            </w:r>
            <w:r w:rsidRPr="00DD493A">
              <w:t xml:space="preserve"> Contract Management staff and the relevant </w:t>
            </w:r>
            <w:r w:rsidRPr="417AAA05" w:rsidDel="008330AA">
              <w:rPr>
                <w:i/>
                <w:iCs/>
              </w:rPr>
              <w:t>market participant</w:t>
            </w:r>
            <w:r w:rsidRPr="00DD493A">
              <w:t xml:space="preserve"> are required by the </w:t>
            </w:r>
            <w:r w:rsidRPr="417AAA05">
              <w:rPr>
                <w:i/>
                <w:iCs/>
              </w:rPr>
              <w:t>market rules</w:t>
            </w:r>
            <w:r w:rsidRPr="00DD493A">
              <w:t xml:space="preserve"> to enter into good faith negotiations to conclude an agreement for a </w:t>
            </w:r>
            <w:r w:rsidRPr="417AAA05">
              <w:rPr>
                <w:i/>
                <w:iCs/>
              </w:rPr>
              <w:t>reliability must-run contract</w:t>
            </w:r>
            <w:r w:rsidRPr="00DD493A">
              <w:t xml:space="preserve"> for the applicable </w:t>
            </w:r>
            <w:del w:id="8278" w:author="Author">
              <w:r w:rsidRPr="417AAA05" w:rsidDel="003C12D1">
                <w:rPr>
                  <w:i/>
                  <w:iCs/>
                </w:rPr>
                <w:delText>facility</w:delText>
              </w:r>
            </w:del>
            <w:ins w:id="8279" w:author="Author">
              <w:r w:rsidR="003C12D1">
                <w:rPr>
                  <w:i/>
                  <w:iCs/>
                </w:rPr>
                <w:t>resource</w:t>
              </w:r>
            </w:ins>
            <w:r w:rsidRPr="417AAA05">
              <w:rPr>
                <w:i/>
                <w:iCs/>
              </w:rPr>
              <w:t>.</w:t>
            </w:r>
            <w:r w:rsidR="0078285D" w:rsidRPr="00DD493A">
              <w:rPr>
                <w:rStyle w:val="FootnoteReference"/>
              </w:rPr>
              <w:footnoteReference w:id="22"/>
            </w:r>
          </w:p>
        </w:tc>
      </w:tr>
      <w:tr w:rsidR="0078285D" w:rsidRPr="00DD493A" w14:paraId="36DCA3DF" w14:textId="77777777" w:rsidTr="417AAA05">
        <w:trPr>
          <w:cantSplit/>
        </w:trPr>
        <w:tc>
          <w:tcPr>
            <w:tcW w:w="3888" w:type="dxa"/>
          </w:tcPr>
          <w:p w14:paraId="2E83C940" w14:textId="77777777" w:rsidR="0078285D" w:rsidRPr="00DD493A" w:rsidRDefault="1B548B4E" w:rsidP="003E01C9">
            <w:pPr>
              <w:pStyle w:val="TableBullet"/>
              <w:numPr>
                <w:ilvl w:val="0"/>
                <w:numId w:val="148"/>
              </w:numPr>
            </w:pPr>
            <w:r>
              <w:lastRenderedPageBreak/>
              <w:t xml:space="preserve">does not impact the </w:t>
            </w:r>
            <w:r w:rsidRPr="417AAA05">
              <w:rPr>
                <w:i/>
                <w:iCs/>
              </w:rPr>
              <w:t>reliability</w:t>
            </w:r>
            <w:r>
              <w:t xml:space="preserve"> of the </w:t>
            </w:r>
            <w:r w:rsidRPr="417AAA05">
              <w:rPr>
                <w:i/>
                <w:iCs/>
              </w:rPr>
              <w:t>IESO-controlled grid</w:t>
            </w:r>
            <w:r>
              <w:t xml:space="preserve">; </w:t>
            </w:r>
          </w:p>
          <w:p w14:paraId="10CC6DA0" w14:textId="77777777" w:rsidR="0078285D" w:rsidRPr="00DD493A" w:rsidRDefault="1B548B4E" w:rsidP="003E01C9">
            <w:pPr>
              <w:pStyle w:val="TableBullet"/>
              <w:numPr>
                <w:ilvl w:val="0"/>
                <w:numId w:val="148"/>
              </w:numPr>
            </w:pPr>
            <w:r>
              <w:t xml:space="preserve">does not endanger the safety of any person, damage equipment, nor violate any </w:t>
            </w:r>
            <w:r w:rsidRPr="417AAA05">
              <w:rPr>
                <w:i/>
                <w:iCs/>
              </w:rPr>
              <w:t>applicable law</w:t>
            </w:r>
            <w:r>
              <w:t xml:space="preserve"> (e.g., environmental); </w:t>
            </w:r>
          </w:p>
          <w:p w14:paraId="0D9650A5" w14:textId="77777777" w:rsidR="0078285D" w:rsidRPr="00DD493A" w:rsidRDefault="1B548B4E" w:rsidP="003E01C9">
            <w:pPr>
              <w:pStyle w:val="TableBullet"/>
              <w:numPr>
                <w:ilvl w:val="0"/>
                <w:numId w:val="148"/>
              </w:numPr>
            </w:pPr>
            <w:r>
              <w:t xml:space="preserve">if the </w:t>
            </w:r>
            <w:r w:rsidRPr="417AAA05">
              <w:rPr>
                <w:i/>
                <w:iCs/>
              </w:rPr>
              <w:t>facility</w:t>
            </w:r>
            <w:r>
              <w:t xml:space="preserve"> is not directly connected to the </w:t>
            </w:r>
            <w:r w:rsidRPr="417AAA05">
              <w:rPr>
                <w:i/>
                <w:iCs/>
              </w:rPr>
              <w:t>IESO-controlled grid</w:t>
            </w:r>
          </w:p>
        </w:tc>
        <w:tc>
          <w:tcPr>
            <w:tcW w:w="5850" w:type="dxa"/>
          </w:tcPr>
          <w:p w14:paraId="5AA08249" w14:textId="77777777" w:rsidR="0078285D" w:rsidRPr="00DD493A" w:rsidRDefault="1B548B4E" w:rsidP="003E01C9">
            <w:pPr>
              <w:pStyle w:val="TableBullet"/>
              <w:numPr>
                <w:ilvl w:val="0"/>
                <w:numId w:val="148"/>
              </w:numPr>
            </w:pPr>
            <w:r>
              <w:t xml:space="preserve">Upon receiving the </w:t>
            </w:r>
            <w:r w:rsidRPr="417AAA05">
              <w:rPr>
                <w:i/>
                <w:iCs/>
              </w:rPr>
              <w:t>IESO response</w:t>
            </w:r>
            <w:r>
              <w:t xml:space="preserve"> to the deregistration request, the </w:t>
            </w:r>
            <w:r w:rsidRPr="417AAA05">
              <w:rPr>
                <w:i/>
                <w:iCs/>
              </w:rPr>
              <w:t xml:space="preserve">market participant </w:t>
            </w:r>
            <w:r>
              <w:t xml:space="preserve">or program participant shall email </w:t>
            </w:r>
            <w:r w:rsidRPr="417AAA05">
              <w:rPr>
                <w:i/>
                <w:iCs/>
              </w:rPr>
              <w:t>IESO</w:t>
            </w:r>
            <w:r>
              <w:t xml:space="preserve"> to advise of the date they want the </w:t>
            </w:r>
            <w:r w:rsidRPr="417AAA05">
              <w:rPr>
                <w:i/>
                <w:iCs/>
              </w:rPr>
              <w:t>facility</w:t>
            </w:r>
            <w:r>
              <w:t xml:space="preserve"> deregistered.</w:t>
            </w:r>
          </w:p>
          <w:p w14:paraId="5AB31B23" w14:textId="77777777" w:rsidR="0078285D" w:rsidRPr="00DD493A" w:rsidRDefault="1B548B4E" w:rsidP="003E01C9">
            <w:pPr>
              <w:pStyle w:val="TableBullet"/>
              <w:numPr>
                <w:ilvl w:val="0"/>
                <w:numId w:val="148"/>
              </w:numPr>
            </w:pPr>
            <w:r>
              <w:t xml:space="preserve">The deregistration date shall not be less than five </w:t>
            </w:r>
            <w:r w:rsidRPr="417AAA05">
              <w:rPr>
                <w:i/>
                <w:iCs/>
              </w:rPr>
              <w:t>business days</w:t>
            </w:r>
            <w:r>
              <w:t xml:space="preserve"> from the date the </w:t>
            </w:r>
            <w:r w:rsidRPr="417AAA05">
              <w:rPr>
                <w:i/>
                <w:iCs/>
              </w:rPr>
              <w:t xml:space="preserve">market participant </w:t>
            </w:r>
            <w:r>
              <w:t xml:space="preserve">or program participant receives the notification from the </w:t>
            </w:r>
            <w:r w:rsidRPr="417AAA05">
              <w:rPr>
                <w:i/>
                <w:iCs/>
              </w:rPr>
              <w:t>IESO</w:t>
            </w:r>
            <w:r>
              <w:t xml:space="preserve"> that the deregistration request is approved.</w:t>
            </w:r>
          </w:p>
          <w:p w14:paraId="2424E7C8" w14:textId="77777777" w:rsidR="0078285D" w:rsidRPr="00DD493A" w:rsidRDefault="0078285D" w:rsidP="003E01C9">
            <w:pPr>
              <w:pStyle w:val="TableText"/>
              <w:numPr>
                <w:ilvl w:val="0"/>
                <w:numId w:val="148"/>
              </w:numPr>
            </w:pPr>
            <w:r w:rsidRPr="00DD493A">
              <w:t xml:space="preserve">The </w:t>
            </w:r>
            <w:r w:rsidRPr="00DD493A">
              <w:rPr>
                <w:i/>
              </w:rPr>
              <w:t>IESO</w:t>
            </w:r>
            <w:r w:rsidRPr="00DD493A">
              <w:t xml:space="preserve"> will issue a disconnection letter to the </w:t>
            </w:r>
            <w:r w:rsidRPr="00DD493A">
              <w:rPr>
                <w:i/>
              </w:rPr>
              <w:t>distributor</w:t>
            </w:r>
            <w:r w:rsidRPr="00DD493A">
              <w:t xml:space="preserve"> or host customer, noting that the </w:t>
            </w:r>
            <w:r w:rsidRPr="00DD493A">
              <w:rPr>
                <w:i/>
              </w:rPr>
              <w:t>facility</w:t>
            </w:r>
            <w:r w:rsidRPr="00DD493A">
              <w:t xml:space="preserve"> will be deregistered and the date of the deregistration. The distributor or host customer will notify the </w:t>
            </w:r>
            <w:r w:rsidRPr="00DD493A">
              <w:rPr>
                <w:i/>
              </w:rPr>
              <w:t>IESO</w:t>
            </w:r>
            <w:r w:rsidRPr="00DD493A">
              <w:t xml:space="preserve"> when the </w:t>
            </w:r>
            <w:r w:rsidRPr="00DD493A">
              <w:rPr>
                <w:i/>
              </w:rPr>
              <w:t>facility</w:t>
            </w:r>
            <w:r w:rsidRPr="00DD493A">
              <w:t xml:space="preserve"> is </w:t>
            </w:r>
            <w:r w:rsidRPr="00DD493A">
              <w:rPr>
                <w:i/>
              </w:rPr>
              <w:t>disconnected</w:t>
            </w:r>
            <w:r w:rsidRPr="00DD493A">
              <w:t>.</w:t>
            </w:r>
          </w:p>
        </w:tc>
      </w:tr>
      <w:tr w:rsidR="0078285D" w:rsidRPr="00DD493A" w14:paraId="3C489EE9" w14:textId="77777777" w:rsidTr="417AAA05">
        <w:tc>
          <w:tcPr>
            <w:tcW w:w="3888" w:type="dxa"/>
          </w:tcPr>
          <w:p w14:paraId="49876F0A" w14:textId="77777777" w:rsidR="0078285D" w:rsidRPr="00DD493A" w:rsidRDefault="1B548B4E" w:rsidP="003E01C9">
            <w:pPr>
              <w:pStyle w:val="TableBullet"/>
              <w:numPr>
                <w:ilvl w:val="0"/>
                <w:numId w:val="148"/>
              </w:numPr>
            </w:pPr>
            <w:r>
              <w:t xml:space="preserve">does not impact the reliability of the </w:t>
            </w:r>
            <w:r w:rsidRPr="417AAA05">
              <w:rPr>
                <w:i/>
                <w:iCs/>
              </w:rPr>
              <w:t>IESO-controlled grid</w:t>
            </w:r>
            <w:r>
              <w:t xml:space="preserve">; </w:t>
            </w:r>
          </w:p>
          <w:p w14:paraId="6BBBA1FB" w14:textId="77777777" w:rsidR="0078285D" w:rsidRPr="00DD493A" w:rsidRDefault="1B548B4E" w:rsidP="003E01C9">
            <w:pPr>
              <w:pStyle w:val="TableBullet"/>
              <w:numPr>
                <w:ilvl w:val="0"/>
                <w:numId w:val="148"/>
              </w:numPr>
            </w:pPr>
            <w:r>
              <w:t xml:space="preserve">does not endanger the safety of any person, damage equipment, nor violate any </w:t>
            </w:r>
            <w:r w:rsidRPr="417AAA05">
              <w:rPr>
                <w:i/>
                <w:iCs/>
              </w:rPr>
              <w:t>applicable law</w:t>
            </w:r>
            <w:r>
              <w:t xml:space="preserve"> (e.g., environmental); and</w:t>
            </w:r>
          </w:p>
          <w:p w14:paraId="184201BD" w14:textId="77777777" w:rsidR="0078285D" w:rsidRPr="00DD493A" w:rsidRDefault="1B548B4E" w:rsidP="003E01C9">
            <w:pPr>
              <w:pStyle w:val="TableBullet"/>
              <w:numPr>
                <w:ilvl w:val="0"/>
                <w:numId w:val="148"/>
              </w:numPr>
            </w:pPr>
            <w:r>
              <w:t xml:space="preserve">if the </w:t>
            </w:r>
            <w:r w:rsidRPr="417AAA05">
              <w:rPr>
                <w:i/>
                <w:iCs/>
              </w:rPr>
              <w:t>facility</w:t>
            </w:r>
            <w:r>
              <w:t xml:space="preserve"> is directly </w:t>
            </w:r>
            <w:r w:rsidRPr="417AAA05">
              <w:rPr>
                <w:i/>
                <w:iCs/>
              </w:rPr>
              <w:t>connected</w:t>
            </w:r>
            <w:r>
              <w:t xml:space="preserve"> to the </w:t>
            </w:r>
            <w:r w:rsidRPr="417AAA05">
              <w:rPr>
                <w:i/>
                <w:iCs/>
              </w:rPr>
              <w:t>IESO-controlled grid</w:t>
            </w:r>
          </w:p>
        </w:tc>
        <w:tc>
          <w:tcPr>
            <w:tcW w:w="5850" w:type="dxa"/>
          </w:tcPr>
          <w:p w14:paraId="37496456" w14:textId="77777777" w:rsidR="0078285D" w:rsidRPr="00DD493A" w:rsidRDefault="1B548B4E" w:rsidP="003E01C9">
            <w:pPr>
              <w:pStyle w:val="TableBullet"/>
              <w:numPr>
                <w:ilvl w:val="0"/>
                <w:numId w:val="148"/>
              </w:numPr>
            </w:pPr>
            <w:r>
              <w:t xml:space="preserve">Upon receiving the </w:t>
            </w:r>
            <w:r w:rsidRPr="417AAA05">
              <w:rPr>
                <w:i/>
                <w:iCs/>
              </w:rPr>
              <w:t>IESO response</w:t>
            </w:r>
            <w:r>
              <w:t xml:space="preserve"> to the deregistration request, the </w:t>
            </w:r>
            <w:r w:rsidRPr="417AAA05">
              <w:rPr>
                <w:i/>
                <w:iCs/>
              </w:rPr>
              <w:t>market participant</w:t>
            </w:r>
            <w:r>
              <w:t xml:space="preserve"> shall email </w:t>
            </w:r>
            <w:r w:rsidRPr="009F5439">
              <w:rPr>
                <w:i/>
                <w:iCs/>
              </w:rPr>
              <w:t>IESO</w:t>
            </w:r>
            <w:r>
              <w:t xml:space="preserve"> to advise of the date they want the </w:t>
            </w:r>
            <w:r w:rsidRPr="417AAA05">
              <w:rPr>
                <w:i/>
                <w:iCs/>
              </w:rPr>
              <w:t>facility</w:t>
            </w:r>
            <w:r>
              <w:t xml:space="preserve"> deregistered. </w:t>
            </w:r>
          </w:p>
          <w:p w14:paraId="159B0552" w14:textId="77777777" w:rsidR="0078285D" w:rsidRPr="00DD493A" w:rsidRDefault="1B548B4E" w:rsidP="003E01C9">
            <w:pPr>
              <w:pStyle w:val="TableBullet"/>
              <w:numPr>
                <w:ilvl w:val="0"/>
                <w:numId w:val="148"/>
              </w:numPr>
            </w:pPr>
            <w:r>
              <w:t xml:space="preserve">The deregistration date shall not be less than five (5) </w:t>
            </w:r>
            <w:r w:rsidRPr="417AAA05">
              <w:rPr>
                <w:i/>
                <w:iCs/>
              </w:rPr>
              <w:t>business days</w:t>
            </w:r>
            <w:r>
              <w:t xml:space="preserve"> from the date the </w:t>
            </w:r>
            <w:r w:rsidRPr="417AAA05">
              <w:rPr>
                <w:i/>
                <w:iCs/>
              </w:rPr>
              <w:t xml:space="preserve">market participant </w:t>
            </w:r>
            <w:r>
              <w:t xml:space="preserve">or program participant receives the notification from the </w:t>
            </w:r>
            <w:r w:rsidRPr="417AAA05">
              <w:rPr>
                <w:i/>
                <w:iCs/>
              </w:rPr>
              <w:t>IESO</w:t>
            </w:r>
            <w:r>
              <w:t xml:space="preserve"> that the deregistration request is approved.</w:t>
            </w:r>
          </w:p>
          <w:p w14:paraId="7727D89A" w14:textId="77777777" w:rsidR="0078285D" w:rsidRPr="00DD493A" w:rsidRDefault="0078285D" w:rsidP="00CE5620">
            <w:pPr>
              <w:pStyle w:val="TableText"/>
            </w:pPr>
            <w:r w:rsidRPr="00DD493A">
              <w:t xml:space="preserve">The </w:t>
            </w:r>
            <w:r w:rsidRPr="00DD493A">
              <w:rPr>
                <w:i/>
              </w:rPr>
              <w:t>IESO</w:t>
            </w:r>
            <w:r w:rsidRPr="00DD493A">
              <w:t xml:space="preserve"> will then: </w:t>
            </w:r>
          </w:p>
          <w:p w14:paraId="4EAD8687" w14:textId="77777777" w:rsidR="0078285D" w:rsidRPr="00DD493A" w:rsidRDefault="0078285D" w:rsidP="00CE5620">
            <w:pPr>
              <w:pStyle w:val="TableNumber"/>
            </w:pPr>
            <w:r w:rsidRPr="00DD493A">
              <w:t xml:space="preserve">issue a disconnection letter to the relevant </w:t>
            </w:r>
            <w:r w:rsidRPr="00DD493A">
              <w:rPr>
                <w:i/>
              </w:rPr>
              <w:t>transmitter</w:t>
            </w:r>
            <w:r w:rsidRPr="00DD493A">
              <w:t xml:space="preserve">, directing it to disconnect the </w:t>
            </w:r>
            <w:r w:rsidRPr="00DD493A">
              <w:rPr>
                <w:i/>
              </w:rPr>
              <w:t>facility</w:t>
            </w:r>
            <w:r w:rsidRPr="00DD493A">
              <w:t xml:space="preserve"> from the </w:t>
            </w:r>
            <w:r w:rsidRPr="00DD493A">
              <w:rPr>
                <w:i/>
              </w:rPr>
              <w:t>IESO-controlled grid</w:t>
            </w:r>
            <w:r w:rsidRPr="00DD493A">
              <w:t xml:space="preserve"> on the date specified in the notice filed by the </w:t>
            </w:r>
            <w:r w:rsidRPr="00DD493A">
              <w:rPr>
                <w:i/>
              </w:rPr>
              <w:t>market participant</w:t>
            </w:r>
            <w:r w:rsidRPr="00DD493A">
              <w:t xml:space="preserve">; and </w:t>
            </w:r>
          </w:p>
          <w:p w14:paraId="720EC92C" w14:textId="77777777" w:rsidR="0078285D" w:rsidRPr="00DD493A" w:rsidRDefault="0078285D" w:rsidP="00CE5620">
            <w:pPr>
              <w:pStyle w:val="TableNumber"/>
            </w:pPr>
            <w:r w:rsidRPr="00DD493A">
              <w:t xml:space="preserve">deregister the </w:t>
            </w:r>
            <w:r w:rsidRPr="00DD493A">
              <w:rPr>
                <w:i/>
              </w:rPr>
              <w:t>facility</w:t>
            </w:r>
            <w:r w:rsidRPr="00DD493A">
              <w:t xml:space="preserve"> on the date they receive confirmation from the relevant </w:t>
            </w:r>
            <w:r w:rsidRPr="00DD493A">
              <w:rPr>
                <w:i/>
              </w:rPr>
              <w:t>transmitter</w:t>
            </w:r>
            <w:r w:rsidRPr="00DD493A">
              <w:t xml:space="preserve"> that the </w:t>
            </w:r>
            <w:r w:rsidRPr="00DD493A">
              <w:rPr>
                <w:i/>
              </w:rPr>
              <w:t>facility</w:t>
            </w:r>
            <w:r w:rsidRPr="00DD493A">
              <w:t xml:space="preserve"> has been </w:t>
            </w:r>
            <w:r w:rsidRPr="00DD493A">
              <w:rPr>
                <w:i/>
              </w:rPr>
              <w:t>disconnected</w:t>
            </w:r>
            <w:r w:rsidRPr="00DD493A">
              <w:t>.</w:t>
            </w:r>
          </w:p>
        </w:tc>
      </w:tr>
    </w:tbl>
    <w:p w14:paraId="49052949" w14:textId="77777777" w:rsidR="0078285D" w:rsidRPr="00DD493A" w:rsidRDefault="0078285D" w:rsidP="0078285D">
      <w:bookmarkStart w:id="8282" w:name="_Toc501515493"/>
      <w:bookmarkStart w:id="8283" w:name="_Toc226783064"/>
      <w:bookmarkStart w:id="8284" w:name="_Toc459799988"/>
    </w:p>
    <w:p w14:paraId="660DAAC9" w14:textId="77777777" w:rsidR="0078285D" w:rsidRPr="00DD493A" w:rsidRDefault="0078285D" w:rsidP="0078285D">
      <w:pPr>
        <w:sectPr w:rsidR="0078285D" w:rsidRPr="00DD493A" w:rsidSect="00747F4C">
          <w:headerReference w:type="even" r:id="rId111"/>
          <w:headerReference w:type="default" r:id="rId112"/>
          <w:footerReference w:type="even" r:id="rId113"/>
          <w:footerReference w:type="default" r:id="rId114"/>
          <w:headerReference w:type="first" r:id="rId115"/>
          <w:pgSz w:w="12240" w:h="15840" w:code="1"/>
          <w:pgMar w:top="1440" w:right="1440" w:bottom="1440" w:left="1800" w:header="720" w:footer="720" w:gutter="0"/>
          <w:cols w:space="720"/>
          <w:docGrid w:linePitch="299"/>
        </w:sectPr>
      </w:pPr>
    </w:p>
    <w:p w14:paraId="355DD5FC" w14:textId="77777777" w:rsidR="0078285D" w:rsidRPr="00DD493A" w:rsidRDefault="0078285D" w:rsidP="0078285D">
      <w:pPr>
        <w:pStyle w:val="Figure"/>
        <w:rPr>
          <w:rFonts w:asciiTheme="minorHAnsi" w:hAnsiTheme="minorHAnsi"/>
          <w:b/>
          <w:sz w:val="4"/>
          <w:szCs w:val="4"/>
        </w:rPr>
      </w:pPr>
      <w:r w:rsidRPr="00DD493A">
        <w:object w:dxaOrig="23505" w:dyaOrig="8925" w14:anchorId="4C63E874">
          <v:shape id="_x0000_i1026" type="#_x0000_t75" alt=" This figure provides a flow chart to illustrate the process followed when a facility deregistration request is initiated by a market participant. The process of de-registration is dependent on if a technical assessment is required. If a technical assessment is required, the impact of the facility’s de-registration on the IESO-controlled grid’s security and reliability is evaluated. " style="width:705pt;height:266.4pt" o:ole="">
            <v:imagedata r:id="rId116" o:title=""/>
          </v:shape>
          <o:OLEObject Type="Embed" ProgID="Visio.Drawing.11" ShapeID="_x0000_i1026" DrawAspect="Content" ObjectID="_1846653684" r:id="rId117"/>
        </w:object>
      </w:r>
    </w:p>
    <w:p w14:paraId="6BE6ECC7" w14:textId="2E834A6E" w:rsidR="0078285D" w:rsidRPr="00DD493A" w:rsidRDefault="0078285D" w:rsidP="0078285D">
      <w:pPr>
        <w:pStyle w:val="FigureCaption"/>
        <w:rPr>
          <w:bCs/>
        </w:rPr>
      </w:pPr>
      <w:bookmarkStart w:id="8291" w:name="_Toc164091861"/>
      <w:bookmarkStart w:id="8292" w:name="_Toc233027832"/>
      <w:r w:rsidRPr="00DD493A">
        <w:rPr>
          <w:bCs/>
        </w:rPr>
        <w:t xml:space="preserve">Figure </w:t>
      </w:r>
      <w:r w:rsidR="00516962" w:rsidRPr="00DD493A">
        <w:rPr>
          <w:bCs/>
        </w:rPr>
        <w:fldChar w:fldCharType="begin"/>
      </w:r>
      <w:r w:rsidR="00516962" w:rsidRPr="00DD493A">
        <w:rPr>
          <w:bCs/>
        </w:rPr>
        <w:instrText xml:space="preserve"> STYLEREF 2 \s </w:instrText>
      </w:r>
      <w:r w:rsidR="00516962" w:rsidRPr="00DD493A">
        <w:rPr>
          <w:bCs/>
        </w:rPr>
        <w:fldChar w:fldCharType="separate"/>
      </w:r>
      <w:r w:rsidR="00534109">
        <w:rPr>
          <w:bCs/>
          <w:noProof/>
        </w:rPr>
        <w:t>5</w:t>
      </w:r>
      <w:r w:rsidR="00516962" w:rsidRPr="00DD493A">
        <w:rPr>
          <w:bCs/>
        </w:rPr>
        <w:fldChar w:fldCharType="end"/>
      </w:r>
      <w:r w:rsidR="00516962" w:rsidRPr="00DD493A">
        <w:rPr>
          <w:bCs/>
        </w:rPr>
        <w:noBreakHyphen/>
      </w:r>
      <w:r w:rsidR="00516962" w:rsidRPr="00DD493A">
        <w:rPr>
          <w:bCs/>
        </w:rPr>
        <w:fldChar w:fldCharType="begin"/>
      </w:r>
      <w:r w:rsidR="00516962" w:rsidRPr="00DD493A">
        <w:rPr>
          <w:bCs/>
        </w:rPr>
        <w:instrText xml:space="preserve"> SEQ Figure \* ARABIC \s 2 </w:instrText>
      </w:r>
      <w:r w:rsidR="00516962" w:rsidRPr="00DD493A">
        <w:rPr>
          <w:bCs/>
        </w:rPr>
        <w:fldChar w:fldCharType="separate"/>
      </w:r>
      <w:r w:rsidR="00534109">
        <w:rPr>
          <w:bCs/>
          <w:noProof/>
        </w:rPr>
        <w:t>1</w:t>
      </w:r>
      <w:r w:rsidR="00516962" w:rsidRPr="00DD493A">
        <w:rPr>
          <w:bCs/>
        </w:rPr>
        <w:fldChar w:fldCharType="end"/>
      </w:r>
      <w:r w:rsidRPr="00DD493A">
        <w:rPr>
          <w:bCs/>
        </w:rPr>
        <w:t>: Facility Deregistration Process (requested by Market Participant)</w:t>
      </w:r>
      <w:bookmarkEnd w:id="8291"/>
      <w:bookmarkEnd w:id="8292"/>
    </w:p>
    <w:p w14:paraId="183B2B60" w14:textId="77777777" w:rsidR="0078285D" w:rsidRPr="00DD493A" w:rsidRDefault="0078285D" w:rsidP="0078285D"/>
    <w:p w14:paraId="30FBCBC1" w14:textId="77777777" w:rsidR="0078285D" w:rsidRPr="00DD493A" w:rsidRDefault="0078285D" w:rsidP="0078285D">
      <w:pPr>
        <w:sectPr w:rsidR="0078285D" w:rsidRPr="00DD493A" w:rsidSect="00747F4C">
          <w:headerReference w:type="default" r:id="rId118"/>
          <w:footerReference w:type="default" r:id="rId119"/>
          <w:pgSz w:w="15840" w:h="12240" w:orient="landscape" w:code="1"/>
          <w:pgMar w:top="1440" w:right="1440" w:bottom="1440" w:left="990" w:header="720" w:footer="720" w:gutter="0"/>
          <w:cols w:space="720"/>
          <w:docGrid w:linePitch="299"/>
        </w:sectPr>
      </w:pPr>
    </w:p>
    <w:p w14:paraId="46C488B3" w14:textId="77777777" w:rsidR="0078285D" w:rsidRPr="00DD493A" w:rsidRDefault="0078285D" w:rsidP="0078285D">
      <w:pPr>
        <w:pStyle w:val="Heading3"/>
      </w:pPr>
      <w:bookmarkStart w:id="8295" w:name="_Toc48066904"/>
      <w:bookmarkStart w:id="8296" w:name="_Toc48129660"/>
      <w:bookmarkStart w:id="8297" w:name="_Toc48139782"/>
      <w:bookmarkStart w:id="8298" w:name="_Toc48145047"/>
      <w:bookmarkStart w:id="8299" w:name="_Toc50457637"/>
      <w:bookmarkStart w:id="8300" w:name="_Toc50459158"/>
      <w:bookmarkStart w:id="8301" w:name="_Toc50463136"/>
      <w:bookmarkStart w:id="8302" w:name="_Toc50468356"/>
      <w:bookmarkStart w:id="8303" w:name="_Toc51243085"/>
      <w:bookmarkStart w:id="8304" w:name="_Toc51243212"/>
      <w:bookmarkStart w:id="8305" w:name="_Toc51249491"/>
      <w:bookmarkStart w:id="8306" w:name="_Toc52974703"/>
      <w:bookmarkStart w:id="8307" w:name="_Toc83629307"/>
      <w:bookmarkStart w:id="8308" w:name="_Toc164091945"/>
      <w:bookmarkStart w:id="8309" w:name="_Toc235185385"/>
      <w:r w:rsidRPr="00DD493A">
        <w:lastRenderedPageBreak/>
        <w:t>Market Participant, Program Participant or Service Provider Withdrawal</w:t>
      </w:r>
      <w:bookmarkEnd w:id="8282"/>
      <w:bookmarkEnd w:id="8283"/>
      <w:bookmarkEnd w:id="828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p>
    <w:p w14:paraId="7CBD0FD8" w14:textId="43E01DBB" w:rsidR="0078285D" w:rsidRPr="00DD493A" w:rsidRDefault="0078285D" w:rsidP="0078285D">
      <w:r w:rsidRPr="00DD493A">
        <w:t>(</w:t>
      </w:r>
      <w:r w:rsidRPr="009F5439">
        <w:rPr>
          <w:b/>
        </w:rPr>
        <w:t>MR Ch.2 s.9</w:t>
      </w:r>
      <w:r w:rsidRPr="00DD493A">
        <w:t>)</w:t>
      </w:r>
    </w:p>
    <w:p w14:paraId="7C15C2FB" w14:textId="321ECA9F" w:rsidR="0078285D" w:rsidRPr="00DD493A" w:rsidRDefault="0078285D" w:rsidP="0078285D">
      <w:pPr>
        <w:rPr>
          <w:rStyle w:val="Hyperlink"/>
          <w:i/>
        </w:rPr>
      </w:pPr>
      <w:r w:rsidRPr="00DD493A">
        <w:t xml:space="preserve">The following types of </w:t>
      </w:r>
      <w:r w:rsidRPr="00DD493A">
        <w:rPr>
          <w:i/>
        </w:rPr>
        <w:t>market participants</w:t>
      </w:r>
      <w:r w:rsidRPr="00DD493A">
        <w:t xml:space="preserve">, program participants, and service providers </w:t>
      </w:r>
      <w:r w:rsidR="00D879D8">
        <w:t xml:space="preserve">that no longer wish to participate in the </w:t>
      </w:r>
      <w:r w:rsidR="00D879D8" w:rsidRPr="00EE3A32">
        <w:rPr>
          <w:i/>
        </w:rPr>
        <w:t>IESO-administered markets</w:t>
      </w:r>
      <w:r w:rsidR="00D879D8">
        <w:t xml:space="preserve"> or programs, or wishes to completely withdraw their organization, must notify the </w:t>
      </w:r>
      <w:r w:rsidR="00D879D8" w:rsidRPr="00EE3A32">
        <w:rPr>
          <w:i/>
        </w:rPr>
        <w:t>IESO</w:t>
      </w:r>
      <w:r w:rsidR="00D879D8">
        <w:t xml:space="preserve"> by initiating the Withdrawal process through Online IESO.</w:t>
      </w:r>
    </w:p>
    <w:p w14:paraId="69E61E94" w14:textId="77777777" w:rsidR="0078285D" w:rsidRPr="00BF2685" w:rsidRDefault="1B548B4E" w:rsidP="008F1DD2">
      <w:pPr>
        <w:pStyle w:val="ListBullet0"/>
      </w:pPr>
      <w:r w:rsidRPr="00BF2685">
        <w:rPr>
          <w:i/>
          <w:iCs/>
        </w:rPr>
        <w:t>market participants</w:t>
      </w:r>
      <w:r w:rsidRPr="00BF2685">
        <w:t xml:space="preserve"> who no longer wish to participate in any of the </w:t>
      </w:r>
      <w:r w:rsidRPr="00BF2685">
        <w:rPr>
          <w:i/>
          <w:iCs/>
        </w:rPr>
        <w:t xml:space="preserve">IESO-administered markets; </w:t>
      </w:r>
    </w:p>
    <w:p w14:paraId="3C2FF64C" w14:textId="77777777" w:rsidR="0078285D" w:rsidRPr="00BF2685" w:rsidRDefault="1B548B4E" w:rsidP="008F1DD2">
      <w:pPr>
        <w:pStyle w:val="ListBullet0"/>
      </w:pPr>
      <w:r w:rsidRPr="00BF2685">
        <w:t xml:space="preserve">program participants who no longer wish to participate in any of the </w:t>
      </w:r>
      <w:r w:rsidRPr="00BF2685">
        <w:rPr>
          <w:i/>
          <w:iCs/>
        </w:rPr>
        <w:t>IESO’s</w:t>
      </w:r>
      <w:r w:rsidRPr="00BF2685">
        <w:t xml:space="preserve"> programs; and</w:t>
      </w:r>
    </w:p>
    <w:p w14:paraId="170895FB" w14:textId="58FB57B6" w:rsidR="0078285D" w:rsidRPr="00BF2685" w:rsidRDefault="1B548B4E" w:rsidP="008F1DD2">
      <w:pPr>
        <w:pStyle w:val="ListBullet0"/>
      </w:pPr>
      <w:r w:rsidRPr="00BF2685">
        <w:t xml:space="preserve">service providers who no longer wish to provide services to the </w:t>
      </w:r>
      <w:r w:rsidRPr="00BF2685">
        <w:rPr>
          <w:i/>
          <w:iCs/>
        </w:rPr>
        <w:t>IESO.</w:t>
      </w:r>
      <w:r w:rsidRPr="00BF2685">
        <w:t xml:space="preserve"> </w:t>
      </w:r>
    </w:p>
    <w:p w14:paraId="3F6E85E4" w14:textId="606C1ECC" w:rsidR="0078285D" w:rsidRPr="00DD493A" w:rsidRDefault="00B12652" w:rsidP="00C77F79">
      <w:pPr>
        <w:spacing w:before="60"/>
      </w:pPr>
      <w:r w:rsidRPr="00E841E8">
        <w:t xml:space="preserve">The </w:t>
      </w:r>
      <w:r w:rsidRPr="00E841E8">
        <w:rPr>
          <w:i/>
        </w:rPr>
        <w:t>market participants</w:t>
      </w:r>
      <w:r w:rsidRPr="00E841E8">
        <w:t xml:space="preserve">, program participants, and service providers will be required to upload a signed copy of the Certification to Withdraw Participation/Organization form (available for download in the online withdrawal process). </w:t>
      </w:r>
      <w:r w:rsidR="00D879D8">
        <w:t>The Certification to Withdraw Participation/Organization must be signed by the registered Authorized Representative, or a Legal Representative acting on behalf of t</w:t>
      </w:r>
      <w:r w:rsidR="00D879D8" w:rsidRPr="00DD493A">
        <w:t xml:space="preserve">he </w:t>
      </w:r>
      <w:r w:rsidR="0078285D" w:rsidRPr="00DD493A">
        <w:rPr>
          <w:i/>
        </w:rPr>
        <w:t>market participant</w:t>
      </w:r>
      <w:r w:rsidR="0078285D" w:rsidRPr="00DD493A">
        <w:t>, program participant, or service provider</w:t>
      </w:r>
      <w:r w:rsidR="00CA2934">
        <w:t xml:space="preserve">. The completed Certification to Withdraw Participation/Organization will be filed in </w:t>
      </w:r>
      <w:r w:rsidR="00CA2934" w:rsidRPr="00E50907">
        <w:rPr>
          <w:i/>
        </w:rPr>
        <w:t>IESO</w:t>
      </w:r>
      <w:r w:rsidR="00CA2934">
        <w:t xml:space="preserve"> records as a permanent record on the completion of the withdrawal process</w:t>
      </w:r>
      <w:r w:rsidR="0078285D" w:rsidRPr="00DD493A">
        <w:t>.</w:t>
      </w:r>
    </w:p>
    <w:p w14:paraId="0E134F27" w14:textId="49A7832B" w:rsidR="0078285D" w:rsidRDefault="0078285D" w:rsidP="00935BA5">
      <w:pPr>
        <w:spacing w:before="60"/>
        <w:ind w:right="-270"/>
      </w:pPr>
      <w:r w:rsidRPr="00DD493A">
        <w:t xml:space="preserve">The </w:t>
      </w:r>
      <w:r w:rsidRPr="00DD493A">
        <w:rPr>
          <w:i/>
        </w:rPr>
        <w:t xml:space="preserve">market participant, </w:t>
      </w:r>
      <w:r w:rsidRPr="00DD493A">
        <w:t xml:space="preserve">program participant, or service provider withdrawal procedures are distinct from </w:t>
      </w:r>
      <w:r w:rsidR="00CA2934">
        <w:t>the information on</w:t>
      </w:r>
      <w:r w:rsidR="003D2F16">
        <w:t xml:space="preserve"> </w:t>
      </w:r>
      <w:r w:rsidR="003D2F16" w:rsidRPr="003D2F16">
        <w:t>Market Participant Deregistration or Termination for Non-compliance</w:t>
      </w:r>
      <w:r w:rsidRPr="00DD493A">
        <w:t>.</w:t>
      </w:r>
      <w:r w:rsidRPr="00DD493A" w:rsidDel="0069204B">
        <w:t xml:space="preserve"> </w:t>
      </w:r>
      <w:r w:rsidRPr="00DD493A">
        <w:rPr>
          <w:i/>
        </w:rPr>
        <w:t>Market participants</w:t>
      </w:r>
      <w:r w:rsidRPr="00DD493A">
        <w:t xml:space="preserve"> with </w:t>
      </w:r>
      <w:r w:rsidRPr="00DD493A">
        <w:rPr>
          <w:i/>
        </w:rPr>
        <w:t>facilities</w:t>
      </w:r>
      <w:r w:rsidRPr="00DD493A">
        <w:t xml:space="preserve"> that are registered by the</w:t>
      </w:r>
      <w:r w:rsidRPr="00DD493A">
        <w:rPr>
          <w:i/>
        </w:rPr>
        <w:t xml:space="preserve"> IESO</w:t>
      </w:r>
      <w:r w:rsidRPr="00DD493A">
        <w:t xml:space="preserve"> shall apply to the </w:t>
      </w:r>
      <w:r w:rsidRPr="00DD493A">
        <w:rPr>
          <w:i/>
        </w:rPr>
        <w:t>IESO</w:t>
      </w:r>
      <w:r w:rsidRPr="00DD493A">
        <w:t xml:space="preserve"> to transfer or deregister their applicable </w:t>
      </w:r>
      <w:r w:rsidRPr="00DD493A">
        <w:rPr>
          <w:i/>
        </w:rPr>
        <w:t>facilities</w:t>
      </w:r>
      <w:r w:rsidRPr="00DD493A">
        <w:t xml:space="preserve"> before they submit their application for withdrawal (refer to </w:t>
      </w:r>
      <w:hyperlink w:anchor="_Variable_Generation_1" w:history="1">
        <w:r w:rsidRPr="00DD493A">
          <w:rPr>
            <w:rStyle w:val="Hyperlink"/>
          </w:rPr>
          <w:t>section 5.1</w:t>
        </w:r>
      </w:hyperlink>
      <w:r w:rsidRPr="00DD493A">
        <w:t>).</w:t>
      </w:r>
    </w:p>
    <w:p w14:paraId="1DB85ECE" w14:textId="1D36A9B4" w:rsidR="00CA2934" w:rsidRPr="00DD493A" w:rsidRDefault="00CA2934" w:rsidP="00C77F79">
      <w:pPr>
        <w:spacing w:before="60" w:after="60"/>
      </w:pPr>
      <w:r>
        <w:t xml:space="preserve">The withdrawal date can not be earlier than 10 </w:t>
      </w:r>
      <w:r w:rsidRPr="00E50907">
        <w:rPr>
          <w:i/>
        </w:rPr>
        <w:t>business days</w:t>
      </w:r>
      <w:r>
        <w:t xml:space="preserve"> from the date of the initiated withdrawal request.</w:t>
      </w:r>
    </w:p>
    <w:p w14:paraId="15D03E0C" w14:textId="684BB16D" w:rsidR="0078285D" w:rsidRPr="00DD493A" w:rsidRDefault="0020687E" w:rsidP="00C77F79">
      <w:pPr>
        <w:spacing w:before="60" w:after="60"/>
      </w:pPr>
      <w:r>
        <w:t xml:space="preserve">Before requesting a participation withdrawal, the </w:t>
      </w:r>
      <w:r w:rsidRPr="00C6582B">
        <w:rPr>
          <w:i/>
        </w:rPr>
        <w:t>market participant</w:t>
      </w:r>
      <w:r>
        <w:t>, program participant or service provider must ensure that:</w:t>
      </w:r>
      <w:r w:rsidR="0078285D" w:rsidRPr="00DD493A">
        <w:t xml:space="preserve"> </w:t>
      </w:r>
    </w:p>
    <w:p w14:paraId="70E912A5" w14:textId="77777777" w:rsidR="0078285D" w:rsidRPr="00BF2685" w:rsidRDefault="1B548B4E" w:rsidP="00935BA5">
      <w:pPr>
        <w:pStyle w:val="ListBullet0"/>
      </w:pPr>
      <w:r w:rsidRPr="00BF2685">
        <w:t xml:space="preserve">the last of the </w:t>
      </w:r>
      <w:r w:rsidRPr="00BF2685">
        <w:rPr>
          <w:i/>
          <w:iCs/>
        </w:rPr>
        <w:t>market participant’s</w:t>
      </w:r>
      <w:r w:rsidRPr="00BF2685">
        <w:t xml:space="preserve"> applicable </w:t>
      </w:r>
      <w:r w:rsidRPr="00BF2685">
        <w:rPr>
          <w:i/>
          <w:iCs/>
        </w:rPr>
        <w:t>facilities</w:t>
      </w:r>
      <w:r w:rsidRPr="00BF2685">
        <w:t xml:space="preserve"> is to be deregistered by the </w:t>
      </w:r>
      <w:r w:rsidRPr="00BF2685">
        <w:rPr>
          <w:i/>
          <w:iCs/>
        </w:rPr>
        <w:t>IESO</w:t>
      </w:r>
      <w:r w:rsidRPr="00BF2685">
        <w:t xml:space="preserve"> and, where applicable, </w:t>
      </w:r>
      <w:r w:rsidRPr="00BF2685">
        <w:rPr>
          <w:i/>
          <w:iCs/>
        </w:rPr>
        <w:t>disconnected</w:t>
      </w:r>
      <w:r w:rsidRPr="00BF2685">
        <w:t xml:space="preserve"> from the </w:t>
      </w:r>
      <w:r w:rsidRPr="00BF2685">
        <w:rPr>
          <w:i/>
          <w:iCs/>
        </w:rPr>
        <w:t>IESO-controlled grid</w:t>
      </w:r>
      <w:r w:rsidRPr="00BF2685">
        <w:t>; or</w:t>
      </w:r>
    </w:p>
    <w:p w14:paraId="387D3E4D" w14:textId="77777777" w:rsidR="0078285D" w:rsidRPr="00BF2685" w:rsidRDefault="1B548B4E" w:rsidP="00935BA5">
      <w:pPr>
        <w:pStyle w:val="ListBullet0"/>
      </w:pPr>
      <w:r w:rsidRPr="00BF2685">
        <w:t xml:space="preserve">the last of the </w:t>
      </w:r>
      <w:r w:rsidRPr="00BF2685">
        <w:rPr>
          <w:i/>
          <w:iCs/>
        </w:rPr>
        <w:t>market participant’s</w:t>
      </w:r>
      <w:r w:rsidRPr="00BF2685">
        <w:t xml:space="preserve"> applicable </w:t>
      </w:r>
      <w:r w:rsidRPr="00BF2685">
        <w:rPr>
          <w:i/>
          <w:iCs/>
        </w:rPr>
        <w:t>facilities</w:t>
      </w:r>
      <w:r w:rsidRPr="00BF2685">
        <w:t xml:space="preserve"> is to be transferred</w:t>
      </w:r>
      <w:r w:rsidRPr="00BF2685">
        <w:rPr>
          <w:b/>
          <w:bCs/>
        </w:rPr>
        <w:t xml:space="preserve"> </w:t>
      </w:r>
      <w:r w:rsidRPr="00BF2685">
        <w:t xml:space="preserve">by the </w:t>
      </w:r>
      <w:r w:rsidRPr="00BF2685">
        <w:rPr>
          <w:i/>
          <w:iCs/>
        </w:rPr>
        <w:t>IESO</w:t>
      </w:r>
      <w:r w:rsidRPr="00BF2685">
        <w:t xml:space="preserve"> to another eligible </w:t>
      </w:r>
      <w:r w:rsidRPr="00BF2685">
        <w:rPr>
          <w:i/>
          <w:iCs/>
        </w:rPr>
        <w:t>market participant</w:t>
      </w:r>
      <w:r w:rsidRPr="00BF2685">
        <w:t>.</w:t>
      </w:r>
    </w:p>
    <w:p w14:paraId="22A7FB53" w14:textId="70ABC040" w:rsidR="0078285D" w:rsidRPr="00DD493A" w:rsidRDefault="0078285D" w:rsidP="0078285D">
      <w:r w:rsidRPr="00DD493A">
        <w:t>A</w:t>
      </w:r>
      <w:r w:rsidRPr="00DD493A">
        <w:rPr>
          <w:i/>
        </w:rPr>
        <w:t xml:space="preserve"> market participant’s</w:t>
      </w:r>
      <w:r w:rsidRPr="00DD493A">
        <w:t xml:space="preserve">, program participant’s or service provider’s application for withdrawal will be reviewed and assessed by the appropriate </w:t>
      </w:r>
      <w:r w:rsidRPr="00DD493A">
        <w:rPr>
          <w:i/>
        </w:rPr>
        <w:t>IESO</w:t>
      </w:r>
      <w:r w:rsidRPr="00DD493A">
        <w:t xml:space="preserve"> groups</w:t>
      </w:r>
      <w:r w:rsidR="0020687E">
        <w:t xml:space="preserve">. If the </w:t>
      </w:r>
      <w:r w:rsidR="0020687E" w:rsidRPr="00EE3A32">
        <w:rPr>
          <w:i/>
        </w:rPr>
        <w:t>IESO</w:t>
      </w:r>
      <w:r w:rsidR="0020687E">
        <w:t xml:space="preserve"> determines that a </w:t>
      </w:r>
      <w:r w:rsidR="0020687E" w:rsidRPr="00DD493A">
        <w:rPr>
          <w:i/>
        </w:rPr>
        <w:t>market participant’s</w:t>
      </w:r>
      <w:r w:rsidR="0020687E" w:rsidRPr="00DD493A">
        <w:t>, program participant’s or service provider’s</w:t>
      </w:r>
      <w:r w:rsidR="0020687E">
        <w:t xml:space="preserve"> withdrawal can proceed as per their withdrawal request, the </w:t>
      </w:r>
      <w:r w:rsidR="0020687E" w:rsidRPr="00EE3A32">
        <w:rPr>
          <w:i/>
        </w:rPr>
        <w:t>IESO</w:t>
      </w:r>
      <w:r w:rsidR="0020687E">
        <w:t xml:space="preserve"> will </w:t>
      </w:r>
      <w:r w:rsidR="0020687E">
        <w:lastRenderedPageBreak/>
        <w:t xml:space="preserve">send the Participant a Registration Approval Notification (RAN) confirming that the company is approved to withdraw. The </w:t>
      </w:r>
      <w:r w:rsidR="0020687E" w:rsidRPr="00EE3A32">
        <w:rPr>
          <w:i/>
        </w:rPr>
        <w:t>IESO</w:t>
      </w:r>
      <w:r w:rsidR="0020687E">
        <w:t xml:space="preserve"> will update the </w:t>
      </w:r>
      <w:r w:rsidR="0020687E" w:rsidRPr="00DD493A">
        <w:rPr>
          <w:i/>
        </w:rPr>
        <w:t>market participant’s</w:t>
      </w:r>
      <w:r w:rsidR="0020687E" w:rsidRPr="00DD493A">
        <w:t>, program participant’s or service provider’s</w:t>
      </w:r>
      <w:r w:rsidR="0020687E">
        <w:t xml:space="preserve"> registration record to indicate that the </w:t>
      </w:r>
      <w:r w:rsidR="003D2F16" w:rsidRPr="00DD493A">
        <w:rPr>
          <w:i/>
        </w:rPr>
        <w:t>market participant</w:t>
      </w:r>
      <w:r w:rsidR="003D2F16" w:rsidRPr="00DD493A">
        <w:t xml:space="preserve">, program participant or service provider </w:t>
      </w:r>
      <w:r w:rsidR="0020687E">
        <w:t xml:space="preserve">has withdrawn their participation from the </w:t>
      </w:r>
      <w:r w:rsidR="0020687E" w:rsidRPr="00EE3A32">
        <w:rPr>
          <w:i/>
        </w:rPr>
        <w:t>IESO-administered markets</w:t>
      </w:r>
      <w:r w:rsidR="0020687E">
        <w:t xml:space="preserve"> or from applicable programs</w:t>
      </w:r>
      <w:r w:rsidRPr="00DD493A">
        <w:t xml:space="preserve">. </w:t>
      </w:r>
    </w:p>
    <w:p w14:paraId="21617266" w14:textId="77777777" w:rsidR="0078285D" w:rsidRPr="00DD493A" w:rsidRDefault="0078285D" w:rsidP="0078285D">
      <w:r w:rsidRPr="00DD493A">
        <w:t xml:space="preserve">A </w:t>
      </w:r>
      <w:r w:rsidRPr="00DD493A">
        <w:rPr>
          <w:i/>
        </w:rPr>
        <w:t>market participant</w:t>
      </w:r>
      <w:r w:rsidRPr="00DD493A">
        <w:t xml:space="preserve"> who has given notice of their intention to withdraw from the </w:t>
      </w:r>
      <w:r w:rsidRPr="00DD493A">
        <w:rPr>
          <w:i/>
        </w:rPr>
        <w:t>IESO-administered markets</w:t>
      </w:r>
      <w:r w:rsidRPr="00DD493A">
        <w:t xml:space="preserve"> will cease to be a </w:t>
      </w:r>
      <w:r w:rsidRPr="00DD493A">
        <w:rPr>
          <w:i/>
        </w:rPr>
        <w:t>market participant</w:t>
      </w:r>
      <w:r w:rsidRPr="00DD493A">
        <w:t xml:space="preserve"> on the latest of the following dates:</w:t>
      </w:r>
    </w:p>
    <w:p w14:paraId="326E8554" w14:textId="07FB470C" w:rsidR="0078285D" w:rsidRPr="00935BA5" w:rsidRDefault="1B548B4E" w:rsidP="008F1DD2">
      <w:pPr>
        <w:pStyle w:val="ListBullet0"/>
      </w:pPr>
      <w:r w:rsidRPr="00935BA5">
        <w:t xml:space="preserve">the withdrawal date </w:t>
      </w:r>
      <w:r w:rsidR="291709B2" w:rsidRPr="00935BA5">
        <w:t>specified when the withdrawal process was initiated</w:t>
      </w:r>
      <w:r w:rsidRPr="00935BA5">
        <w:t xml:space="preserve">; </w:t>
      </w:r>
      <w:r w:rsidR="4B65CA91" w:rsidRPr="00935BA5">
        <w:t>or</w:t>
      </w:r>
    </w:p>
    <w:p w14:paraId="400C3F98" w14:textId="425BD9CC" w:rsidR="0078285D" w:rsidRPr="00935BA5" w:rsidRDefault="1B548B4E" w:rsidP="008F1DD2">
      <w:pPr>
        <w:pStyle w:val="ListBullet0"/>
      </w:pPr>
      <w:r w:rsidRPr="00935BA5">
        <w:t xml:space="preserve">the date that all payments due from the </w:t>
      </w:r>
      <w:r w:rsidR="291709B2" w:rsidRPr="00935BA5">
        <w:rPr>
          <w:i/>
          <w:iCs/>
        </w:rPr>
        <w:t>market participant</w:t>
      </w:r>
      <w:r w:rsidR="291709B2" w:rsidRPr="00935BA5">
        <w:t xml:space="preserve"> </w:t>
      </w:r>
      <w:r w:rsidRPr="00935BA5">
        <w:t xml:space="preserve">have been received by the </w:t>
      </w:r>
      <w:r w:rsidRPr="00935BA5">
        <w:rPr>
          <w:i/>
          <w:iCs/>
        </w:rPr>
        <w:t>IESO</w:t>
      </w:r>
      <w:r w:rsidRPr="00935BA5">
        <w:t>.</w:t>
      </w:r>
    </w:p>
    <w:p w14:paraId="30F08063" w14:textId="77777777" w:rsidR="0078285D" w:rsidRPr="00935BA5" w:rsidRDefault="0078285D" w:rsidP="00935BA5">
      <w:pPr>
        <w:pStyle w:val="Heading3"/>
      </w:pPr>
      <w:bookmarkStart w:id="8310" w:name="_Market_Participant_Deregistration"/>
      <w:bookmarkStart w:id="8311" w:name="_Toc48066905"/>
      <w:bookmarkStart w:id="8312" w:name="_Toc48129661"/>
      <w:bookmarkStart w:id="8313" w:name="_Toc48139783"/>
      <w:bookmarkStart w:id="8314" w:name="_Toc48145048"/>
      <w:bookmarkStart w:id="8315" w:name="_Toc50457638"/>
      <w:bookmarkStart w:id="8316" w:name="_Toc50459159"/>
      <w:bookmarkStart w:id="8317" w:name="_Toc50463137"/>
      <w:bookmarkStart w:id="8318" w:name="_Toc50468357"/>
      <w:bookmarkStart w:id="8319" w:name="_Toc51243086"/>
      <w:bookmarkStart w:id="8320" w:name="_Toc51243213"/>
      <w:bookmarkStart w:id="8321" w:name="_Toc51249492"/>
      <w:bookmarkStart w:id="8322" w:name="_Toc52974704"/>
      <w:bookmarkStart w:id="8323" w:name="_Toc83629308"/>
      <w:bookmarkStart w:id="8324" w:name="_Toc164091946"/>
      <w:bookmarkStart w:id="8325" w:name="_Toc235185386"/>
      <w:bookmarkStart w:id="8326" w:name="_Toc501515494"/>
      <w:bookmarkStart w:id="8327" w:name="_Toc226783065"/>
      <w:bookmarkStart w:id="8328" w:name="_Toc459799989"/>
      <w:bookmarkEnd w:id="8310"/>
      <w:r w:rsidRPr="00935BA5">
        <w:t>Market Participant Deregistration or Termination for Non-compliance</w:t>
      </w:r>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p>
    <w:p w14:paraId="157A2B76" w14:textId="19510D8C" w:rsidR="0078285D" w:rsidRPr="00DD493A" w:rsidRDefault="0078285D" w:rsidP="00C77F79">
      <w:pPr>
        <w:pStyle w:val="Heading4"/>
        <w:spacing w:before="120"/>
      </w:pPr>
      <w:bookmarkStart w:id="8329" w:name="_Toc48066906"/>
      <w:bookmarkStart w:id="8330" w:name="_Toc48129662"/>
      <w:bookmarkStart w:id="8331" w:name="_Toc48139784"/>
      <w:bookmarkStart w:id="8332" w:name="_Toc48145049"/>
      <w:bookmarkStart w:id="8333" w:name="_Toc50457639"/>
      <w:bookmarkStart w:id="8334" w:name="_Toc50459160"/>
      <w:bookmarkStart w:id="8335" w:name="_Toc50463138"/>
      <w:bookmarkStart w:id="8336" w:name="_Toc50468358"/>
      <w:bookmarkStart w:id="8337" w:name="_Toc51243087"/>
      <w:bookmarkStart w:id="8338" w:name="_Toc51243214"/>
      <w:bookmarkStart w:id="8339" w:name="_Toc51249493"/>
      <w:bookmarkStart w:id="8340" w:name="_Toc83629309"/>
      <w:bookmarkStart w:id="8341" w:name="_Toc164091947"/>
      <w:bookmarkStart w:id="8342" w:name="_Toc235185387"/>
      <w:r w:rsidRPr="00DD493A">
        <w:t>Termination Order</w:t>
      </w:r>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p>
    <w:p w14:paraId="0AE20B03" w14:textId="07E1640E" w:rsidR="0078285D" w:rsidRPr="00DD493A" w:rsidRDefault="0078285D" w:rsidP="0078285D">
      <w:r w:rsidRPr="00DD493A">
        <w:t>(MR Ch.3 s.6.4)</w:t>
      </w:r>
    </w:p>
    <w:p w14:paraId="1CCD2DF6" w14:textId="77777777" w:rsidR="0078285D" w:rsidRPr="00DD493A" w:rsidRDefault="0078285D" w:rsidP="0078285D">
      <w:r w:rsidRPr="00DD493A">
        <w:rPr>
          <w:i/>
        </w:rPr>
        <w:t>Market participants</w:t>
      </w:r>
      <w:r w:rsidRPr="00DD493A">
        <w:t xml:space="preserve"> are monitored on an ongoing basis for compliance with their obligations under the </w:t>
      </w:r>
      <w:r w:rsidRPr="00DD493A">
        <w:rPr>
          <w:i/>
        </w:rPr>
        <w:t>market</w:t>
      </w:r>
      <w:r w:rsidRPr="00DD493A">
        <w:t xml:space="preserve"> </w:t>
      </w:r>
      <w:r w:rsidRPr="00DD493A">
        <w:rPr>
          <w:i/>
        </w:rPr>
        <w:t>rules</w:t>
      </w:r>
      <w:r w:rsidRPr="00DD493A">
        <w:t xml:space="preserve">. A breach of the </w:t>
      </w:r>
      <w:r w:rsidRPr="00DD493A">
        <w:rPr>
          <w:i/>
        </w:rPr>
        <w:t>market rules</w:t>
      </w:r>
      <w:r w:rsidRPr="00DD493A">
        <w:t xml:space="preserve"> may result in the </w:t>
      </w:r>
      <w:r w:rsidRPr="00DD493A">
        <w:rPr>
          <w:i/>
        </w:rPr>
        <w:t>IESO</w:t>
      </w:r>
      <w:r w:rsidRPr="00DD493A">
        <w:t xml:space="preserve"> issuing to the </w:t>
      </w:r>
      <w:r w:rsidRPr="00DD493A">
        <w:rPr>
          <w:i/>
        </w:rPr>
        <w:t>market participant</w:t>
      </w:r>
      <w:r w:rsidRPr="00DD493A">
        <w:t xml:space="preserve"> a financial or non-financial penalty, a </w:t>
      </w:r>
      <w:r w:rsidRPr="00DD493A">
        <w:rPr>
          <w:i/>
        </w:rPr>
        <w:t>suspension order</w:t>
      </w:r>
      <w:r w:rsidRPr="00DD493A">
        <w:t xml:space="preserve">, or a </w:t>
      </w:r>
      <w:r w:rsidRPr="00DD493A">
        <w:rPr>
          <w:i/>
        </w:rPr>
        <w:t>termination order</w:t>
      </w:r>
      <w:r w:rsidRPr="00DD493A">
        <w:t xml:space="preserve">. </w:t>
      </w:r>
    </w:p>
    <w:p w14:paraId="0668EEDE" w14:textId="77777777" w:rsidR="0078285D" w:rsidRPr="00DD493A" w:rsidRDefault="0078285D" w:rsidP="0078285D">
      <w:r w:rsidRPr="00DD493A">
        <w:t xml:space="preserve">The </w:t>
      </w:r>
      <w:r w:rsidRPr="00DD493A">
        <w:rPr>
          <w:i/>
        </w:rPr>
        <w:t>IESO</w:t>
      </w:r>
      <w:r w:rsidRPr="00DD493A">
        <w:t xml:space="preserve"> can also issue a </w:t>
      </w:r>
      <w:r w:rsidRPr="00DD493A">
        <w:rPr>
          <w:i/>
        </w:rPr>
        <w:t>termination order</w:t>
      </w:r>
      <w:r w:rsidRPr="00DD493A">
        <w:t xml:space="preserve"> if a </w:t>
      </w:r>
      <w:r w:rsidRPr="00DD493A">
        <w:rPr>
          <w:i/>
          <w:iCs/>
        </w:rPr>
        <w:t xml:space="preserve">market participant </w:t>
      </w:r>
      <w:r w:rsidRPr="00DD493A">
        <w:t>has been wound up, dissolved or otherwise has ceased to exist.</w:t>
      </w:r>
    </w:p>
    <w:p w14:paraId="02A06C7B" w14:textId="77777777" w:rsidR="0078285D" w:rsidRPr="00DD493A" w:rsidRDefault="0078285D" w:rsidP="0078285D">
      <w:r w:rsidRPr="00DD493A">
        <w:t xml:space="preserve">A </w:t>
      </w:r>
      <w:r w:rsidRPr="00DD493A">
        <w:rPr>
          <w:i/>
        </w:rPr>
        <w:t>termination order</w:t>
      </w:r>
      <w:r w:rsidRPr="00DD493A">
        <w:t xml:space="preserve"> results in the forced withdrawal (termination) of the </w:t>
      </w:r>
      <w:r w:rsidRPr="00DD493A">
        <w:rPr>
          <w:i/>
        </w:rPr>
        <w:t>market participant</w:t>
      </w:r>
      <w:r w:rsidRPr="00DD493A">
        <w:t xml:space="preserve"> from the </w:t>
      </w:r>
      <w:r w:rsidRPr="00DD493A">
        <w:rPr>
          <w:i/>
        </w:rPr>
        <w:t>IESO-administered markets.</w:t>
      </w:r>
      <w:r w:rsidRPr="00DD493A">
        <w:t xml:space="preserve"> </w:t>
      </w:r>
    </w:p>
    <w:p w14:paraId="5F6E5624" w14:textId="1924B1EA" w:rsidR="0078285D" w:rsidRPr="00DD493A" w:rsidRDefault="0078285D" w:rsidP="0078285D">
      <w:r w:rsidRPr="00DD493A">
        <w:t xml:space="preserve">For complete information on the compliance processes, including the issuance of </w:t>
      </w:r>
      <w:r w:rsidRPr="00DD493A">
        <w:rPr>
          <w:i/>
        </w:rPr>
        <w:t>termination orders</w:t>
      </w:r>
      <w:r w:rsidRPr="00DD493A">
        <w:t xml:space="preserve"> by the </w:t>
      </w:r>
      <w:r w:rsidRPr="00DD493A">
        <w:rPr>
          <w:i/>
        </w:rPr>
        <w:t>IESO</w:t>
      </w:r>
      <w:r w:rsidRPr="00DD493A">
        <w:t xml:space="preserve">, refer to </w:t>
      </w:r>
      <w:r w:rsidR="00DF2ACA" w:rsidRPr="009F5439">
        <w:rPr>
          <w:b/>
        </w:rPr>
        <w:t>MM 2.6</w:t>
      </w:r>
      <w:r w:rsidRPr="00DD493A">
        <w:t>.</w:t>
      </w:r>
    </w:p>
    <w:p w14:paraId="26EB8A69" w14:textId="77777777" w:rsidR="0078285D" w:rsidRPr="00DD493A" w:rsidRDefault="0078285D" w:rsidP="00C77F79">
      <w:pPr>
        <w:pStyle w:val="Heading4"/>
        <w:spacing w:before="120"/>
      </w:pPr>
      <w:bookmarkStart w:id="8343" w:name="_Toc2868154"/>
      <w:bookmarkStart w:id="8344" w:name="_Toc3279891"/>
      <w:bookmarkStart w:id="8345" w:name="_Toc2868157"/>
      <w:bookmarkStart w:id="8346" w:name="_Toc3279894"/>
      <w:bookmarkStart w:id="8347" w:name="_Toc2868160"/>
      <w:bookmarkStart w:id="8348" w:name="_Toc3279897"/>
      <w:bookmarkStart w:id="8349" w:name="_Toc48066907"/>
      <w:bookmarkStart w:id="8350" w:name="_Toc48129663"/>
      <w:bookmarkStart w:id="8351" w:name="_Toc48139785"/>
      <w:bookmarkStart w:id="8352" w:name="_Toc48145050"/>
      <w:bookmarkStart w:id="8353" w:name="_Toc50457640"/>
      <w:bookmarkStart w:id="8354" w:name="_Toc50459161"/>
      <w:bookmarkStart w:id="8355" w:name="_Toc50463139"/>
      <w:bookmarkStart w:id="8356" w:name="_Toc50468359"/>
      <w:bookmarkStart w:id="8357" w:name="_Toc51243088"/>
      <w:bookmarkStart w:id="8358" w:name="_Toc51243215"/>
      <w:bookmarkStart w:id="8359" w:name="_Toc51249494"/>
      <w:bookmarkStart w:id="8360" w:name="_Toc83629310"/>
      <w:bookmarkStart w:id="8361" w:name="_Toc164091948"/>
      <w:bookmarkStart w:id="8362" w:name="_Toc235185388"/>
      <w:bookmarkStart w:id="8363" w:name="_Toc507218899"/>
      <w:bookmarkStart w:id="8364" w:name="_Toc507219238"/>
      <w:bookmarkStart w:id="8365" w:name="_Toc259524502"/>
      <w:bookmarkStart w:id="8366" w:name="_Toc429743818"/>
      <w:bookmarkStart w:id="8367" w:name="_Toc518293784"/>
      <w:bookmarkStart w:id="8368" w:name="_Toc527102106"/>
      <w:bookmarkEnd w:id="8343"/>
      <w:bookmarkEnd w:id="8344"/>
      <w:bookmarkEnd w:id="8345"/>
      <w:bookmarkEnd w:id="8346"/>
      <w:bookmarkEnd w:id="8347"/>
      <w:bookmarkEnd w:id="8348"/>
      <w:r w:rsidRPr="00DD493A">
        <w:t>Deregistration for Non-Compliance</w:t>
      </w:r>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r w:rsidRPr="00DD493A">
        <w:t xml:space="preserve"> </w:t>
      </w:r>
      <w:bookmarkEnd w:id="8363"/>
      <w:bookmarkEnd w:id="8364"/>
      <w:bookmarkEnd w:id="8365"/>
      <w:bookmarkEnd w:id="8366"/>
      <w:bookmarkEnd w:id="8367"/>
      <w:bookmarkEnd w:id="8368"/>
    </w:p>
    <w:p w14:paraId="352994C5" w14:textId="5966F02B" w:rsidR="0078285D" w:rsidRPr="00DD493A" w:rsidRDefault="0078285D" w:rsidP="0078285D">
      <w:pPr>
        <w:keepNext/>
      </w:pPr>
      <w:r w:rsidRPr="00DD493A">
        <w:t>(MR Ch.3 ss</w:t>
      </w:r>
      <w:r w:rsidR="00B92019">
        <w:t>.</w:t>
      </w:r>
      <w:r w:rsidRPr="00DD493A">
        <w:t>6.2, 6.2A and 6.5)</w:t>
      </w:r>
    </w:p>
    <w:p w14:paraId="173D0D01" w14:textId="2FCA147B" w:rsidR="0078285D" w:rsidRPr="00DD493A" w:rsidRDefault="0078285D" w:rsidP="0078285D">
      <w:r w:rsidRPr="00DD493A">
        <w:t xml:space="preserve">The </w:t>
      </w:r>
      <w:r w:rsidRPr="00DD493A">
        <w:rPr>
          <w:i/>
        </w:rPr>
        <w:t xml:space="preserve">IESO </w:t>
      </w:r>
      <w:r w:rsidRPr="00DD493A">
        <w:t xml:space="preserve">may seek to deregister a </w:t>
      </w:r>
      <w:r w:rsidRPr="00DD493A">
        <w:rPr>
          <w:i/>
        </w:rPr>
        <w:t xml:space="preserve">facility </w:t>
      </w:r>
      <w:r w:rsidRPr="00DD493A">
        <w:t xml:space="preserve">and/or its associated </w:t>
      </w:r>
      <w:r w:rsidRPr="00DD493A">
        <w:rPr>
          <w:i/>
        </w:rPr>
        <w:t xml:space="preserve">resources </w:t>
      </w:r>
      <w:r w:rsidRPr="00DD493A">
        <w:t xml:space="preserve">as a result of the suspension of a </w:t>
      </w:r>
      <w:r w:rsidRPr="00DD493A">
        <w:rPr>
          <w:i/>
        </w:rPr>
        <w:t xml:space="preserve">market participant </w:t>
      </w:r>
      <w:r w:rsidRPr="00DD493A">
        <w:t xml:space="preserve">for non-compliance with the </w:t>
      </w:r>
      <w:r w:rsidRPr="00DD493A">
        <w:rPr>
          <w:i/>
        </w:rPr>
        <w:t xml:space="preserve">market rules </w:t>
      </w:r>
      <w:r w:rsidRPr="00DD493A">
        <w:t xml:space="preserve">or as a result of persistent breaches of the </w:t>
      </w:r>
      <w:r w:rsidRPr="00DD493A">
        <w:rPr>
          <w:i/>
        </w:rPr>
        <w:t>market rules</w:t>
      </w:r>
      <w:r w:rsidRPr="00DD493A">
        <w:t xml:space="preserve"> by the </w:t>
      </w:r>
      <w:r w:rsidRPr="00DD493A">
        <w:rPr>
          <w:i/>
        </w:rPr>
        <w:t>market participant</w:t>
      </w:r>
      <w:r w:rsidRPr="00DD493A">
        <w:t xml:space="preserve">. This deregistration activity may be in respect of a specific </w:t>
      </w:r>
      <w:r w:rsidRPr="00DD493A">
        <w:rPr>
          <w:i/>
        </w:rPr>
        <w:t xml:space="preserve">facility </w:t>
      </w:r>
      <w:r w:rsidRPr="00DD493A">
        <w:t xml:space="preserve">and its associated </w:t>
      </w:r>
      <w:r w:rsidRPr="00DD493A">
        <w:rPr>
          <w:i/>
        </w:rPr>
        <w:t>resources</w:t>
      </w:r>
      <w:r w:rsidRPr="00DD493A">
        <w:t xml:space="preserve"> or may be part of the process to terminate the </w:t>
      </w:r>
      <w:r w:rsidRPr="00DD493A">
        <w:rPr>
          <w:i/>
        </w:rPr>
        <w:t>market participant’s</w:t>
      </w:r>
      <w:r w:rsidRPr="00DD493A">
        <w:t xml:space="preserve"> participation in the </w:t>
      </w:r>
      <w:r w:rsidRPr="00DD493A">
        <w:rPr>
          <w:i/>
        </w:rPr>
        <w:t>IESO-administered markets</w:t>
      </w:r>
      <w:r w:rsidRPr="00DD493A">
        <w:t xml:space="preserve">. For more information on this process, refer to </w:t>
      </w:r>
      <w:r w:rsidR="00060604" w:rsidRPr="009F5439">
        <w:rPr>
          <w:b/>
        </w:rPr>
        <w:t>MM 2.6</w:t>
      </w:r>
      <w:r w:rsidRPr="00DD493A">
        <w:t>.</w:t>
      </w:r>
    </w:p>
    <w:p w14:paraId="1C28A520" w14:textId="28466318" w:rsidR="0078285D" w:rsidRPr="00DD493A" w:rsidRDefault="0078285D" w:rsidP="008F1DD2">
      <w:pPr>
        <w:pStyle w:val="EndofText"/>
        <w:spacing w:before="240"/>
      </w:pPr>
      <w:bookmarkStart w:id="8369" w:name="_Toc520210554"/>
      <w:bookmarkStart w:id="8370" w:name="_Toc520211414"/>
      <w:bookmarkEnd w:id="8369"/>
      <w:bookmarkEnd w:id="8370"/>
      <w:r w:rsidRPr="00DD493A">
        <w:t>– End of Section –</w:t>
      </w:r>
    </w:p>
    <w:p w14:paraId="01A3A9A9" w14:textId="77777777" w:rsidR="00BC1A4C" w:rsidRPr="00DD493A" w:rsidRDefault="00BC1A4C" w:rsidP="008F1DD2">
      <w:pPr>
        <w:pStyle w:val="EndofText"/>
        <w:spacing w:before="240"/>
        <w:sectPr w:rsidR="00BC1A4C" w:rsidRPr="00DD493A" w:rsidSect="00DE2EF6">
          <w:headerReference w:type="default" r:id="rId120"/>
          <w:footerReference w:type="default" r:id="rId121"/>
          <w:pgSz w:w="12240" w:h="15840" w:code="1"/>
          <w:pgMar w:top="1440" w:right="1440" w:bottom="1440" w:left="1800" w:header="720" w:footer="720" w:gutter="0"/>
          <w:cols w:space="720"/>
          <w:docGrid w:linePitch="299"/>
        </w:sectPr>
      </w:pPr>
    </w:p>
    <w:p w14:paraId="05E13BE0" w14:textId="77777777" w:rsidR="00B26A0F" w:rsidRPr="00DD493A" w:rsidRDefault="00B26A0F" w:rsidP="00B26A0F">
      <w:pPr>
        <w:pStyle w:val="YellowBarHeading2"/>
      </w:pPr>
    </w:p>
    <w:p w14:paraId="2CC2A3E4" w14:textId="174403B9" w:rsidR="00B26A0F" w:rsidRPr="00DD493A" w:rsidRDefault="68425AFC" w:rsidP="00EA59C9">
      <w:pPr>
        <w:pStyle w:val="Heading2"/>
        <w:ind w:left="1080" w:hanging="1080"/>
      </w:pPr>
      <w:bookmarkStart w:id="8373" w:name="_Cost_Recovery_for"/>
      <w:bookmarkStart w:id="8374" w:name="_Toc164091949"/>
      <w:bookmarkStart w:id="8375" w:name="_Toc235185389"/>
      <w:bookmarkEnd w:id="8373"/>
      <w:r>
        <w:t>Cost Recovery for Reliable Integration Activities</w:t>
      </w:r>
      <w:bookmarkEnd w:id="8374"/>
      <w:bookmarkEnd w:id="8375"/>
    </w:p>
    <w:p w14:paraId="12E18398" w14:textId="7B1656F5" w:rsidR="00B26A0F" w:rsidRPr="00DD493A" w:rsidRDefault="00B26A0F" w:rsidP="00116A34">
      <w:pPr>
        <w:pStyle w:val="BodyText"/>
      </w:pPr>
      <w:r w:rsidRPr="00DD493A">
        <w:t>(MR Ch.2 s.10)</w:t>
      </w:r>
    </w:p>
    <w:p w14:paraId="3AF6E3D1" w14:textId="5CDB83C0" w:rsidR="009C6F6D" w:rsidRPr="00DD493A" w:rsidRDefault="009C6F6D" w:rsidP="009C6F6D">
      <w:r w:rsidRPr="00DD493A">
        <w:t xml:space="preserve">The </w:t>
      </w:r>
      <w:r w:rsidRPr="00DD493A">
        <w:rPr>
          <w:i/>
        </w:rPr>
        <w:t>IESO</w:t>
      </w:r>
      <w:r w:rsidRPr="00DD493A">
        <w:t xml:space="preserve"> is responsible for directing the operation of the </w:t>
      </w:r>
      <w:r w:rsidRPr="00DD493A">
        <w:rPr>
          <w:i/>
        </w:rPr>
        <w:t>IESO-administered markets</w:t>
      </w:r>
      <w:r w:rsidRPr="00DD493A">
        <w:t xml:space="preserve"> and maintaining the </w:t>
      </w:r>
      <w:r w:rsidRPr="00DD493A">
        <w:rPr>
          <w:i/>
        </w:rPr>
        <w:t>reliability</w:t>
      </w:r>
      <w:r w:rsidRPr="00DD493A">
        <w:t xml:space="preserve"> of the </w:t>
      </w:r>
      <w:r w:rsidRPr="00DD493A">
        <w:rPr>
          <w:i/>
        </w:rPr>
        <w:t>IESO-controlled grid</w:t>
      </w:r>
      <w:r w:rsidRPr="00DD493A">
        <w:t xml:space="preserve">. To fulfill these responsibilities, the </w:t>
      </w:r>
      <w:r w:rsidRPr="00DD493A">
        <w:rPr>
          <w:i/>
        </w:rPr>
        <w:t>IESO</w:t>
      </w:r>
      <w:r w:rsidRPr="00DD493A">
        <w:t xml:space="preserve"> must perform the reliable integration activities described in this </w:t>
      </w:r>
      <w:r w:rsidRPr="009F5439">
        <w:rPr>
          <w:i/>
        </w:rPr>
        <w:t>market manual</w:t>
      </w:r>
      <w:r w:rsidRPr="00DD493A">
        <w:t xml:space="preserve"> before a new or modified </w:t>
      </w:r>
      <w:r w:rsidRPr="00DD493A">
        <w:rPr>
          <w:i/>
          <w:iCs/>
        </w:rPr>
        <w:t xml:space="preserve">facility </w:t>
      </w:r>
      <w:r w:rsidRPr="00DD493A">
        <w:t>can be placed in service.</w:t>
      </w:r>
    </w:p>
    <w:p w14:paraId="7806D822" w14:textId="3D3586D0" w:rsidR="00BB408E" w:rsidRPr="00DD493A" w:rsidRDefault="009C6F6D" w:rsidP="007252C3">
      <w:pPr>
        <w:ind w:right="-90"/>
      </w:pPr>
      <w:r w:rsidRPr="00DD493A">
        <w:t xml:space="preserve">The provisions for recovering the cost of these activities apply to reliable integration of </w:t>
      </w:r>
      <w:r w:rsidRPr="00DD493A">
        <w:rPr>
          <w:i/>
          <w:iCs/>
        </w:rPr>
        <w:t>facilities</w:t>
      </w:r>
      <w:r w:rsidRPr="00DD493A">
        <w:t xml:space="preserve"> initiated by their </w:t>
      </w:r>
      <w:r w:rsidRPr="00DD493A">
        <w:rPr>
          <w:i/>
          <w:iCs/>
        </w:rPr>
        <w:t>market participant</w:t>
      </w:r>
      <w:r w:rsidRPr="00DD493A">
        <w:t xml:space="preserve"> on or after December 8, 2022. </w:t>
      </w:r>
      <w:r w:rsidR="00BB408E" w:rsidRPr="00DD493A">
        <w:t xml:space="preserve">The </w:t>
      </w:r>
      <w:r w:rsidR="0048430E" w:rsidRPr="00DD493A">
        <w:t>content of this</w:t>
      </w:r>
      <w:r w:rsidR="00BB408E" w:rsidRPr="00DD493A">
        <w:t xml:space="preserve"> section do</w:t>
      </w:r>
      <w:r w:rsidR="0048430E" w:rsidRPr="00DD493A">
        <w:t>es</w:t>
      </w:r>
      <w:r w:rsidRPr="00DD493A">
        <w:rPr>
          <w:iCs/>
        </w:rPr>
        <w:t xml:space="preserve"> not apply to a</w:t>
      </w:r>
      <w:r w:rsidRPr="00DD493A">
        <w:t xml:space="preserve">ny reliable integration activity initiated by a </w:t>
      </w:r>
      <w:r w:rsidRPr="00DD493A">
        <w:rPr>
          <w:i/>
        </w:rPr>
        <w:t>market participant</w:t>
      </w:r>
      <w:r w:rsidRPr="00DD493A">
        <w:t xml:space="preserve"> before this date. </w:t>
      </w:r>
    </w:p>
    <w:p w14:paraId="2312F402" w14:textId="745770AA" w:rsidR="009C6F6D" w:rsidRPr="00DD493A" w:rsidRDefault="009C6F6D" w:rsidP="007252C3">
      <w:r w:rsidRPr="00DD493A">
        <w:t>For the purposes of Cost Recovery, to determine whether work was initiated before or after Dec</w:t>
      </w:r>
      <w:r w:rsidR="0048430E" w:rsidRPr="00DD493A">
        <w:t>ember</w:t>
      </w:r>
      <w:r w:rsidRPr="00DD493A">
        <w:t xml:space="preserve"> 8, 2022, a </w:t>
      </w:r>
      <w:r w:rsidRPr="00DD493A">
        <w:rPr>
          <w:i/>
        </w:rPr>
        <w:t>market participant</w:t>
      </w:r>
      <w:r w:rsidRPr="00DD493A">
        <w:t xml:space="preserve"> will be deemed by the </w:t>
      </w:r>
      <w:r w:rsidRPr="00DD493A">
        <w:rPr>
          <w:i/>
        </w:rPr>
        <w:t>IESO</w:t>
      </w:r>
      <w:r w:rsidRPr="00DD493A">
        <w:t xml:space="preserve"> to have initiated reliable integration work based on when they first made contact with </w:t>
      </w:r>
      <w:r w:rsidR="0048430E" w:rsidRPr="00DD493A">
        <w:rPr>
          <w:i/>
        </w:rPr>
        <w:t>IESO</w:t>
      </w:r>
      <w:r w:rsidR="0048430E" w:rsidRPr="00DD493A">
        <w:t xml:space="preserve"> </w:t>
      </w:r>
      <w:r w:rsidRPr="00DD493A">
        <w:t xml:space="preserve">Market Registration to begin registration activities for either a new participation type or for a new or modified </w:t>
      </w:r>
      <w:r w:rsidRPr="00DD493A">
        <w:rPr>
          <w:i/>
        </w:rPr>
        <w:t>facility</w:t>
      </w:r>
      <w:r w:rsidRPr="00DD493A">
        <w:t>.</w:t>
      </w:r>
    </w:p>
    <w:p w14:paraId="280CFE69" w14:textId="25832346" w:rsidR="000360CB" w:rsidRPr="00DD493A" w:rsidRDefault="000360CB" w:rsidP="000360CB">
      <w:r w:rsidRPr="00DD493A">
        <w:rPr>
          <w:lang w:val="en-US" w:eastAsia="en-CA"/>
        </w:rPr>
        <w:t xml:space="preserve">In accordance to and following the provisions of </w:t>
      </w:r>
      <w:r w:rsidR="0048430E" w:rsidRPr="00DD493A">
        <w:rPr>
          <w:b/>
          <w:lang w:val="en-US" w:eastAsia="en-CA"/>
        </w:rPr>
        <w:t>MR Ch.2 s.10</w:t>
      </w:r>
      <w:r w:rsidRPr="00DD493A">
        <w:rPr>
          <w:lang w:val="en-US" w:eastAsia="en-CA"/>
        </w:rPr>
        <w:t xml:space="preserve">, the cost of reliable integration activities shall be borne by the </w:t>
      </w:r>
      <w:r w:rsidRPr="00DD493A">
        <w:rPr>
          <w:i/>
          <w:lang w:val="en-US" w:eastAsia="en-CA"/>
        </w:rPr>
        <w:t>market participant</w:t>
      </w:r>
      <w:r w:rsidRPr="00DD493A">
        <w:rPr>
          <w:lang w:val="en-US" w:eastAsia="en-CA"/>
        </w:rPr>
        <w:t xml:space="preserve"> that causes the </w:t>
      </w:r>
      <w:r w:rsidRPr="00DD493A">
        <w:rPr>
          <w:i/>
          <w:lang w:val="en-US" w:eastAsia="en-CA"/>
        </w:rPr>
        <w:t>IESO</w:t>
      </w:r>
      <w:r w:rsidRPr="00DD493A">
        <w:rPr>
          <w:lang w:val="en-US" w:eastAsia="en-CA"/>
        </w:rPr>
        <w:t xml:space="preserve"> to incur the cost for reliably integrating the </w:t>
      </w:r>
      <w:r w:rsidRPr="00DD493A">
        <w:rPr>
          <w:i/>
          <w:lang w:val="en-US" w:eastAsia="en-CA"/>
        </w:rPr>
        <w:t>market participant’s</w:t>
      </w:r>
      <w:r w:rsidRPr="00DD493A">
        <w:rPr>
          <w:lang w:val="en-US" w:eastAsia="en-CA"/>
        </w:rPr>
        <w:t xml:space="preserve"> new or modified </w:t>
      </w:r>
      <w:r w:rsidRPr="00DD493A">
        <w:rPr>
          <w:i/>
          <w:lang w:val="en-US" w:eastAsia="en-CA"/>
        </w:rPr>
        <w:t>facility</w:t>
      </w:r>
      <w:r w:rsidRPr="00DD493A">
        <w:rPr>
          <w:lang w:val="en-US" w:eastAsia="en-CA"/>
        </w:rPr>
        <w:t xml:space="preserve"> into the </w:t>
      </w:r>
      <w:r w:rsidR="0048430E" w:rsidRPr="00DD493A">
        <w:rPr>
          <w:i/>
        </w:rPr>
        <w:t>IESO-controlled grid</w:t>
      </w:r>
      <w:r w:rsidRPr="00DD493A">
        <w:rPr>
          <w:lang w:val="en-US" w:eastAsia="en-CA"/>
        </w:rPr>
        <w:t xml:space="preserve"> and </w:t>
      </w:r>
      <w:r w:rsidR="0048430E" w:rsidRPr="00DD493A">
        <w:rPr>
          <w:i/>
        </w:rPr>
        <w:t>IESO-administered markets</w:t>
      </w:r>
      <w:r w:rsidRPr="00DD493A">
        <w:rPr>
          <w:lang w:val="en-US" w:eastAsia="en-CA"/>
        </w:rPr>
        <w:t xml:space="preserve">. The </w:t>
      </w:r>
      <w:r w:rsidRPr="00DD493A">
        <w:rPr>
          <w:i/>
          <w:lang w:val="en-US" w:eastAsia="en-CA"/>
        </w:rPr>
        <w:t>market participant</w:t>
      </w:r>
      <w:r w:rsidRPr="00DD493A">
        <w:rPr>
          <w:lang w:val="en-US" w:eastAsia="en-CA"/>
        </w:rPr>
        <w:t xml:space="preserve"> shall pay all the costs and expenses incurred, directly or indirectly, by or on behalf of the </w:t>
      </w:r>
      <w:r w:rsidRPr="00DD493A">
        <w:rPr>
          <w:i/>
          <w:lang w:val="en-US" w:eastAsia="en-CA"/>
        </w:rPr>
        <w:t>IESO</w:t>
      </w:r>
      <w:r w:rsidRPr="00DD493A">
        <w:rPr>
          <w:lang w:val="en-US" w:eastAsia="en-CA"/>
        </w:rPr>
        <w:t xml:space="preserve"> in processing the </w:t>
      </w:r>
      <w:r w:rsidRPr="00DD493A">
        <w:rPr>
          <w:i/>
          <w:lang w:val="en-US" w:eastAsia="en-CA"/>
        </w:rPr>
        <w:t>market participant’s</w:t>
      </w:r>
      <w:r w:rsidRPr="00DD493A">
        <w:rPr>
          <w:lang w:val="en-US" w:eastAsia="en-CA"/>
        </w:rPr>
        <w:t xml:space="preserve"> request for reliable integration.</w:t>
      </w:r>
    </w:p>
    <w:p w14:paraId="1588D11F" w14:textId="77777777" w:rsidR="000360CB" w:rsidRPr="00DD493A" w:rsidRDefault="000360CB" w:rsidP="000360CB">
      <w:pPr>
        <w:pStyle w:val="Heading3"/>
      </w:pPr>
      <w:bookmarkStart w:id="8376" w:name="_Toc118790335"/>
      <w:bookmarkStart w:id="8377" w:name="_Toc164091950"/>
      <w:bookmarkStart w:id="8378" w:name="_Toc235185390"/>
      <w:r w:rsidRPr="00DD493A">
        <w:t>Reliable Integration Activities</w:t>
      </w:r>
      <w:bookmarkEnd w:id="8376"/>
      <w:bookmarkEnd w:id="8377"/>
      <w:bookmarkEnd w:id="8378"/>
      <w:r w:rsidRPr="00DD493A">
        <w:t xml:space="preserve"> </w:t>
      </w:r>
    </w:p>
    <w:p w14:paraId="3CCB56F9" w14:textId="582BA410" w:rsidR="000360CB" w:rsidRPr="00DD493A" w:rsidRDefault="000360CB" w:rsidP="000360CB">
      <w:r w:rsidRPr="00DD493A">
        <w:t>To fulfil</w:t>
      </w:r>
      <w:r w:rsidR="00921D15" w:rsidRPr="00DD493A">
        <w:t>l</w:t>
      </w:r>
      <w:r w:rsidRPr="00DD493A">
        <w:t xml:space="preserve"> its responsibilities for directing the operation of the </w:t>
      </w:r>
      <w:r w:rsidR="0048430E" w:rsidRPr="00DD493A">
        <w:rPr>
          <w:i/>
        </w:rPr>
        <w:t>IESO-administered markets</w:t>
      </w:r>
      <w:r w:rsidRPr="00DD493A">
        <w:t xml:space="preserve"> and maintaining the reliability of the </w:t>
      </w:r>
      <w:r w:rsidR="0048430E" w:rsidRPr="00DD493A">
        <w:rPr>
          <w:i/>
        </w:rPr>
        <w:t>IESO-controlled grid</w:t>
      </w:r>
      <w:r w:rsidRPr="00DD493A">
        <w:t xml:space="preserve">, the </w:t>
      </w:r>
      <w:r w:rsidRPr="00DD493A">
        <w:rPr>
          <w:i/>
        </w:rPr>
        <w:t>IESO</w:t>
      </w:r>
      <w:r w:rsidRPr="00DD493A">
        <w:t xml:space="preserve"> must perform the reliable integration activities described in this </w:t>
      </w:r>
      <w:r w:rsidRPr="00DD493A">
        <w:rPr>
          <w:i/>
        </w:rPr>
        <w:t>market manual</w:t>
      </w:r>
      <w:r w:rsidRPr="00DD493A">
        <w:t xml:space="preserve"> before a new or modified </w:t>
      </w:r>
      <w:r w:rsidRPr="00DD493A">
        <w:rPr>
          <w:i/>
          <w:iCs/>
        </w:rPr>
        <w:t xml:space="preserve">facility </w:t>
      </w:r>
      <w:r w:rsidRPr="00DD493A">
        <w:t xml:space="preserve">can be placed in service. </w:t>
      </w:r>
      <w:r w:rsidRPr="00DD493A">
        <w:rPr>
          <w:lang w:val="en-US" w:eastAsia="en-CA"/>
        </w:rPr>
        <w:t xml:space="preserve">Such activities may include, but are not limited to: </w:t>
      </w:r>
    </w:p>
    <w:p w14:paraId="5FD45796" w14:textId="7565F76D" w:rsidR="000360CB" w:rsidRPr="00AF38D9" w:rsidRDefault="25C42309" w:rsidP="008F1DD2">
      <w:pPr>
        <w:pStyle w:val="ListBullet0"/>
      </w:pPr>
      <w:r w:rsidRPr="00AF38D9">
        <w:t>c</w:t>
      </w:r>
      <w:r w:rsidR="5E348A30" w:rsidRPr="00AF38D9">
        <w:t xml:space="preserve">osts and expenses incurred by the </w:t>
      </w:r>
      <w:r w:rsidR="5E348A30" w:rsidRPr="00AF38D9">
        <w:rPr>
          <w:i/>
          <w:iCs/>
          <w:lang w:val="en-US" w:eastAsia="en-CA"/>
        </w:rPr>
        <w:t>IESO</w:t>
      </w:r>
      <w:r w:rsidR="5E348A30" w:rsidRPr="00AF38D9">
        <w:t xml:space="preserve"> to verify, accept and record the information submitted by the </w:t>
      </w:r>
      <w:r w:rsidR="5E348A30" w:rsidRPr="00AF38D9">
        <w:rPr>
          <w:i/>
          <w:iCs/>
          <w:lang w:val="en-US" w:eastAsia="en-CA"/>
        </w:rPr>
        <w:t>market participant</w:t>
      </w:r>
      <w:r w:rsidRPr="00AF38D9">
        <w:t>;</w:t>
      </w:r>
    </w:p>
    <w:p w14:paraId="7030FA1E" w14:textId="1565E0EE" w:rsidR="000360CB" w:rsidRPr="00AF38D9" w:rsidRDefault="25C42309" w:rsidP="008F1DD2">
      <w:pPr>
        <w:pStyle w:val="ListBullet0"/>
      </w:pPr>
      <w:r w:rsidRPr="00AF38D9">
        <w:t>c</w:t>
      </w:r>
      <w:r w:rsidR="5E348A30" w:rsidRPr="00AF38D9">
        <w:t>osts associated with the project planning and with the coordination, approval and issuance of the Registration Approval Notifications (RANs)</w:t>
      </w:r>
      <w:r w:rsidRPr="00AF38D9">
        <w:t>;</w:t>
      </w:r>
    </w:p>
    <w:p w14:paraId="21F84EEE" w14:textId="10CC3027" w:rsidR="000360CB" w:rsidRPr="00AF38D9" w:rsidRDefault="25C42309" w:rsidP="008F1DD2">
      <w:pPr>
        <w:pStyle w:val="ListBullet0"/>
      </w:pPr>
      <w:r w:rsidRPr="00AF38D9">
        <w:lastRenderedPageBreak/>
        <w:t>c</w:t>
      </w:r>
      <w:r w:rsidR="5E348A30" w:rsidRPr="00AF38D9">
        <w:t xml:space="preserve">osts and expenses incurred by the </w:t>
      </w:r>
      <w:r w:rsidR="5E348A30" w:rsidRPr="00AF38D9">
        <w:rPr>
          <w:i/>
          <w:iCs/>
          <w:lang w:val="en-US" w:eastAsia="en-CA"/>
        </w:rPr>
        <w:t>IESO</w:t>
      </w:r>
      <w:r w:rsidR="5E348A30" w:rsidRPr="00AF38D9">
        <w:t xml:space="preserve"> relating to the </w:t>
      </w:r>
      <w:r w:rsidR="5E348A30" w:rsidRPr="00AF38D9">
        <w:rPr>
          <w:i/>
          <w:iCs/>
          <w:lang w:val="en-US" w:eastAsia="en-CA"/>
        </w:rPr>
        <w:t>market participant’s</w:t>
      </w:r>
      <w:r w:rsidR="5E348A30" w:rsidRPr="00AF38D9">
        <w:t xml:space="preserve"> proceeding(s) before the </w:t>
      </w:r>
      <w:r w:rsidR="5E348A30" w:rsidRPr="00AF38D9">
        <w:rPr>
          <w:i/>
          <w:iCs/>
          <w:lang w:val="en-US" w:eastAsia="en-CA"/>
        </w:rPr>
        <w:t>NPCC</w:t>
      </w:r>
      <w:r w:rsidR="5E348A30" w:rsidRPr="00AF38D9">
        <w:t xml:space="preserve"> or </w:t>
      </w:r>
      <w:r w:rsidR="5E348A30" w:rsidRPr="00AF38D9">
        <w:rPr>
          <w:i/>
          <w:iCs/>
          <w:lang w:val="en-US" w:eastAsia="en-CA"/>
        </w:rPr>
        <w:t>NERC</w:t>
      </w:r>
      <w:r w:rsidR="5E348A30" w:rsidRPr="00AF38D9">
        <w:t xml:space="preserve">, including: studies and analysis performed by or under the supervision of the </w:t>
      </w:r>
      <w:r w:rsidR="5E348A30" w:rsidRPr="00AF38D9">
        <w:rPr>
          <w:i/>
          <w:iCs/>
          <w:lang w:val="en-US" w:eastAsia="en-CA"/>
        </w:rPr>
        <w:t>IESO</w:t>
      </w:r>
      <w:r w:rsidR="5E348A30" w:rsidRPr="00AF38D9">
        <w:t xml:space="preserve"> that are necessary for representation, classification or approval of new </w:t>
      </w:r>
      <w:r w:rsidR="5E348A30" w:rsidRPr="00AF38D9">
        <w:rPr>
          <w:i/>
          <w:iCs/>
          <w:lang w:val="en-US" w:eastAsia="en-CA"/>
        </w:rPr>
        <w:t>facilities</w:t>
      </w:r>
      <w:r w:rsidR="5E348A30" w:rsidRPr="00AF38D9">
        <w:t xml:space="preserve"> or of modifications to existing </w:t>
      </w:r>
      <w:r w:rsidR="5E348A30" w:rsidRPr="00AF38D9">
        <w:rPr>
          <w:i/>
          <w:iCs/>
          <w:lang w:val="en-US" w:eastAsia="en-CA"/>
        </w:rPr>
        <w:t>facilities</w:t>
      </w:r>
      <w:r w:rsidR="5E348A30" w:rsidRPr="00AF38D9">
        <w:t xml:space="preserve"> to </w:t>
      </w:r>
      <w:r w:rsidR="5E348A30" w:rsidRPr="00AF38D9">
        <w:rPr>
          <w:i/>
          <w:iCs/>
          <w:lang w:val="en-US" w:eastAsia="en-CA"/>
        </w:rPr>
        <w:t>NERC</w:t>
      </w:r>
      <w:r w:rsidR="5E348A30" w:rsidRPr="00AF38D9">
        <w:t xml:space="preserve"> and/or </w:t>
      </w:r>
      <w:r w:rsidR="5E348A30" w:rsidRPr="00AF38D9">
        <w:rPr>
          <w:i/>
          <w:iCs/>
          <w:lang w:val="en-US" w:eastAsia="en-CA"/>
        </w:rPr>
        <w:t>NPCC</w:t>
      </w:r>
      <w:r w:rsidR="5E348A30" w:rsidRPr="00AF38D9">
        <w:t>, regulatory support costs, legal fees, and costs resulting from related activities and travel</w:t>
      </w:r>
      <w:r w:rsidRPr="00AF38D9">
        <w:t>;</w:t>
      </w:r>
    </w:p>
    <w:p w14:paraId="4DF8C804" w14:textId="76808E8B" w:rsidR="000360CB" w:rsidRPr="00AF38D9" w:rsidRDefault="25C42309" w:rsidP="008F1DD2">
      <w:pPr>
        <w:pStyle w:val="ListBullet0"/>
        <w:rPr>
          <w:lang w:val="en-US" w:eastAsia="en-CA"/>
        </w:rPr>
      </w:pPr>
      <w:r w:rsidRPr="00AF38D9">
        <w:t>c</w:t>
      </w:r>
      <w:r w:rsidR="5E348A30" w:rsidRPr="00AF38D9">
        <w:t xml:space="preserve">osts and expenses incurred by the </w:t>
      </w:r>
      <w:r w:rsidR="5E348A30" w:rsidRPr="00AF38D9">
        <w:rPr>
          <w:i/>
          <w:iCs/>
          <w:lang w:val="en-US" w:eastAsia="en-CA"/>
        </w:rPr>
        <w:t>IESO</w:t>
      </w:r>
      <w:r w:rsidR="5E348A30" w:rsidRPr="00AF38D9">
        <w:rPr>
          <w:lang w:val="en-US" w:eastAsia="en-CA"/>
        </w:rPr>
        <w:t xml:space="preserve"> for studies and analysis performed by or under the supervision of the </w:t>
      </w:r>
      <w:r w:rsidR="5E348A30" w:rsidRPr="00AF38D9">
        <w:rPr>
          <w:i/>
          <w:iCs/>
          <w:lang w:val="en-US" w:eastAsia="en-CA"/>
        </w:rPr>
        <w:t>IESO</w:t>
      </w:r>
      <w:r w:rsidR="5E348A30" w:rsidRPr="00AF38D9">
        <w:rPr>
          <w:lang w:val="en-US" w:eastAsia="en-CA"/>
        </w:rPr>
        <w:t xml:space="preserve"> that are necessary to confirm that the new </w:t>
      </w:r>
      <w:r w:rsidR="5E348A30" w:rsidRPr="00AF38D9">
        <w:rPr>
          <w:i/>
          <w:iCs/>
          <w:lang w:val="en-US" w:eastAsia="en-CA"/>
        </w:rPr>
        <w:t>facility</w:t>
      </w:r>
      <w:r w:rsidR="5E348A30" w:rsidRPr="00AF38D9">
        <w:rPr>
          <w:lang w:val="en-US" w:eastAsia="en-CA"/>
        </w:rPr>
        <w:t xml:space="preserve"> or the modifications to an existing </w:t>
      </w:r>
      <w:r w:rsidR="5E348A30" w:rsidRPr="00AF38D9">
        <w:rPr>
          <w:i/>
          <w:iCs/>
          <w:lang w:val="en-US" w:eastAsia="en-CA"/>
        </w:rPr>
        <w:t>facility</w:t>
      </w:r>
      <w:r w:rsidR="5E348A30" w:rsidRPr="00AF38D9">
        <w:rPr>
          <w:lang w:val="en-US" w:eastAsia="en-CA"/>
        </w:rPr>
        <w:t xml:space="preserve"> performs according to the applicable requirements in the </w:t>
      </w:r>
      <w:r w:rsidR="5E348A30" w:rsidRPr="00AF38D9">
        <w:rPr>
          <w:i/>
          <w:iCs/>
          <w:lang w:val="en-US" w:eastAsia="en-CA"/>
        </w:rPr>
        <w:t>market rules</w:t>
      </w:r>
      <w:r w:rsidR="5E348A30" w:rsidRPr="00AF38D9">
        <w:rPr>
          <w:lang w:val="en-US" w:eastAsia="en-CA"/>
        </w:rPr>
        <w:t xml:space="preserve">, </w:t>
      </w:r>
      <w:r w:rsidR="5E348A30" w:rsidRPr="00AF38D9">
        <w:rPr>
          <w:i/>
          <w:iCs/>
          <w:lang w:val="en-US" w:eastAsia="en-CA"/>
        </w:rPr>
        <w:t>reliability</w:t>
      </w:r>
      <w:r w:rsidR="5E348A30" w:rsidRPr="00AF38D9">
        <w:rPr>
          <w:lang w:val="en-US" w:eastAsia="en-CA"/>
        </w:rPr>
        <w:t xml:space="preserve"> standards and other </w:t>
      </w:r>
      <w:r w:rsidR="5E348A30" w:rsidRPr="00AF38D9">
        <w:rPr>
          <w:i/>
          <w:iCs/>
          <w:lang w:val="en-US" w:eastAsia="en-CA"/>
        </w:rPr>
        <w:t>IESO</w:t>
      </w:r>
      <w:r w:rsidR="5E348A30" w:rsidRPr="00AF38D9">
        <w:rPr>
          <w:lang w:val="en-US" w:eastAsia="en-CA"/>
        </w:rPr>
        <w:t xml:space="preserve"> requirements, including specific requirements within the System Impact Assessment (SIA) that was performed under the provisions of </w:t>
      </w:r>
      <w:r w:rsidR="3E33057F" w:rsidRPr="00AF38D9">
        <w:t>MM 1.4</w:t>
      </w:r>
      <w:r w:rsidRPr="00AF38D9">
        <w:rPr>
          <w:lang w:val="en-US" w:eastAsia="en-CA"/>
        </w:rPr>
        <w:t>;</w:t>
      </w:r>
    </w:p>
    <w:p w14:paraId="5C1E2D33" w14:textId="4D870E02" w:rsidR="000360CB" w:rsidRPr="00AF38D9" w:rsidRDefault="25C42309" w:rsidP="008F1DD2">
      <w:pPr>
        <w:pStyle w:val="ListBullet0"/>
      </w:pPr>
      <w:r w:rsidRPr="00AF38D9">
        <w:rPr>
          <w:lang w:val="en-US" w:eastAsia="en-CA"/>
        </w:rPr>
        <w:t>c</w:t>
      </w:r>
      <w:r w:rsidR="5E348A30" w:rsidRPr="00AF38D9">
        <w:rPr>
          <w:lang w:val="en-US" w:eastAsia="en-CA"/>
        </w:rPr>
        <w:t xml:space="preserve">osts and expenses incurred by the </w:t>
      </w:r>
      <w:r w:rsidR="5E348A30" w:rsidRPr="00AF38D9">
        <w:rPr>
          <w:i/>
          <w:iCs/>
          <w:lang w:val="en-US" w:eastAsia="en-CA"/>
        </w:rPr>
        <w:t>IESO</w:t>
      </w:r>
      <w:r w:rsidR="5E348A30" w:rsidRPr="00AF38D9">
        <w:rPr>
          <w:lang w:val="en-US" w:eastAsia="en-CA"/>
        </w:rPr>
        <w:t xml:space="preserve"> for studies and analysis performed by or under the supervision of the </w:t>
      </w:r>
      <w:r w:rsidR="5E348A30" w:rsidRPr="00AF38D9">
        <w:rPr>
          <w:i/>
          <w:iCs/>
          <w:lang w:val="en-US" w:eastAsia="en-CA"/>
        </w:rPr>
        <w:t>IESO</w:t>
      </w:r>
      <w:r w:rsidR="5E348A30" w:rsidRPr="00AF38D9">
        <w:rPr>
          <w:lang w:val="en-US" w:eastAsia="en-CA"/>
        </w:rPr>
        <w:t xml:space="preserve"> that are necessary to update operating security limits, operating procedures and other operational documentation, as they relate to the reliable integration of the </w:t>
      </w:r>
      <w:r w:rsidR="5E348A30" w:rsidRPr="00AF38D9">
        <w:rPr>
          <w:i/>
          <w:iCs/>
          <w:lang w:val="en-US" w:eastAsia="en-CA"/>
        </w:rPr>
        <w:t>market participant’s</w:t>
      </w:r>
      <w:r w:rsidR="5E348A30" w:rsidRPr="00AF38D9">
        <w:rPr>
          <w:lang w:val="en-US" w:eastAsia="en-CA"/>
        </w:rPr>
        <w:t xml:space="preserve"> new </w:t>
      </w:r>
      <w:r w:rsidR="5E348A30" w:rsidRPr="00AF38D9">
        <w:rPr>
          <w:i/>
          <w:iCs/>
          <w:lang w:val="en-US" w:eastAsia="en-CA"/>
        </w:rPr>
        <w:t>facility</w:t>
      </w:r>
      <w:r w:rsidR="5E348A30" w:rsidRPr="00AF38D9">
        <w:rPr>
          <w:lang w:val="en-US" w:eastAsia="en-CA"/>
        </w:rPr>
        <w:t xml:space="preserve"> or the modifications to its existing </w:t>
      </w:r>
      <w:r w:rsidR="5E348A30" w:rsidRPr="00AF38D9">
        <w:rPr>
          <w:i/>
          <w:iCs/>
          <w:lang w:val="en-US" w:eastAsia="en-CA"/>
        </w:rPr>
        <w:t>facility</w:t>
      </w:r>
      <w:r w:rsidRPr="00AF38D9">
        <w:t>;</w:t>
      </w:r>
    </w:p>
    <w:p w14:paraId="0CB8DF03" w14:textId="61EB7E4B" w:rsidR="000360CB" w:rsidRPr="00AF38D9" w:rsidRDefault="25C42309" w:rsidP="008F1DD2">
      <w:pPr>
        <w:pStyle w:val="ListBullet0"/>
      </w:pPr>
      <w:r w:rsidRPr="00AF38D9">
        <w:t>c</w:t>
      </w:r>
      <w:r w:rsidR="5E348A30" w:rsidRPr="00AF38D9">
        <w:t xml:space="preserve">osts and expenses incurred by the </w:t>
      </w:r>
      <w:r w:rsidR="5E348A30" w:rsidRPr="00AF38D9">
        <w:rPr>
          <w:i/>
          <w:iCs/>
          <w:lang w:val="en-US" w:eastAsia="en-CA"/>
        </w:rPr>
        <w:t>IESO</w:t>
      </w:r>
      <w:r w:rsidR="5E348A30" w:rsidRPr="00AF38D9">
        <w:t xml:space="preserve"> for work performed by or under the supervision of the </w:t>
      </w:r>
      <w:r w:rsidR="5E348A30" w:rsidRPr="00AF38D9">
        <w:rPr>
          <w:i/>
          <w:iCs/>
          <w:lang w:val="en-US" w:eastAsia="en-CA"/>
        </w:rPr>
        <w:t xml:space="preserve">IESO </w:t>
      </w:r>
      <w:r w:rsidR="5E348A30" w:rsidRPr="00AF38D9">
        <w:t xml:space="preserve">that is necessary to update the systems and tools used by the </w:t>
      </w:r>
      <w:r w:rsidR="5E348A30" w:rsidRPr="00AF38D9">
        <w:rPr>
          <w:i/>
          <w:iCs/>
          <w:lang w:val="en-US" w:eastAsia="en-CA"/>
        </w:rPr>
        <w:t>IESO</w:t>
      </w:r>
      <w:r w:rsidR="5E348A30" w:rsidRPr="00AF38D9">
        <w:rPr>
          <w:lang w:val="en-US" w:eastAsia="en-CA"/>
        </w:rPr>
        <w:t xml:space="preserve"> for the operation of the </w:t>
      </w:r>
      <w:r w:rsidR="017C8059" w:rsidRPr="00AF38D9">
        <w:rPr>
          <w:i/>
          <w:iCs/>
        </w:rPr>
        <w:t>IESO-controlled grid</w:t>
      </w:r>
      <w:r w:rsidR="5E348A30" w:rsidRPr="00AF38D9">
        <w:t xml:space="preserve"> and/or the </w:t>
      </w:r>
      <w:r w:rsidR="017C8059" w:rsidRPr="00AF38D9">
        <w:rPr>
          <w:i/>
          <w:iCs/>
        </w:rPr>
        <w:t>IESO-administered markets</w:t>
      </w:r>
      <w:r w:rsidRPr="00AF38D9">
        <w:rPr>
          <w:lang w:val="en-US" w:eastAsia="en-CA"/>
        </w:rPr>
        <w:t>;</w:t>
      </w:r>
      <w:r w:rsidR="5E348A30" w:rsidRPr="00AF38D9">
        <w:rPr>
          <w:lang w:val="en-US" w:eastAsia="en-CA"/>
        </w:rPr>
        <w:t xml:space="preserve"> </w:t>
      </w:r>
    </w:p>
    <w:p w14:paraId="2B5035A1" w14:textId="20FB3D6A" w:rsidR="000360CB" w:rsidRPr="00AF38D9" w:rsidRDefault="25C42309" w:rsidP="008F1DD2">
      <w:pPr>
        <w:pStyle w:val="ListBullet0"/>
      </w:pPr>
      <w:r w:rsidRPr="00AF38D9">
        <w:rPr>
          <w:lang w:val="en-US" w:eastAsia="en-CA"/>
        </w:rPr>
        <w:t>c</w:t>
      </w:r>
      <w:r w:rsidR="5E348A30" w:rsidRPr="00AF38D9">
        <w:rPr>
          <w:lang w:val="en-US" w:eastAsia="en-CA"/>
        </w:rPr>
        <w:t xml:space="preserve">osts related to any additional </w:t>
      </w:r>
      <w:r w:rsidR="5E348A30" w:rsidRPr="00AF38D9">
        <w:t xml:space="preserve">reports of the estimated integration costs issued by the </w:t>
      </w:r>
      <w:r w:rsidR="5E348A30" w:rsidRPr="00AF38D9">
        <w:rPr>
          <w:i/>
          <w:iCs/>
          <w:lang w:val="en-US" w:eastAsia="en-CA"/>
        </w:rPr>
        <w:t>IESO</w:t>
      </w:r>
      <w:r w:rsidR="5E348A30" w:rsidRPr="00AF38D9">
        <w:rPr>
          <w:lang w:val="en-US" w:eastAsia="en-CA"/>
        </w:rPr>
        <w:t xml:space="preserve">, at a </w:t>
      </w:r>
      <w:r w:rsidR="5E348A30" w:rsidRPr="00AF38D9">
        <w:rPr>
          <w:i/>
          <w:iCs/>
          <w:lang w:val="en-US" w:eastAsia="en-CA"/>
        </w:rPr>
        <w:t>market participant’s</w:t>
      </w:r>
      <w:r w:rsidR="5E348A30" w:rsidRPr="00AF38D9">
        <w:rPr>
          <w:lang w:val="en-US" w:eastAsia="en-CA"/>
        </w:rPr>
        <w:t xml:space="preserve"> request</w:t>
      </w:r>
      <w:r w:rsidRPr="00AF38D9">
        <w:rPr>
          <w:lang w:val="en-US" w:eastAsia="en-CA"/>
        </w:rPr>
        <w:t>; and</w:t>
      </w:r>
    </w:p>
    <w:p w14:paraId="3F263C87" w14:textId="5250743C" w:rsidR="000360CB" w:rsidRDefault="25C42309" w:rsidP="008F1DD2">
      <w:pPr>
        <w:pStyle w:val="ListBullet0"/>
        <w:rPr>
          <w:ins w:id="8379" w:author="Author"/>
        </w:rPr>
      </w:pPr>
      <w:r w:rsidRPr="00AF38D9">
        <w:t>c</w:t>
      </w:r>
      <w:r w:rsidR="5E348A30" w:rsidRPr="00AF38D9">
        <w:t xml:space="preserve">osts and expenses invoiced to the </w:t>
      </w:r>
      <w:r w:rsidR="5E348A30" w:rsidRPr="00AF38D9">
        <w:rPr>
          <w:i/>
          <w:iCs/>
          <w:lang w:val="en-US" w:eastAsia="en-CA"/>
        </w:rPr>
        <w:t>IESO</w:t>
      </w:r>
      <w:r w:rsidR="5E348A30" w:rsidRPr="00AF38D9">
        <w:rPr>
          <w:lang w:val="en-US" w:eastAsia="en-CA"/>
        </w:rPr>
        <w:t xml:space="preserve"> from external consultants engaged to assist in completing the integration activities described in </w:t>
      </w:r>
      <w:hyperlink w:anchor="_Toc16846504" w:history="1">
        <w:r w:rsidR="57502C4E" w:rsidRPr="00AF38D9">
          <w:rPr>
            <w:rStyle w:val="Hyperlink"/>
            <w:rFonts w:cs="Times New Roman"/>
            <w:color w:val="000000" w:themeColor="text1"/>
            <w:spacing w:val="10"/>
            <w:u w:val="none" w:color="E7E6E6" w:themeColor="background2"/>
            <w:lang w:eastAsia="en-US"/>
          </w:rPr>
          <w:t>section 3</w:t>
        </w:r>
      </w:hyperlink>
      <w:r w:rsidR="5E348A30" w:rsidRPr="00AF38D9">
        <w:t xml:space="preserve"> and </w:t>
      </w:r>
      <w:hyperlink w:anchor="_Maintain_IESO_Registered_1" w:history="1">
        <w:r w:rsidR="00BC063A" w:rsidRPr="00AF38D9">
          <w:rPr>
            <w:rStyle w:val="Hyperlink"/>
            <w:rFonts w:cs="Times New Roman"/>
            <w:color w:val="000000" w:themeColor="text1"/>
            <w:spacing w:val="10"/>
            <w:u w:val="none" w:color="E7E6E6" w:themeColor="background2"/>
            <w:lang w:eastAsia="en-US"/>
          </w:rPr>
          <w:t xml:space="preserve">section </w:t>
        </w:r>
        <w:r w:rsidR="5E348A30" w:rsidRPr="00AF38D9">
          <w:rPr>
            <w:rStyle w:val="Hyperlink"/>
            <w:rFonts w:cs="Times New Roman"/>
            <w:color w:val="000000" w:themeColor="text1"/>
            <w:spacing w:val="10"/>
            <w:u w:val="none" w:color="E7E6E6" w:themeColor="background2"/>
            <w:lang w:eastAsia="en-US"/>
          </w:rPr>
          <w:t>4</w:t>
        </w:r>
      </w:hyperlink>
      <w:r w:rsidR="5E348A30" w:rsidRPr="00AF38D9">
        <w:t xml:space="preserve">. </w:t>
      </w:r>
    </w:p>
    <w:p w14:paraId="7384D1A9" w14:textId="77777777" w:rsidR="00CD5672" w:rsidRDefault="00CD5672" w:rsidP="00CD5672">
      <w:pPr>
        <w:pStyle w:val="Heading4"/>
        <w:keepNext w:val="0"/>
        <w:numPr>
          <w:ilvl w:val="2"/>
          <w:numId w:val="156"/>
        </w:numPr>
        <w:rPr>
          <w:ins w:id="8380" w:author="Author"/>
        </w:rPr>
      </w:pPr>
      <w:bookmarkStart w:id="8381" w:name="_Toc235185391"/>
      <w:ins w:id="8382" w:author="Author">
        <w:r>
          <w:t>RAN – Required Deposit</w:t>
        </w:r>
        <w:bookmarkEnd w:id="8381"/>
        <w:r>
          <w:t xml:space="preserve"> </w:t>
        </w:r>
      </w:ins>
    </w:p>
    <w:p w14:paraId="496C471E" w14:textId="77777777" w:rsidR="00CD5672" w:rsidRDefault="00CD5672" w:rsidP="00CD5672">
      <w:pPr>
        <w:rPr>
          <w:ins w:id="8383" w:author="Author"/>
          <w:rFonts w:eastAsia="Tahoma" w:cs="Tahoma"/>
        </w:rPr>
      </w:pPr>
      <w:ins w:id="8384" w:author="Author">
        <w:r w:rsidRPr="0F9131A5">
          <w:rPr>
            <w:b/>
            <w:bCs/>
          </w:rPr>
          <w:t>Deposit Structure –</w:t>
        </w:r>
        <w:r>
          <w:t xml:space="preserve"> Table 6-1 sets out the deposit amounts required for Project </w:t>
        </w:r>
        <w:r w:rsidRPr="0F9131A5">
          <w:rPr>
            <w:i/>
            <w:iCs/>
          </w:rPr>
          <w:t>facilities</w:t>
        </w:r>
        <w:r w:rsidRPr="009F4A2A">
          <w:rPr>
            <w:i/>
          </w:rPr>
          <w:t xml:space="preserve"> </w:t>
        </w:r>
        <w:r w:rsidRPr="009F4A2A">
          <w:t>that are undergoing reliable integration activities</w:t>
        </w:r>
        <w:r w:rsidRPr="0F9131A5">
          <w:rPr>
            <w:i/>
            <w:iCs/>
          </w:rPr>
          <w:t xml:space="preserve">. </w:t>
        </w:r>
        <w:r w:rsidRPr="0F9131A5">
          <w:t>Notwithstanding the table, t</w:t>
        </w:r>
        <w:r>
          <w:t xml:space="preserve">he </w:t>
        </w:r>
        <w:r w:rsidRPr="0F9131A5">
          <w:rPr>
            <w:i/>
            <w:iCs/>
          </w:rPr>
          <w:t>IESO</w:t>
        </w:r>
        <w:r>
          <w:t xml:space="preserve"> Chief Operating Officer (</w:t>
        </w:r>
        <w:r w:rsidRPr="0316818B">
          <w:rPr>
            <w:rFonts w:eastAsia="Tahoma" w:cs="Tahoma"/>
          </w:rPr>
          <w:t xml:space="preserve">COO) or delegate may </w:t>
        </w:r>
        <w:r>
          <w:t>approve a</w:t>
        </w:r>
        <w:r w:rsidRPr="0316818B">
          <w:rPr>
            <w:rFonts w:eastAsia="Tahoma" w:cs="Tahoma"/>
          </w:rPr>
          <w:t xml:space="preserve"> different deposit amount or waive the deposit for a specific </w:t>
        </w:r>
        <w:r w:rsidRPr="0316818B">
          <w:rPr>
            <w:rFonts w:eastAsia="Tahoma" w:cs="Tahoma"/>
            <w:i/>
          </w:rPr>
          <w:t>facility</w:t>
        </w:r>
        <w:r w:rsidRPr="0316818B">
          <w:rPr>
            <w:rFonts w:eastAsia="Tahoma" w:cs="Tahoma"/>
          </w:rPr>
          <w:t>.</w:t>
        </w:r>
      </w:ins>
    </w:p>
    <w:p w14:paraId="59F11427" w14:textId="77777777" w:rsidR="00CD5672" w:rsidRDefault="00CD5672" w:rsidP="00CD5672">
      <w:pPr>
        <w:rPr>
          <w:ins w:id="8385" w:author="Author"/>
        </w:rPr>
      </w:pPr>
      <w:ins w:id="8386" w:author="Author">
        <w:r>
          <w:t xml:space="preserve">For the purposes of determining the appropriate deposit amount, the MW of a </w:t>
        </w:r>
        <w:r w:rsidRPr="20A000D5">
          <w:rPr>
            <w:i/>
          </w:rPr>
          <w:t xml:space="preserve">facility </w:t>
        </w:r>
        <w:r>
          <w:t xml:space="preserve">will be based on its MVA rating. If a </w:t>
        </w:r>
        <w:r w:rsidRPr="20A000D5">
          <w:rPr>
            <w:i/>
          </w:rPr>
          <w:t xml:space="preserve">facility </w:t>
        </w:r>
        <w:r>
          <w:t xml:space="preserve">is included within a cluster study, the MW will be the equivalent MVA rating of the </w:t>
        </w:r>
        <w:r w:rsidRPr="20A000D5">
          <w:rPr>
            <w:i/>
          </w:rPr>
          <w:t xml:space="preserve">facility </w:t>
        </w:r>
        <w:r>
          <w:t xml:space="preserve">as determined in accordance with section 6.2.3 of Market Manual 1.5. Notwithstanding the foregoing, transmission Projects subject to an Order in Council issued under the </w:t>
        </w:r>
        <w:r w:rsidRPr="20A000D5">
          <w:rPr>
            <w:i/>
          </w:rPr>
          <w:t>Ontario Energy Board Act</w:t>
        </w:r>
        <w:r>
          <w:t xml:space="preserve">, </w:t>
        </w:r>
        <w:r w:rsidRPr="20A000D5">
          <w:rPr>
            <w:i/>
          </w:rPr>
          <w:t>1998</w:t>
        </w:r>
        <w:r>
          <w:t xml:space="preserve"> are deemed to have a MW Range of 750+. All other transmission Projects are deemed to have a MW Range of &lt;20.</w:t>
        </w:r>
        <w:bookmarkStart w:id="8387" w:name="_Toc220399687"/>
      </w:ins>
    </w:p>
    <w:p w14:paraId="109EF63C" w14:textId="77777777" w:rsidR="00CD5672" w:rsidRPr="00203FC1" w:rsidRDefault="00CD5672" w:rsidP="00CD5672">
      <w:pPr>
        <w:pStyle w:val="BodyText"/>
        <w:keepLines/>
        <w:rPr>
          <w:ins w:id="8388" w:author="Author"/>
          <w:szCs w:val="22"/>
        </w:rPr>
      </w:pPr>
    </w:p>
    <w:p w14:paraId="3D591C03" w14:textId="77777777" w:rsidR="00CD5672" w:rsidRDefault="00CD5672" w:rsidP="00CD5672">
      <w:pPr>
        <w:pStyle w:val="TableCaption"/>
        <w:rPr>
          <w:ins w:id="8389" w:author="Author"/>
        </w:rPr>
      </w:pPr>
      <w:bookmarkStart w:id="8390" w:name="_Toc235185430"/>
      <w:bookmarkEnd w:id="8387"/>
      <w:ins w:id="8391" w:author="Author">
        <w:r w:rsidRPr="009F4A2A">
          <w:t>Table 6</w:t>
        </w:r>
        <w:r w:rsidRPr="009F4A2A">
          <w:noBreakHyphen/>
        </w:r>
        <w:r w:rsidRPr="009F4A2A">
          <w:fldChar w:fldCharType="begin"/>
        </w:r>
        <w:r w:rsidRPr="009F4A2A">
          <w:instrText>SEQ Table \* ARABIC \s 2</w:instrText>
        </w:r>
        <w:r w:rsidRPr="009F4A2A">
          <w:fldChar w:fldCharType="separate"/>
        </w:r>
        <w:r w:rsidRPr="009F4A2A">
          <w:t>1</w:t>
        </w:r>
        <w:r w:rsidRPr="009F4A2A">
          <w:fldChar w:fldCharType="end"/>
        </w:r>
        <w:r w:rsidRPr="009F4A2A">
          <w:t>: Deposit Amounts</w:t>
        </w:r>
        <w:bookmarkEnd w:id="8390"/>
      </w:ins>
    </w:p>
    <w:tbl>
      <w:tblPr>
        <w:tblW w:w="743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3046"/>
        <w:gridCol w:w="4388"/>
      </w:tblGrid>
      <w:tr w:rsidR="00CD5672" w:rsidRPr="00725B23" w14:paraId="2C387A70" w14:textId="77777777" w:rsidTr="009F4A2A">
        <w:trPr>
          <w:trHeight w:val="270"/>
          <w:jc w:val="center"/>
          <w:ins w:id="8392" w:author="Author"/>
        </w:trPr>
        <w:tc>
          <w:tcPr>
            <w:tcW w:w="3046" w:type="dxa"/>
            <w:shd w:val="clear" w:color="auto" w:fill="8CD2F4"/>
            <w:tcMar>
              <w:top w:w="15" w:type="dxa"/>
              <w:left w:w="15" w:type="dxa"/>
              <w:bottom w:w="0" w:type="dxa"/>
              <w:right w:w="15" w:type="dxa"/>
            </w:tcMar>
            <w:vAlign w:val="bottom"/>
          </w:tcPr>
          <w:p w14:paraId="1E946C1E" w14:textId="77777777" w:rsidR="00CD5672" w:rsidRPr="009F4A2A" w:rsidRDefault="00CD5672" w:rsidP="009F4A2A">
            <w:pPr>
              <w:pStyle w:val="TableHead"/>
              <w:rPr>
                <w:ins w:id="8393" w:author="Author"/>
                <w:sz w:val="22"/>
                <w:szCs w:val="22"/>
              </w:rPr>
            </w:pPr>
            <w:ins w:id="8394" w:author="Author">
              <w:r w:rsidRPr="009F4A2A">
                <w:rPr>
                  <w:sz w:val="22"/>
                  <w:szCs w:val="22"/>
                </w:rPr>
                <w:t>MW Range</w:t>
              </w:r>
            </w:ins>
          </w:p>
        </w:tc>
        <w:tc>
          <w:tcPr>
            <w:tcW w:w="4388" w:type="dxa"/>
            <w:shd w:val="clear" w:color="auto" w:fill="8CD2F4"/>
            <w:tcMar>
              <w:top w:w="15" w:type="dxa"/>
              <w:left w:w="15" w:type="dxa"/>
              <w:bottom w:w="0" w:type="dxa"/>
              <w:right w:w="15" w:type="dxa"/>
            </w:tcMar>
            <w:vAlign w:val="bottom"/>
          </w:tcPr>
          <w:p w14:paraId="3F048A3F" w14:textId="77777777" w:rsidR="00CD5672" w:rsidRPr="009F4A2A" w:rsidRDefault="00CD5672" w:rsidP="009F4A2A">
            <w:pPr>
              <w:pStyle w:val="TableHead"/>
              <w:rPr>
                <w:ins w:id="8395" w:author="Author"/>
                <w:sz w:val="22"/>
                <w:szCs w:val="22"/>
              </w:rPr>
            </w:pPr>
            <w:ins w:id="8396" w:author="Author">
              <w:r w:rsidRPr="009F4A2A">
                <w:rPr>
                  <w:sz w:val="22"/>
                  <w:szCs w:val="22"/>
                </w:rPr>
                <w:t>Dollar Deposit</w:t>
              </w:r>
            </w:ins>
          </w:p>
        </w:tc>
      </w:tr>
      <w:tr w:rsidR="00CD5672" w:rsidRPr="00725B23" w14:paraId="79140056" w14:textId="77777777" w:rsidTr="009F4A2A">
        <w:trPr>
          <w:trHeight w:val="270"/>
          <w:jc w:val="center"/>
          <w:ins w:id="8397" w:author="Author"/>
        </w:trPr>
        <w:tc>
          <w:tcPr>
            <w:tcW w:w="3046" w:type="dxa"/>
            <w:shd w:val="clear" w:color="auto" w:fill="FFFFFF" w:themeFill="background1"/>
            <w:tcMar>
              <w:top w:w="15" w:type="dxa"/>
              <w:left w:w="15" w:type="dxa"/>
              <w:bottom w:w="0" w:type="dxa"/>
              <w:right w:w="15" w:type="dxa"/>
            </w:tcMar>
            <w:vAlign w:val="bottom"/>
          </w:tcPr>
          <w:p w14:paraId="0DBDF594" w14:textId="77777777" w:rsidR="00CD5672" w:rsidRPr="00CD5672" w:rsidRDefault="00CD5672" w:rsidP="00CD5672">
            <w:pPr>
              <w:pStyle w:val="TableText"/>
              <w:jc w:val="center"/>
              <w:rPr>
                <w:ins w:id="8398" w:author="Author"/>
                <w:sz w:val="22"/>
                <w:szCs w:val="22"/>
              </w:rPr>
            </w:pPr>
            <w:ins w:id="8399" w:author="Author">
              <w:r w:rsidRPr="00CD5672">
                <w:rPr>
                  <w:sz w:val="22"/>
                  <w:szCs w:val="22"/>
                </w:rPr>
                <w:t>&lt;20</w:t>
              </w:r>
            </w:ins>
          </w:p>
        </w:tc>
        <w:tc>
          <w:tcPr>
            <w:tcW w:w="4388" w:type="dxa"/>
            <w:shd w:val="clear" w:color="auto" w:fill="FFFFFF" w:themeFill="background1"/>
            <w:tcMar>
              <w:top w:w="15" w:type="dxa"/>
              <w:left w:w="15" w:type="dxa"/>
              <w:bottom w:w="0" w:type="dxa"/>
              <w:right w:w="15" w:type="dxa"/>
            </w:tcMar>
            <w:vAlign w:val="bottom"/>
          </w:tcPr>
          <w:p w14:paraId="4B82EEE7" w14:textId="77777777" w:rsidR="00CD5672" w:rsidRPr="00CD5672" w:rsidRDefault="00CD5672" w:rsidP="00CD5672">
            <w:pPr>
              <w:pStyle w:val="TableText"/>
              <w:jc w:val="center"/>
              <w:rPr>
                <w:ins w:id="8400" w:author="Author"/>
                <w:sz w:val="22"/>
                <w:szCs w:val="22"/>
              </w:rPr>
            </w:pPr>
            <w:ins w:id="8401" w:author="Author">
              <w:r w:rsidRPr="00CD5672">
                <w:rPr>
                  <w:sz w:val="22"/>
                  <w:szCs w:val="22"/>
                </w:rPr>
                <w:t>$50,000</w:t>
              </w:r>
            </w:ins>
          </w:p>
        </w:tc>
      </w:tr>
      <w:tr w:rsidR="00CD5672" w:rsidRPr="00725B23" w14:paraId="0629E26C" w14:textId="77777777" w:rsidTr="009F4A2A">
        <w:trPr>
          <w:trHeight w:val="270"/>
          <w:jc w:val="center"/>
          <w:ins w:id="8402" w:author="Author"/>
        </w:trPr>
        <w:tc>
          <w:tcPr>
            <w:tcW w:w="3046" w:type="dxa"/>
            <w:shd w:val="clear" w:color="auto" w:fill="FFFFFF" w:themeFill="background1"/>
            <w:tcMar>
              <w:top w:w="15" w:type="dxa"/>
              <w:left w:w="15" w:type="dxa"/>
              <w:bottom w:w="0" w:type="dxa"/>
              <w:right w:w="15" w:type="dxa"/>
            </w:tcMar>
            <w:vAlign w:val="bottom"/>
          </w:tcPr>
          <w:p w14:paraId="0F5DDD14" w14:textId="77777777" w:rsidR="00CD5672" w:rsidRPr="00CD5672" w:rsidRDefault="00CD5672" w:rsidP="00CD5672">
            <w:pPr>
              <w:pStyle w:val="TableText"/>
              <w:jc w:val="center"/>
              <w:rPr>
                <w:ins w:id="8403" w:author="Author"/>
                <w:sz w:val="22"/>
                <w:szCs w:val="22"/>
              </w:rPr>
            </w:pPr>
            <w:ins w:id="8404" w:author="Author">
              <w:r w:rsidRPr="00CD5672">
                <w:rPr>
                  <w:sz w:val="22"/>
                  <w:szCs w:val="22"/>
                </w:rPr>
                <w:t>20-49</w:t>
              </w:r>
            </w:ins>
          </w:p>
        </w:tc>
        <w:tc>
          <w:tcPr>
            <w:tcW w:w="4388" w:type="dxa"/>
            <w:shd w:val="clear" w:color="auto" w:fill="FFFFFF" w:themeFill="background1"/>
            <w:tcMar>
              <w:top w:w="15" w:type="dxa"/>
              <w:left w:w="15" w:type="dxa"/>
              <w:bottom w:w="0" w:type="dxa"/>
              <w:right w:w="15" w:type="dxa"/>
            </w:tcMar>
            <w:vAlign w:val="bottom"/>
          </w:tcPr>
          <w:p w14:paraId="1EF7093B" w14:textId="77777777" w:rsidR="00CD5672" w:rsidRPr="00CD5672" w:rsidRDefault="00CD5672" w:rsidP="00CD5672">
            <w:pPr>
              <w:pStyle w:val="TableText"/>
              <w:jc w:val="center"/>
              <w:rPr>
                <w:ins w:id="8405" w:author="Author"/>
                <w:sz w:val="22"/>
                <w:szCs w:val="22"/>
              </w:rPr>
            </w:pPr>
            <w:ins w:id="8406" w:author="Author">
              <w:r w:rsidRPr="00CD5672">
                <w:rPr>
                  <w:sz w:val="22"/>
                  <w:szCs w:val="22"/>
                </w:rPr>
                <w:t>$75,000</w:t>
              </w:r>
            </w:ins>
          </w:p>
        </w:tc>
      </w:tr>
      <w:tr w:rsidR="00CD5672" w:rsidRPr="00725B23" w14:paraId="1718B53D" w14:textId="77777777" w:rsidTr="009F4A2A">
        <w:trPr>
          <w:trHeight w:val="270"/>
          <w:jc w:val="center"/>
          <w:ins w:id="8407" w:author="Author"/>
        </w:trPr>
        <w:tc>
          <w:tcPr>
            <w:tcW w:w="3046" w:type="dxa"/>
            <w:shd w:val="clear" w:color="auto" w:fill="FFFFFF" w:themeFill="background1"/>
            <w:tcMar>
              <w:top w:w="15" w:type="dxa"/>
              <w:left w:w="15" w:type="dxa"/>
              <w:bottom w:w="0" w:type="dxa"/>
              <w:right w:w="15" w:type="dxa"/>
            </w:tcMar>
            <w:vAlign w:val="bottom"/>
          </w:tcPr>
          <w:p w14:paraId="0FDFEF60" w14:textId="77777777" w:rsidR="00CD5672" w:rsidRPr="00CD5672" w:rsidRDefault="00CD5672" w:rsidP="00CD5672">
            <w:pPr>
              <w:pStyle w:val="TableText"/>
              <w:jc w:val="center"/>
              <w:rPr>
                <w:ins w:id="8408" w:author="Author"/>
                <w:sz w:val="22"/>
                <w:szCs w:val="22"/>
              </w:rPr>
            </w:pPr>
            <w:ins w:id="8409" w:author="Author">
              <w:r w:rsidRPr="00CD5672">
                <w:rPr>
                  <w:sz w:val="22"/>
                  <w:szCs w:val="22"/>
                </w:rPr>
                <w:t>50-99</w:t>
              </w:r>
            </w:ins>
          </w:p>
        </w:tc>
        <w:tc>
          <w:tcPr>
            <w:tcW w:w="4388" w:type="dxa"/>
            <w:shd w:val="clear" w:color="auto" w:fill="FFFFFF" w:themeFill="background1"/>
            <w:tcMar>
              <w:top w:w="15" w:type="dxa"/>
              <w:left w:w="15" w:type="dxa"/>
              <w:bottom w:w="0" w:type="dxa"/>
              <w:right w:w="15" w:type="dxa"/>
            </w:tcMar>
            <w:vAlign w:val="bottom"/>
          </w:tcPr>
          <w:p w14:paraId="1CEEFAD0" w14:textId="77777777" w:rsidR="00CD5672" w:rsidRPr="00CD5672" w:rsidRDefault="00CD5672" w:rsidP="00CD5672">
            <w:pPr>
              <w:pStyle w:val="TableText"/>
              <w:jc w:val="center"/>
              <w:rPr>
                <w:ins w:id="8410" w:author="Author"/>
                <w:sz w:val="22"/>
                <w:szCs w:val="22"/>
              </w:rPr>
            </w:pPr>
            <w:ins w:id="8411" w:author="Author">
              <w:r w:rsidRPr="00CD5672">
                <w:rPr>
                  <w:sz w:val="22"/>
                  <w:szCs w:val="22"/>
                </w:rPr>
                <w:t>$100,000</w:t>
              </w:r>
            </w:ins>
          </w:p>
        </w:tc>
      </w:tr>
      <w:tr w:rsidR="00CD5672" w:rsidRPr="00725B23" w14:paraId="2FE80C27" w14:textId="77777777" w:rsidTr="009F4A2A">
        <w:trPr>
          <w:trHeight w:val="270"/>
          <w:jc w:val="center"/>
          <w:ins w:id="8412" w:author="Author"/>
        </w:trPr>
        <w:tc>
          <w:tcPr>
            <w:tcW w:w="3046" w:type="dxa"/>
            <w:shd w:val="clear" w:color="auto" w:fill="FFFFFF" w:themeFill="background1"/>
            <w:tcMar>
              <w:top w:w="15" w:type="dxa"/>
              <w:left w:w="15" w:type="dxa"/>
              <w:bottom w:w="0" w:type="dxa"/>
              <w:right w:w="15" w:type="dxa"/>
            </w:tcMar>
            <w:vAlign w:val="bottom"/>
          </w:tcPr>
          <w:p w14:paraId="29ED9710" w14:textId="77777777" w:rsidR="00CD5672" w:rsidRPr="00CD5672" w:rsidRDefault="00CD5672" w:rsidP="00CD5672">
            <w:pPr>
              <w:pStyle w:val="TableText"/>
              <w:jc w:val="center"/>
              <w:rPr>
                <w:ins w:id="8413" w:author="Author"/>
                <w:sz w:val="22"/>
                <w:szCs w:val="22"/>
              </w:rPr>
            </w:pPr>
            <w:ins w:id="8414" w:author="Author">
              <w:r w:rsidRPr="00CD5672">
                <w:rPr>
                  <w:sz w:val="22"/>
                  <w:szCs w:val="22"/>
                </w:rPr>
                <w:t>100-249</w:t>
              </w:r>
            </w:ins>
          </w:p>
        </w:tc>
        <w:tc>
          <w:tcPr>
            <w:tcW w:w="4388" w:type="dxa"/>
            <w:shd w:val="clear" w:color="auto" w:fill="FFFFFF" w:themeFill="background1"/>
            <w:tcMar>
              <w:top w:w="15" w:type="dxa"/>
              <w:left w:w="15" w:type="dxa"/>
              <w:bottom w:w="0" w:type="dxa"/>
              <w:right w:w="15" w:type="dxa"/>
            </w:tcMar>
            <w:vAlign w:val="bottom"/>
          </w:tcPr>
          <w:p w14:paraId="1AC9199B" w14:textId="77777777" w:rsidR="00CD5672" w:rsidRPr="00CD5672" w:rsidRDefault="00CD5672" w:rsidP="00CD5672">
            <w:pPr>
              <w:pStyle w:val="TableText"/>
              <w:jc w:val="center"/>
              <w:rPr>
                <w:ins w:id="8415" w:author="Author"/>
                <w:sz w:val="22"/>
                <w:szCs w:val="22"/>
              </w:rPr>
            </w:pPr>
            <w:ins w:id="8416" w:author="Author">
              <w:r w:rsidRPr="00CD5672">
                <w:rPr>
                  <w:sz w:val="22"/>
                  <w:szCs w:val="22"/>
                </w:rPr>
                <w:t>$150,000</w:t>
              </w:r>
            </w:ins>
          </w:p>
        </w:tc>
      </w:tr>
      <w:tr w:rsidR="00CD5672" w:rsidRPr="00725B23" w14:paraId="5BD07B05" w14:textId="77777777" w:rsidTr="009F4A2A">
        <w:trPr>
          <w:trHeight w:val="270"/>
          <w:jc w:val="center"/>
          <w:ins w:id="8417" w:author="Author"/>
        </w:trPr>
        <w:tc>
          <w:tcPr>
            <w:tcW w:w="3046" w:type="dxa"/>
            <w:shd w:val="clear" w:color="auto" w:fill="FFFFFF" w:themeFill="background1"/>
            <w:tcMar>
              <w:top w:w="15" w:type="dxa"/>
              <w:left w:w="15" w:type="dxa"/>
              <w:bottom w:w="0" w:type="dxa"/>
              <w:right w:w="15" w:type="dxa"/>
            </w:tcMar>
            <w:vAlign w:val="bottom"/>
          </w:tcPr>
          <w:p w14:paraId="7426FA86" w14:textId="77777777" w:rsidR="00CD5672" w:rsidRPr="00CD5672" w:rsidRDefault="00CD5672" w:rsidP="00CD5672">
            <w:pPr>
              <w:pStyle w:val="TableText"/>
              <w:jc w:val="center"/>
              <w:rPr>
                <w:ins w:id="8418" w:author="Author"/>
                <w:sz w:val="22"/>
                <w:szCs w:val="22"/>
              </w:rPr>
            </w:pPr>
            <w:ins w:id="8419" w:author="Author">
              <w:r w:rsidRPr="00CD5672">
                <w:rPr>
                  <w:sz w:val="22"/>
                  <w:szCs w:val="22"/>
                </w:rPr>
                <w:t>250-749</w:t>
              </w:r>
            </w:ins>
          </w:p>
        </w:tc>
        <w:tc>
          <w:tcPr>
            <w:tcW w:w="4388" w:type="dxa"/>
            <w:shd w:val="clear" w:color="auto" w:fill="FFFFFF" w:themeFill="background1"/>
            <w:tcMar>
              <w:top w:w="15" w:type="dxa"/>
              <w:left w:w="15" w:type="dxa"/>
              <w:bottom w:w="0" w:type="dxa"/>
              <w:right w:w="15" w:type="dxa"/>
            </w:tcMar>
            <w:vAlign w:val="bottom"/>
          </w:tcPr>
          <w:p w14:paraId="1665D607" w14:textId="77777777" w:rsidR="00CD5672" w:rsidRPr="00CD5672" w:rsidRDefault="00CD5672" w:rsidP="00CD5672">
            <w:pPr>
              <w:pStyle w:val="TableText"/>
              <w:jc w:val="center"/>
              <w:rPr>
                <w:ins w:id="8420" w:author="Author"/>
                <w:sz w:val="22"/>
                <w:szCs w:val="22"/>
              </w:rPr>
            </w:pPr>
            <w:ins w:id="8421" w:author="Author">
              <w:r w:rsidRPr="00CD5672">
                <w:rPr>
                  <w:sz w:val="22"/>
                  <w:szCs w:val="22"/>
                </w:rPr>
                <w:t>$200,000</w:t>
              </w:r>
            </w:ins>
          </w:p>
        </w:tc>
      </w:tr>
      <w:tr w:rsidR="00CD5672" w:rsidRPr="00725B23" w14:paraId="19E61197" w14:textId="77777777" w:rsidTr="009F4A2A">
        <w:trPr>
          <w:trHeight w:val="270"/>
          <w:jc w:val="center"/>
          <w:ins w:id="8422" w:author="Author"/>
        </w:trPr>
        <w:tc>
          <w:tcPr>
            <w:tcW w:w="3046" w:type="dxa"/>
            <w:shd w:val="clear" w:color="auto" w:fill="FFFFFF" w:themeFill="background1"/>
            <w:tcMar>
              <w:top w:w="15" w:type="dxa"/>
              <w:left w:w="15" w:type="dxa"/>
              <w:bottom w:w="0" w:type="dxa"/>
              <w:right w:w="15" w:type="dxa"/>
            </w:tcMar>
            <w:vAlign w:val="bottom"/>
          </w:tcPr>
          <w:p w14:paraId="680C5CA9" w14:textId="77777777" w:rsidR="00CD5672" w:rsidRPr="00CD5672" w:rsidRDefault="00CD5672" w:rsidP="00CD5672">
            <w:pPr>
              <w:pStyle w:val="TableText"/>
              <w:jc w:val="center"/>
              <w:rPr>
                <w:ins w:id="8423" w:author="Author"/>
                <w:sz w:val="22"/>
                <w:szCs w:val="22"/>
              </w:rPr>
            </w:pPr>
            <w:ins w:id="8424" w:author="Author">
              <w:r w:rsidRPr="00CD5672">
                <w:rPr>
                  <w:sz w:val="22"/>
                  <w:szCs w:val="22"/>
                </w:rPr>
                <w:t>750&gt;</w:t>
              </w:r>
            </w:ins>
          </w:p>
        </w:tc>
        <w:tc>
          <w:tcPr>
            <w:tcW w:w="4388" w:type="dxa"/>
            <w:shd w:val="clear" w:color="auto" w:fill="FFFFFF" w:themeFill="background1"/>
            <w:tcMar>
              <w:top w:w="15" w:type="dxa"/>
              <w:left w:w="15" w:type="dxa"/>
              <w:bottom w:w="0" w:type="dxa"/>
              <w:right w:w="15" w:type="dxa"/>
            </w:tcMar>
            <w:vAlign w:val="bottom"/>
          </w:tcPr>
          <w:p w14:paraId="3D4BA42C" w14:textId="77777777" w:rsidR="00CD5672" w:rsidRPr="00CD5672" w:rsidRDefault="00CD5672" w:rsidP="00CD5672">
            <w:pPr>
              <w:pStyle w:val="TableText"/>
              <w:jc w:val="center"/>
              <w:rPr>
                <w:ins w:id="8425" w:author="Author"/>
                <w:sz w:val="22"/>
                <w:szCs w:val="22"/>
              </w:rPr>
            </w:pPr>
            <w:ins w:id="8426" w:author="Author">
              <w:r w:rsidRPr="00CD5672">
                <w:rPr>
                  <w:sz w:val="22"/>
                  <w:szCs w:val="22"/>
                </w:rPr>
                <w:t>$250,000</w:t>
              </w:r>
            </w:ins>
          </w:p>
        </w:tc>
      </w:tr>
    </w:tbl>
    <w:p w14:paraId="2A3D8D06" w14:textId="77777777" w:rsidR="00CD5672" w:rsidRPr="00CB6FB8" w:rsidRDefault="00CD5672" w:rsidP="00CD5672">
      <w:pPr>
        <w:rPr>
          <w:ins w:id="8427" w:author="Author"/>
        </w:rPr>
      </w:pPr>
      <w:ins w:id="8428" w:author="Author">
        <w:r w:rsidRPr="008D57C2">
          <w:t xml:space="preserve">The deposit required for reliable integration activities may be offset by the amount of any SIA deposit previously paid in relation to the same </w:t>
        </w:r>
        <w:r w:rsidRPr="003B7FC0">
          <w:rPr>
            <w:i/>
            <w:iCs/>
          </w:rPr>
          <w:t>facility</w:t>
        </w:r>
        <w:r w:rsidRPr="008D57C2">
          <w:t xml:space="preserve"> and project pursuant to MM 1.4 s.5.5.1, unless such deposit was returned to the </w:t>
        </w:r>
        <w:r w:rsidRPr="003B7FC0">
          <w:rPr>
            <w:i/>
            <w:iCs/>
          </w:rPr>
          <w:t xml:space="preserve">connection applicant </w:t>
        </w:r>
        <w:r w:rsidRPr="008D57C2">
          <w:t>or was otherwise exhausted.</w:t>
        </w:r>
      </w:ins>
    </w:p>
    <w:p w14:paraId="3ACE6651" w14:textId="5685EE6B" w:rsidR="00CD5672" w:rsidRPr="00DD493A" w:rsidDel="00CD5672" w:rsidRDefault="00CD5672">
      <w:pPr>
        <w:pStyle w:val="ListBullet0"/>
        <w:numPr>
          <w:ilvl w:val="0"/>
          <w:numId w:val="0"/>
        </w:numPr>
        <w:ind w:left="720" w:hanging="360"/>
        <w:rPr>
          <w:del w:id="8429" w:author="Author"/>
        </w:rPr>
        <w:pPrChange w:id="8430" w:author="Author">
          <w:pPr>
            <w:pStyle w:val="ListBullet0"/>
          </w:pPr>
        </w:pPrChange>
      </w:pPr>
      <w:bookmarkStart w:id="8431" w:name="_Toc235185392"/>
      <w:bookmarkEnd w:id="8431"/>
    </w:p>
    <w:p w14:paraId="70B8C413" w14:textId="77777777" w:rsidR="000360CB" w:rsidRPr="00DD493A" w:rsidRDefault="000360CB" w:rsidP="007252C3">
      <w:pPr>
        <w:pStyle w:val="Heading3"/>
      </w:pPr>
      <w:bookmarkStart w:id="8432" w:name="_Toc118790336"/>
      <w:bookmarkStart w:id="8433" w:name="_Toc164091951"/>
      <w:bookmarkStart w:id="8434" w:name="_Toc235185393"/>
      <w:r w:rsidRPr="00DD493A">
        <w:t>Cost Allocation</w:t>
      </w:r>
      <w:bookmarkEnd w:id="8432"/>
      <w:bookmarkEnd w:id="8433"/>
      <w:bookmarkEnd w:id="8434"/>
    </w:p>
    <w:p w14:paraId="7B47077B" w14:textId="77777777" w:rsidR="000360CB" w:rsidRPr="00DD493A" w:rsidRDefault="000360CB" w:rsidP="00B7436E">
      <w:pPr>
        <w:pStyle w:val="Heading4"/>
      </w:pPr>
      <w:bookmarkStart w:id="8435" w:name="_Toc118790337"/>
      <w:bookmarkStart w:id="8436" w:name="_Toc164091952"/>
      <w:bookmarkStart w:id="8437" w:name="_Toc235185394"/>
      <w:r w:rsidRPr="00DD493A">
        <w:t>New or Modified Facilities</w:t>
      </w:r>
      <w:bookmarkEnd w:id="8435"/>
      <w:bookmarkEnd w:id="8436"/>
      <w:bookmarkEnd w:id="8437"/>
    </w:p>
    <w:p w14:paraId="6EF7002D" w14:textId="6925E05D" w:rsidR="000360CB" w:rsidRPr="00DD493A" w:rsidRDefault="000360CB" w:rsidP="000360CB">
      <w:r w:rsidRPr="00DD493A">
        <w:rPr>
          <w:lang w:val="en-US" w:eastAsia="en-CA"/>
        </w:rPr>
        <w:t xml:space="preserve">The cost of reliable integration activities shall be borne by the </w:t>
      </w:r>
      <w:r w:rsidRPr="00DD493A">
        <w:rPr>
          <w:i/>
          <w:iCs/>
          <w:lang w:val="en-US" w:eastAsia="en-CA"/>
        </w:rPr>
        <w:t>market participant</w:t>
      </w:r>
      <w:r w:rsidRPr="00DD493A">
        <w:rPr>
          <w:lang w:val="en-US" w:eastAsia="en-CA"/>
        </w:rPr>
        <w:t xml:space="preserve"> that causes the </w:t>
      </w:r>
      <w:r w:rsidRPr="00DD493A">
        <w:rPr>
          <w:i/>
          <w:lang w:val="en-US" w:eastAsia="en-CA"/>
        </w:rPr>
        <w:t>IESO</w:t>
      </w:r>
      <w:r w:rsidRPr="00DD493A">
        <w:rPr>
          <w:lang w:val="en-US" w:eastAsia="en-CA"/>
        </w:rPr>
        <w:t xml:space="preserve"> to incur the cost for reliably integrating the </w:t>
      </w:r>
      <w:r w:rsidRPr="00DD493A">
        <w:rPr>
          <w:i/>
          <w:iCs/>
          <w:lang w:val="en-US" w:eastAsia="en-CA"/>
        </w:rPr>
        <w:t>market participant’s</w:t>
      </w:r>
      <w:r w:rsidRPr="00DD493A">
        <w:rPr>
          <w:lang w:val="en-US" w:eastAsia="en-CA"/>
        </w:rPr>
        <w:t xml:space="preserve"> new or modified </w:t>
      </w:r>
      <w:r w:rsidRPr="00DD493A">
        <w:rPr>
          <w:i/>
          <w:iCs/>
          <w:lang w:val="en-US" w:eastAsia="en-CA"/>
        </w:rPr>
        <w:t>facility</w:t>
      </w:r>
      <w:r w:rsidRPr="00DD493A">
        <w:rPr>
          <w:lang w:val="en-US" w:eastAsia="en-CA"/>
        </w:rPr>
        <w:t xml:space="preserve"> into the </w:t>
      </w:r>
      <w:r w:rsidR="0048430E" w:rsidRPr="00DD493A">
        <w:rPr>
          <w:i/>
        </w:rPr>
        <w:t>IESO-controlled grid</w:t>
      </w:r>
      <w:r w:rsidRPr="00DD493A">
        <w:rPr>
          <w:lang w:val="en-US" w:eastAsia="en-CA"/>
        </w:rPr>
        <w:t xml:space="preserve"> and </w:t>
      </w:r>
      <w:r w:rsidR="0048430E" w:rsidRPr="00DD493A">
        <w:rPr>
          <w:i/>
        </w:rPr>
        <w:t>IESO-administered markets</w:t>
      </w:r>
      <w:r w:rsidRPr="00DD493A">
        <w:rPr>
          <w:lang w:val="en-US" w:eastAsia="en-CA"/>
        </w:rPr>
        <w:t xml:space="preserve">. The </w:t>
      </w:r>
      <w:r w:rsidRPr="00DD493A">
        <w:rPr>
          <w:i/>
          <w:iCs/>
          <w:lang w:val="en-US" w:eastAsia="en-CA"/>
        </w:rPr>
        <w:t>market participant</w:t>
      </w:r>
      <w:r w:rsidRPr="00DD493A">
        <w:rPr>
          <w:lang w:val="en-US" w:eastAsia="en-CA"/>
        </w:rPr>
        <w:t xml:space="preserve"> shall pay all the costs and expenses incurred, directly or indirectly, by or on behalf of the </w:t>
      </w:r>
      <w:r w:rsidRPr="00DD493A">
        <w:rPr>
          <w:i/>
          <w:lang w:val="en-US" w:eastAsia="en-CA"/>
        </w:rPr>
        <w:t>IESO</w:t>
      </w:r>
      <w:r w:rsidRPr="00DD493A">
        <w:rPr>
          <w:lang w:val="en-US" w:eastAsia="en-CA"/>
        </w:rPr>
        <w:t xml:space="preserve"> in processing the </w:t>
      </w:r>
      <w:r w:rsidRPr="00DD493A">
        <w:rPr>
          <w:i/>
          <w:iCs/>
          <w:lang w:val="en-US" w:eastAsia="en-CA"/>
        </w:rPr>
        <w:t>market participant’s</w:t>
      </w:r>
      <w:r w:rsidRPr="00DD493A">
        <w:rPr>
          <w:lang w:val="en-US" w:eastAsia="en-CA"/>
        </w:rPr>
        <w:t xml:space="preserve"> request for reliable integration.</w:t>
      </w:r>
    </w:p>
    <w:p w14:paraId="14CEC05A" w14:textId="5B9C422D" w:rsidR="000360CB" w:rsidRPr="00DD493A" w:rsidRDefault="000360CB" w:rsidP="000360CB">
      <w:pPr>
        <w:rPr>
          <w:lang w:val="en-US" w:eastAsia="en-CA"/>
        </w:rPr>
      </w:pPr>
      <w:r w:rsidRPr="00DD493A">
        <w:rPr>
          <w:lang w:val="en-US" w:eastAsia="en-CA"/>
        </w:rPr>
        <w:t xml:space="preserve">These costs also apply to </w:t>
      </w:r>
      <w:r w:rsidRPr="00DD493A">
        <w:rPr>
          <w:color w:val="000000" w:themeColor="text1"/>
        </w:rPr>
        <w:t xml:space="preserve">new or modified </w:t>
      </w:r>
      <w:r w:rsidRPr="00DD493A">
        <w:rPr>
          <w:i/>
          <w:iCs/>
          <w:color w:val="000000" w:themeColor="text1"/>
        </w:rPr>
        <w:t>facilities</w:t>
      </w:r>
      <w:r w:rsidRPr="00DD493A">
        <w:rPr>
          <w:color w:val="000000" w:themeColor="text1"/>
        </w:rPr>
        <w:t xml:space="preserve"> that are connected to the </w:t>
      </w:r>
      <w:r w:rsidRPr="00DD493A">
        <w:rPr>
          <w:i/>
          <w:iCs/>
          <w:color w:val="000000" w:themeColor="text1"/>
        </w:rPr>
        <w:t>distribution system</w:t>
      </w:r>
      <w:r w:rsidRPr="00DD493A">
        <w:rPr>
          <w:color w:val="000000" w:themeColor="text1"/>
        </w:rPr>
        <w:t xml:space="preserve"> with an installed capacity greater than 10 MW, regardless of whether they will participate in the </w:t>
      </w:r>
      <w:r w:rsidR="0048430E" w:rsidRPr="00DD493A">
        <w:rPr>
          <w:i/>
        </w:rPr>
        <w:t>IESO-administered markets</w:t>
      </w:r>
      <w:r w:rsidRPr="00DD493A">
        <w:rPr>
          <w:color w:val="000000" w:themeColor="text1"/>
        </w:rPr>
        <w:t>.</w:t>
      </w:r>
    </w:p>
    <w:p w14:paraId="5AB5F5DD" w14:textId="77777777" w:rsidR="000360CB" w:rsidRPr="00DD493A" w:rsidRDefault="000360CB" w:rsidP="00B7436E">
      <w:pPr>
        <w:pStyle w:val="Heading4"/>
      </w:pPr>
      <w:bookmarkStart w:id="8438" w:name="_Toc118790338"/>
      <w:bookmarkStart w:id="8439" w:name="_Toc164091953"/>
      <w:bookmarkStart w:id="8440" w:name="_Toc235185395"/>
      <w:r w:rsidRPr="00DD493A">
        <w:t>Cost Apportioning for Cluster Studies</w:t>
      </w:r>
      <w:bookmarkEnd w:id="8438"/>
      <w:bookmarkEnd w:id="8439"/>
      <w:bookmarkEnd w:id="8440"/>
    </w:p>
    <w:p w14:paraId="11A60FD5" w14:textId="0EBE3FBE" w:rsidR="000360CB" w:rsidRPr="00DD493A" w:rsidRDefault="000360CB" w:rsidP="000360CB">
      <w:pPr>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conducts power system studies to determine </w:t>
      </w:r>
      <w:r w:rsidRPr="003E01C9">
        <w:rPr>
          <w:i/>
          <w:lang w:val="en-US" w:eastAsia="en-CA"/>
        </w:rPr>
        <w:t>reliable</w:t>
      </w:r>
      <w:r w:rsidRPr="00DD493A">
        <w:rPr>
          <w:lang w:val="en-US" w:eastAsia="en-CA"/>
        </w:rPr>
        <w:t xml:space="preserve"> operating conditions for the </w:t>
      </w:r>
      <w:r w:rsidR="0048430E" w:rsidRPr="00DD493A">
        <w:rPr>
          <w:i/>
        </w:rPr>
        <w:t>IESO-controlled grid</w:t>
      </w:r>
      <w:r w:rsidRPr="00DD493A">
        <w:rPr>
          <w:lang w:val="en-US" w:eastAsia="en-CA"/>
        </w:rPr>
        <w:t xml:space="preserve">. New or modified </w:t>
      </w:r>
      <w:r w:rsidRPr="009F5439">
        <w:rPr>
          <w:i/>
          <w:lang w:val="en-US" w:eastAsia="en-CA"/>
        </w:rPr>
        <w:t>facilities</w:t>
      </w:r>
      <w:r w:rsidRPr="00DD493A">
        <w:rPr>
          <w:lang w:val="en-US" w:eastAsia="en-CA"/>
        </w:rPr>
        <w:t xml:space="preserve"> can alter these conditions, and new studies must be conducted. Combining multiple projects into one “cluster study” is known to gain efficiency, reduce the overall processing time, utilize the </w:t>
      </w:r>
      <w:r w:rsidRPr="006E365B">
        <w:rPr>
          <w:i/>
          <w:lang w:val="en-US" w:eastAsia="en-CA"/>
        </w:rPr>
        <w:t>resources</w:t>
      </w:r>
      <w:r w:rsidRPr="00DD493A">
        <w:rPr>
          <w:lang w:val="en-US" w:eastAsia="en-CA"/>
        </w:rPr>
        <w:t xml:space="preserve"> better and reduce the overall cost of the study. As such, when possible, </w:t>
      </w:r>
      <w:r w:rsidRPr="00DD493A">
        <w:rPr>
          <w:lang w:val="en-US" w:eastAsia="en-CA"/>
        </w:rPr>
        <w:lastRenderedPageBreak/>
        <w:t xml:space="preserve">the </w:t>
      </w:r>
      <w:r w:rsidRPr="00DD493A">
        <w:rPr>
          <w:i/>
          <w:lang w:val="en-US" w:eastAsia="en-CA"/>
        </w:rPr>
        <w:t>IESO</w:t>
      </w:r>
      <w:r w:rsidRPr="00DD493A">
        <w:rPr>
          <w:lang w:val="en-US" w:eastAsia="en-CA"/>
        </w:rPr>
        <w:t xml:space="preserve"> will cluster a number of projects into a single study that is necessary for their reliable integration. Clustering is practical for projects that:</w:t>
      </w:r>
    </w:p>
    <w:p w14:paraId="2ABA0B1D" w14:textId="790D6059" w:rsidR="000360CB" w:rsidRPr="00D23899" w:rsidRDefault="5E348A30" w:rsidP="00D23899">
      <w:pPr>
        <w:pStyle w:val="ListBullet0"/>
      </w:pPr>
      <w:r w:rsidRPr="00D23899">
        <w:t xml:space="preserve">have reached the status of “committed”, as described in </w:t>
      </w:r>
      <w:r w:rsidR="3E33057F" w:rsidRPr="00D23899">
        <w:t>section 3</w:t>
      </w:r>
      <w:r w:rsidR="00CF2349" w:rsidRPr="00D23899">
        <w:t>.</w:t>
      </w:r>
      <w:r w:rsidR="3E33057F" w:rsidRPr="00D23899">
        <w:t>3 of MM 1.4.</w:t>
      </w:r>
    </w:p>
    <w:p w14:paraId="3E491BDF" w14:textId="77777777" w:rsidR="000360CB" w:rsidRPr="00D23899" w:rsidRDefault="5E348A30" w:rsidP="00D23899">
      <w:pPr>
        <w:pStyle w:val="ListBullet0"/>
      </w:pPr>
      <w:r w:rsidRPr="00D23899">
        <w:t xml:space="preserve">are located within the same geographic area (generally within the same </w:t>
      </w:r>
      <w:r w:rsidRPr="00D23899">
        <w:rPr>
          <w:i/>
          <w:iCs/>
          <w:lang w:val="en-US" w:eastAsia="en-CA"/>
        </w:rPr>
        <w:t>transmission</w:t>
      </w:r>
      <w:r w:rsidRPr="00D23899">
        <w:t xml:space="preserve"> zone);</w:t>
      </w:r>
    </w:p>
    <w:p w14:paraId="15BF06AB" w14:textId="77777777" w:rsidR="000360CB" w:rsidRPr="00D23899" w:rsidRDefault="5E348A30" w:rsidP="00D23899">
      <w:pPr>
        <w:pStyle w:val="ListBullet0"/>
      </w:pPr>
      <w:r w:rsidRPr="00D23899">
        <w:t xml:space="preserve">could impact each other or have similar impact on the </w:t>
      </w:r>
      <w:r w:rsidRPr="00D23899">
        <w:rPr>
          <w:i/>
        </w:rPr>
        <w:t>reliability</w:t>
      </w:r>
      <w:r w:rsidRPr="00D23899">
        <w:t xml:space="preserve"> of the power system; and</w:t>
      </w:r>
    </w:p>
    <w:p w14:paraId="5C6F7AA1" w14:textId="2F5BCCC3" w:rsidR="000360CB" w:rsidRPr="00D23899" w:rsidRDefault="5E348A30" w:rsidP="00D23899">
      <w:pPr>
        <w:pStyle w:val="ListBullet0"/>
      </w:pPr>
      <w:r w:rsidRPr="00D23899">
        <w:t>are scheduled to come into service within a relatively short period of time from each other (</w:t>
      </w:r>
      <w:r w:rsidR="38D15964" w:rsidRPr="00D23899">
        <w:t>six months to one</w:t>
      </w:r>
      <w:r w:rsidRPr="00D23899">
        <w:t xml:space="preserve"> year).</w:t>
      </w:r>
    </w:p>
    <w:p w14:paraId="3BC04848" w14:textId="77777777" w:rsidR="000360CB" w:rsidRPr="00DD493A" w:rsidRDefault="000360CB" w:rsidP="000360CB">
      <w:pPr>
        <w:rPr>
          <w:lang w:val="en-US" w:eastAsia="en-CA"/>
        </w:rPr>
      </w:pPr>
      <w:r w:rsidRPr="00DD493A">
        <w:rPr>
          <w:lang w:val="en-US" w:eastAsia="en-CA"/>
        </w:rPr>
        <w:t xml:space="preserve">Clustering is not practical for projects that are: not committed, are located far from each other, in different </w:t>
      </w:r>
      <w:r w:rsidRPr="00DD493A">
        <w:rPr>
          <w:i/>
          <w:iCs/>
          <w:lang w:val="en-US" w:eastAsia="en-CA"/>
        </w:rPr>
        <w:t>transmission</w:t>
      </w:r>
      <w:r w:rsidRPr="00DD493A">
        <w:rPr>
          <w:lang w:val="en-US" w:eastAsia="en-CA"/>
        </w:rPr>
        <w:t xml:space="preserve"> zones, each has some impact on the reliability of a different part of the power system or are scheduled to come in service many years apart. Clustering is also not practical for activities that belong to individual projects, like recording, verifying and correcting the project data, testing their models, etc. </w:t>
      </w:r>
    </w:p>
    <w:p w14:paraId="5AA1CB2B" w14:textId="77777777" w:rsidR="000360CB" w:rsidRPr="00DD493A" w:rsidRDefault="000360CB" w:rsidP="000360CB">
      <w:pPr>
        <w:rPr>
          <w:lang w:val="en-US" w:eastAsia="en-CA"/>
        </w:rPr>
      </w:pPr>
      <w:r w:rsidRPr="00DD493A">
        <w:rPr>
          <w:lang w:val="en-US" w:eastAsia="en-CA"/>
        </w:rPr>
        <w:t>Timely initiation of the market registration process (one of the several options for a project to reach the “committed” status) is important for projects to reduce their integration costs. Projects that become committed while the study is ongoing and are qualified to be part of the study may be included in the cluster only if their inclusion doesn’t materially increase the duration or the cost of the ongoing study. Otherwise, they’ll be studied on an individual basis or part of a subsequent cluster.</w:t>
      </w:r>
    </w:p>
    <w:p w14:paraId="0BFC28BC" w14:textId="77777777" w:rsidR="000360CB" w:rsidRPr="00DD493A" w:rsidRDefault="000360CB" w:rsidP="000360CB">
      <w:pPr>
        <w:rPr>
          <w:lang w:val="en-US" w:eastAsia="en-CA"/>
        </w:rPr>
      </w:pPr>
      <w:r w:rsidRPr="00DD493A">
        <w:rPr>
          <w:lang w:val="en-US" w:eastAsia="en-CA"/>
        </w:rPr>
        <w:t xml:space="preserve">Committed projects may be included, even if they did not initiate their market registration at the start of the cluster study. The </w:t>
      </w:r>
      <w:r w:rsidRPr="00DD493A">
        <w:rPr>
          <w:i/>
          <w:lang w:val="en-US" w:eastAsia="en-CA"/>
        </w:rPr>
        <w:t>market participants</w:t>
      </w:r>
      <w:r w:rsidRPr="00DD493A">
        <w:rPr>
          <w:lang w:val="en-US" w:eastAsia="en-CA"/>
        </w:rPr>
        <w:t xml:space="preserve"> of those projects will be notified with the date of starting the study or they will be asked to initiate market registration process at an earlier date, such that the information needed for the cluster study is made available to the </w:t>
      </w:r>
      <w:r w:rsidRPr="00DD493A">
        <w:rPr>
          <w:i/>
          <w:lang w:val="en-US" w:eastAsia="en-CA"/>
        </w:rPr>
        <w:t>IESO</w:t>
      </w:r>
      <w:r w:rsidRPr="00DD493A">
        <w:rPr>
          <w:lang w:val="en-US" w:eastAsia="en-CA"/>
        </w:rPr>
        <w:t xml:space="preserve"> at the start of the study.</w:t>
      </w:r>
    </w:p>
    <w:p w14:paraId="63B36E4A" w14:textId="0306EDB0" w:rsidR="000360CB" w:rsidRPr="00DD493A" w:rsidRDefault="000360CB" w:rsidP="000360CB">
      <w:pPr>
        <w:rPr>
          <w:lang w:val="en-US" w:eastAsia="en-CA"/>
        </w:rPr>
      </w:pPr>
      <w:r w:rsidRPr="00DD493A">
        <w:rPr>
          <w:lang w:val="en-US" w:eastAsia="en-CA"/>
        </w:rPr>
        <w:t xml:space="preserve">At the </w:t>
      </w:r>
      <w:r w:rsidRPr="00DD493A">
        <w:rPr>
          <w:i/>
          <w:lang w:val="en-US" w:eastAsia="en-CA"/>
        </w:rPr>
        <w:t>IESO</w:t>
      </w:r>
      <w:r w:rsidRPr="00DD493A">
        <w:rPr>
          <w:lang w:val="en-US" w:eastAsia="en-CA"/>
        </w:rPr>
        <w:t xml:space="preserve">’s discretion, non-committed projects might also be included, but only if their inclusion doesn’t materially increase the cost/volume of work for the study. This way, if a non-committed project is withdrawn there is no significant left-over cost associated with that project, after the entire cost of the study has been apportioned amongst the committed projects. </w:t>
      </w:r>
    </w:p>
    <w:p w14:paraId="759AFD59" w14:textId="77777777" w:rsidR="000360CB" w:rsidRPr="00DD493A" w:rsidRDefault="000360CB" w:rsidP="00B7436E">
      <w:pPr>
        <w:pStyle w:val="Heading4"/>
      </w:pPr>
      <w:bookmarkStart w:id="8441" w:name="_Toc118790339"/>
      <w:bookmarkStart w:id="8442" w:name="_Toc164091954"/>
      <w:bookmarkStart w:id="8443" w:name="_Toc235185396"/>
      <w:r w:rsidRPr="00DD493A">
        <w:t>Criteria for Apportioning Cost for Cluster Studies</w:t>
      </w:r>
      <w:bookmarkEnd w:id="8441"/>
      <w:bookmarkEnd w:id="8442"/>
      <w:bookmarkEnd w:id="8443"/>
    </w:p>
    <w:p w14:paraId="55F631D2" w14:textId="77777777" w:rsidR="000360CB" w:rsidRPr="00DD493A" w:rsidRDefault="000360CB" w:rsidP="000360CB">
      <w:pPr>
        <w:rPr>
          <w:lang w:val="en-US" w:eastAsia="en-CA"/>
        </w:rPr>
      </w:pPr>
      <w:r w:rsidRPr="00DD493A">
        <w:rPr>
          <w:lang w:val="en-US" w:eastAsia="en-CA"/>
        </w:rPr>
        <w:t xml:space="preserve">For each </w:t>
      </w:r>
      <w:r w:rsidRPr="00DD493A">
        <w:rPr>
          <w:i/>
          <w:iCs/>
          <w:lang w:val="en-US" w:eastAsia="en-CA"/>
        </w:rPr>
        <w:t>facility</w:t>
      </w:r>
      <w:r w:rsidRPr="00DD493A">
        <w:rPr>
          <w:lang w:val="en-US" w:eastAsia="en-CA"/>
        </w:rPr>
        <w:t xml:space="preserve"> included in the cluster study, the </w:t>
      </w:r>
      <w:r w:rsidRPr="00DD493A">
        <w:rPr>
          <w:i/>
          <w:iCs/>
          <w:lang w:val="en-US" w:eastAsia="en-CA"/>
        </w:rPr>
        <w:t>market participant’s</w:t>
      </w:r>
      <w:r w:rsidRPr="00DD493A">
        <w:rPr>
          <w:lang w:val="en-US" w:eastAsia="en-CA"/>
        </w:rPr>
        <w:t xml:space="preserve"> share of cost will be determined based on the equivalent MVA rating of the </w:t>
      </w:r>
      <w:r w:rsidRPr="00DD493A">
        <w:rPr>
          <w:i/>
          <w:iCs/>
          <w:lang w:val="en-US" w:eastAsia="en-CA"/>
        </w:rPr>
        <w:t>facility</w:t>
      </w:r>
      <w:r w:rsidRPr="00DD493A">
        <w:rPr>
          <w:lang w:val="en-US" w:eastAsia="en-CA"/>
        </w:rPr>
        <w:t xml:space="preserve">, calculated as described in this section. Note that the equivalent MVA rating in this section is defined exclusively for the purpose of apportioning costs for cluster studies, and </w:t>
      </w:r>
      <w:r w:rsidRPr="00DD493A">
        <w:rPr>
          <w:lang w:val="en-US" w:eastAsia="en-CA"/>
        </w:rPr>
        <w:lastRenderedPageBreak/>
        <w:t>has no other, technical or otherwise, meaning and should not be used for any other purposes.</w:t>
      </w:r>
    </w:p>
    <w:p w14:paraId="60E2341B" w14:textId="375BE2CC" w:rsidR="000360CB" w:rsidRPr="00DD493A" w:rsidRDefault="000360CB" w:rsidP="007252C3">
      <w:pPr>
        <w:ind w:right="-90"/>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will calculate the total equivalent MVA rating associated with the cluster study by adding together the equivalent MVA rating of each </w:t>
      </w:r>
      <w:r w:rsidRPr="00DD493A">
        <w:rPr>
          <w:i/>
          <w:iCs/>
          <w:lang w:val="en-US" w:eastAsia="en-CA"/>
        </w:rPr>
        <w:t>facility</w:t>
      </w:r>
      <w:r w:rsidRPr="00DD493A">
        <w:rPr>
          <w:lang w:val="en-US" w:eastAsia="en-CA"/>
        </w:rPr>
        <w:t xml:space="preserve"> considered in the study and then calculate the apportioning coefficient for each </w:t>
      </w:r>
      <w:r w:rsidRPr="00DD493A">
        <w:rPr>
          <w:i/>
          <w:iCs/>
          <w:lang w:val="en-US" w:eastAsia="en-CA"/>
        </w:rPr>
        <w:t>market participant</w:t>
      </w:r>
      <w:r w:rsidRPr="00DD493A">
        <w:rPr>
          <w:lang w:val="en-US" w:eastAsia="en-CA"/>
        </w:rPr>
        <w:t xml:space="preserve">, by dividing the </w:t>
      </w:r>
      <w:r w:rsidRPr="00DD493A">
        <w:rPr>
          <w:i/>
          <w:iCs/>
          <w:lang w:val="en-US" w:eastAsia="en-CA"/>
        </w:rPr>
        <w:t>market participant’s facility</w:t>
      </w:r>
      <w:r w:rsidRPr="00DD493A">
        <w:rPr>
          <w:lang w:val="en-US" w:eastAsia="en-CA"/>
        </w:rPr>
        <w:t xml:space="preserve"> equivalent MVA rating to the total equivalent MVA rating of the cluster study. The </w:t>
      </w:r>
      <w:r w:rsidRPr="00DD493A">
        <w:rPr>
          <w:i/>
          <w:lang w:val="en-US" w:eastAsia="en-CA"/>
        </w:rPr>
        <w:t>IESO</w:t>
      </w:r>
      <w:r w:rsidRPr="00DD493A">
        <w:rPr>
          <w:lang w:val="en-US" w:eastAsia="en-CA"/>
        </w:rPr>
        <w:t xml:space="preserve"> will provide, upon request, the apportioning coefficient to each </w:t>
      </w:r>
      <w:r w:rsidRPr="00DD493A">
        <w:rPr>
          <w:i/>
          <w:iCs/>
          <w:lang w:val="en-US" w:eastAsia="en-CA"/>
        </w:rPr>
        <w:t>market participant</w:t>
      </w:r>
      <w:r w:rsidRPr="00DD493A">
        <w:rPr>
          <w:lang w:val="en-US" w:eastAsia="en-CA"/>
        </w:rPr>
        <w:t xml:space="preserve"> whose </w:t>
      </w:r>
      <w:r w:rsidRPr="00DD493A">
        <w:rPr>
          <w:i/>
          <w:iCs/>
          <w:lang w:val="en-US" w:eastAsia="en-CA"/>
        </w:rPr>
        <w:t>facility</w:t>
      </w:r>
      <w:r w:rsidRPr="00DD493A">
        <w:rPr>
          <w:lang w:val="en-US" w:eastAsia="en-CA"/>
        </w:rPr>
        <w:t xml:space="preserve"> was included in the cluster study. Upon a </w:t>
      </w:r>
      <w:r w:rsidRPr="00DD493A">
        <w:rPr>
          <w:i/>
          <w:lang w:val="en-US" w:eastAsia="en-CA"/>
        </w:rPr>
        <w:t>transmitter’s</w:t>
      </w:r>
      <w:r w:rsidRPr="00DD493A">
        <w:rPr>
          <w:lang w:val="en-US" w:eastAsia="en-CA"/>
        </w:rPr>
        <w:t xml:space="preserve"> request, the </w:t>
      </w:r>
      <w:r w:rsidRPr="00DD493A">
        <w:rPr>
          <w:i/>
          <w:lang w:val="en-US" w:eastAsia="en-CA"/>
        </w:rPr>
        <w:t>IESO</w:t>
      </w:r>
      <w:r w:rsidRPr="00DD493A">
        <w:rPr>
          <w:lang w:val="en-US" w:eastAsia="en-CA"/>
        </w:rPr>
        <w:t xml:space="preserve"> will provide the apportioning coefficients for all </w:t>
      </w:r>
      <w:r w:rsidRPr="00DD493A">
        <w:rPr>
          <w:i/>
          <w:lang w:val="en-US" w:eastAsia="en-CA"/>
        </w:rPr>
        <w:t>facilities</w:t>
      </w:r>
      <w:r w:rsidRPr="00DD493A">
        <w:rPr>
          <w:lang w:val="en-US" w:eastAsia="en-CA"/>
        </w:rPr>
        <w:t xml:space="preserve"> included in the cluster study, that are connecting to that </w:t>
      </w:r>
      <w:r w:rsidRPr="00DD493A">
        <w:rPr>
          <w:i/>
          <w:lang w:val="en-US" w:eastAsia="en-CA"/>
        </w:rPr>
        <w:t>transmitter’s transmission system</w:t>
      </w:r>
      <w:r w:rsidRPr="00DD493A">
        <w:rPr>
          <w:lang w:val="en-US" w:eastAsia="en-CA"/>
        </w:rPr>
        <w:t>.</w:t>
      </w:r>
    </w:p>
    <w:p w14:paraId="60F5E272" w14:textId="77777777" w:rsidR="000360CB" w:rsidRPr="00DD493A" w:rsidRDefault="000360CB" w:rsidP="007252C3">
      <w:pPr>
        <w:ind w:right="-90"/>
        <w:rPr>
          <w:lang w:val="en-US" w:eastAsia="en-CA"/>
        </w:rPr>
      </w:pPr>
      <w:r w:rsidRPr="00DD493A">
        <w:rPr>
          <w:lang w:val="en-US" w:eastAsia="en-CA"/>
        </w:rPr>
        <w:t xml:space="preserve">The apportioning coefficients will be used to calculate the share of the total cost of the cluster study that is allocated to each </w:t>
      </w:r>
      <w:r w:rsidRPr="00DD493A">
        <w:rPr>
          <w:i/>
          <w:iCs/>
          <w:lang w:val="en-US" w:eastAsia="en-CA"/>
        </w:rPr>
        <w:t>market participant</w:t>
      </w:r>
      <w:r w:rsidRPr="00DD493A">
        <w:rPr>
          <w:lang w:val="en-US" w:eastAsia="en-CA"/>
        </w:rPr>
        <w:t xml:space="preserve"> whose new or modified </w:t>
      </w:r>
      <w:r w:rsidRPr="00DD493A">
        <w:rPr>
          <w:i/>
          <w:iCs/>
          <w:lang w:val="en-US" w:eastAsia="en-CA"/>
        </w:rPr>
        <w:t>facility</w:t>
      </w:r>
      <w:r w:rsidRPr="00DD493A">
        <w:rPr>
          <w:lang w:val="en-US" w:eastAsia="en-CA"/>
        </w:rPr>
        <w:t xml:space="preserve"> was included in the cluster study, that share of cost will be added on the invoice to the cost of the other reliable integration activities performed for the </w:t>
      </w:r>
      <w:r w:rsidRPr="00DD493A">
        <w:rPr>
          <w:i/>
          <w:iCs/>
          <w:lang w:val="en-US" w:eastAsia="en-CA"/>
        </w:rPr>
        <w:t>market participant’s</w:t>
      </w:r>
      <w:r w:rsidRPr="00DD493A">
        <w:rPr>
          <w:lang w:val="en-US" w:eastAsia="en-CA"/>
        </w:rPr>
        <w:t xml:space="preserve"> </w:t>
      </w:r>
      <w:r w:rsidRPr="00DD493A">
        <w:rPr>
          <w:i/>
          <w:iCs/>
          <w:lang w:val="en-US" w:eastAsia="en-CA"/>
        </w:rPr>
        <w:t>facility</w:t>
      </w:r>
      <w:r w:rsidRPr="00DD493A">
        <w:rPr>
          <w:lang w:val="en-US" w:eastAsia="en-CA"/>
        </w:rPr>
        <w:t>.</w:t>
      </w:r>
    </w:p>
    <w:p w14:paraId="53FD2C2B" w14:textId="77777777" w:rsidR="000360CB" w:rsidRPr="00DD493A" w:rsidRDefault="000360CB" w:rsidP="000360CB">
      <w:pPr>
        <w:rPr>
          <w:lang w:val="en-US" w:eastAsia="en-CA"/>
        </w:rPr>
      </w:pPr>
      <w:r w:rsidRPr="00DD493A">
        <w:rPr>
          <w:lang w:val="en-US" w:eastAsia="en-CA"/>
        </w:rPr>
        <w:t xml:space="preserve">The equivalent MVA rating of each </w:t>
      </w:r>
      <w:r w:rsidRPr="00DD493A">
        <w:rPr>
          <w:i/>
          <w:lang w:val="en-US" w:eastAsia="en-CA"/>
        </w:rPr>
        <w:t>facility</w:t>
      </w:r>
      <w:r w:rsidRPr="00DD493A">
        <w:rPr>
          <w:lang w:val="en-US" w:eastAsia="en-CA"/>
        </w:rPr>
        <w:t xml:space="preserve"> considered in a cluster study will be calculated as follows: </w:t>
      </w:r>
    </w:p>
    <w:p w14:paraId="32945805" w14:textId="77777777" w:rsidR="000360CB" w:rsidRPr="00D23899" w:rsidRDefault="5E348A30" w:rsidP="008F1DD2">
      <w:pPr>
        <w:pStyle w:val="ListBullet0"/>
      </w:pPr>
      <w:r w:rsidRPr="00D23899">
        <w:t xml:space="preserve">New or modified </w:t>
      </w:r>
      <w:r w:rsidRPr="00D23899">
        <w:rPr>
          <w:i/>
          <w:iCs/>
          <w:lang w:val="en-US" w:eastAsia="en-CA"/>
        </w:rPr>
        <w:t>load</w:t>
      </w:r>
      <w:r w:rsidRPr="00D23899">
        <w:t xml:space="preserve">, </w:t>
      </w:r>
      <w:r w:rsidRPr="00D23899">
        <w:rPr>
          <w:i/>
          <w:iCs/>
          <w:lang w:val="en-US" w:eastAsia="en-CA"/>
        </w:rPr>
        <w:t>generation</w:t>
      </w:r>
      <w:r w:rsidRPr="00D23899">
        <w:t xml:space="preserve"> or </w:t>
      </w:r>
      <w:r w:rsidRPr="00D23899">
        <w:rPr>
          <w:i/>
          <w:iCs/>
          <w:lang w:val="en-US" w:eastAsia="en-CA"/>
        </w:rPr>
        <w:t>electricity storage facilities</w:t>
      </w:r>
      <w:r w:rsidRPr="00D23899">
        <w:t xml:space="preserve"> that involve installation of new power transformers will be assigned an equivalent MVA rating that is the highest nameplate continuous summer rating of the transformers. If multiple transformers are installed within the </w:t>
      </w:r>
      <w:r w:rsidRPr="00D23899">
        <w:rPr>
          <w:i/>
          <w:iCs/>
        </w:rPr>
        <w:t>facility</w:t>
      </w:r>
      <w:r w:rsidRPr="00D23899">
        <w:t xml:space="preserve">, the sum of the equivalent MVA rating of those transformers will be used to calculate the total equivalent MVA rating for that </w:t>
      </w:r>
      <w:r w:rsidRPr="00D23899">
        <w:rPr>
          <w:i/>
          <w:iCs/>
        </w:rPr>
        <w:t>facility</w:t>
      </w:r>
      <w:r w:rsidRPr="00D23899">
        <w:t>. Only main power transformers or main step up transformers are considered in the calculation of the equivalent MVA rating; other transformers, like station service transformers, spare transformers or instrument transformers, will be ignored.</w:t>
      </w:r>
    </w:p>
    <w:p w14:paraId="00018EF6" w14:textId="77777777" w:rsidR="000360CB" w:rsidRPr="00D23899" w:rsidRDefault="5E348A30" w:rsidP="008F1DD2">
      <w:pPr>
        <w:pStyle w:val="ListBullet0"/>
      </w:pPr>
      <w:r w:rsidRPr="00D23899">
        <w:t xml:space="preserve">Modifications to existing </w:t>
      </w:r>
      <w:r w:rsidRPr="00D23899">
        <w:rPr>
          <w:i/>
          <w:iCs/>
          <w:lang w:val="en-US" w:eastAsia="en-CA"/>
        </w:rPr>
        <w:t>load</w:t>
      </w:r>
      <w:r w:rsidRPr="00D23899">
        <w:t xml:space="preserve">, </w:t>
      </w:r>
      <w:r w:rsidRPr="00D23899">
        <w:rPr>
          <w:i/>
          <w:iCs/>
          <w:lang w:val="en-US" w:eastAsia="en-CA"/>
        </w:rPr>
        <w:t>generation</w:t>
      </w:r>
      <w:r w:rsidRPr="00D23899">
        <w:t xml:space="preserve"> or </w:t>
      </w:r>
      <w:r w:rsidRPr="00D23899">
        <w:rPr>
          <w:i/>
          <w:iCs/>
          <w:lang w:val="en-US" w:eastAsia="en-CA"/>
        </w:rPr>
        <w:t>electricity storage facilities</w:t>
      </w:r>
      <w:r w:rsidRPr="00D23899">
        <w:t xml:space="preserve"> that don’t involve installing new transformers will be assigned an equivalent MVA rating that is calculated using the magnitude of the change (MW) and a 0.9 power factor.</w:t>
      </w:r>
    </w:p>
    <w:p w14:paraId="56D6305C" w14:textId="208A295C" w:rsidR="000360CB" w:rsidRPr="00D23899" w:rsidRDefault="5E348A30" w:rsidP="008F1DD2">
      <w:pPr>
        <w:pStyle w:val="ListBullet0"/>
      </w:pPr>
      <w:r w:rsidRPr="00D23899">
        <w:t xml:space="preserve">New </w:t>
      </w:r>
      <w:r w:rsidRPr="00D23899">
        <w:rPr>
          <w:i/>
          <w:iCs/>
          <w:lang w:val="en-US" w:eastAsia="en-CA"/>
        </w:rPr>
        <w:t>transmission</w:t>
      </w:r>
      <w:r w:rsidRPr="00D23899">
        <w:t xml:space="preserve"> lines will be allocated an equivalent MVA rating calculated using the line’s summer continuous planning rating and its nominal voltage. For uprated or de-rated </w:t>
      </w:r>
      <w:r w:rsidRPr="00D23899">
        <w:rPr>
          <w:i/>
          <w:iCs/>
          <w:lang w:val="en-US" w:eastAsia="en-CA"/>
        </w:rPr>
        <w:t>transmission</w:t>
      </w:r>
      <w:r w:rsidRPr="00D23899">
        <w:t xml:space="preserve"> lines, the incremental raise or reduction to the summer continuous planning rating and its nominal voltage will be used to calculate its equivalent MVA rating. The equivalent MVA rating will only be allocated to </w:t>
      </w:r>
      <w:r w:rsidRPr="00D23899">
        <w:rPr>
          <w:i/>
          <w:iCs/>
          <w:lang w:val="en-US" w:eastAsia="en-CA"/>
        </w:rPr>
        <w:t>transmission</w:t>
      </w:r>
      <w:r w:rsidRPr="00D23899">
        <w:t xml:space="preserve"> lines that are not dedicated or constructed for a single </w:t>
      </w:r>
      <w:r w:rsidRPr="00D23899">
        <w:rPr>
          <w:i/>
          <w:iCs/>
          <w:lang w:val="en-US" w:eastAsia="en-CA"/>
        </w:rPr>
        <w:t>load</w:t>
      </w:r>
      <w:r w:rsidR="00054808" w:rsidRPr="00D23899">
        <w:rPr>
          <w:i/>
          <w:iCs/>
          <w:lang w:val="en-US" w:eastAsia="en-CA"/>
        </w:rPr>
        <w:t xml:space="preserve"> facility</w:t>
      </w:r>
      <w:r w:rsidRPr="00D23899">
        <w:t xml:space="preserve">, </w:t>
      </w:r>
      <w:r w:rsidRPr="00D23899">
        <w:rPr>
          <w:i/>
          <w:iCs/>
        </w:rPr>
        <w:t>generation</w:t>
      </w:r>
      <w:r w:rsidRPr="00D23899">
        <w:t xml:space="preserve"> </w:t>
      </w:r>
      <w:r w:rsidR="00054808" w:rsidRPr="00D23899">
        <w:rPr>
          <w:i/>
        </w:rPr>
        <w:t>facility</w:t>
      </w:r>
      <w:r w:rsidR="00054808" w:rsidRPr="00D23899">
        <w:t xml:space="preserve"> </w:t>
      </w:r>
      <w:r w:rsidRPr="00D23899">
        <w:t xml:space="preserve">or </w:t>
      </w:r>
      <w:r w:rsidRPr="00D23899">
        <w:rPr>
          <w:i/>
          <w:iCs/>
          <w:lang w:val="en-US" w:eastAsia="en-CA"/>
        </w:rPr>
        <w:t>electricity storage facility.</w:t>
      </w:r>
      <w:r w:rsidRPr="00D23899">
        <w:t xml:space="preserve"> Those dedicated lines for a single </w:t>
      </w:r>
      <w:r w:rsidRPr="00D23899">
        <w:rPr>
          <w:i/>
          <w:iCs/>
          <w:lang w:val="en-US" w:eastAsia="en-CA"/>
        </w:rPr>
        <w:t>facility</w:t>
      </w:r>
      <w:r w:rsidRPr="00D23899">
        <w:t xml:space="preserve"> are considered part of that </w:t>
      </w:r>
      <w:r w:rsidRPr="00D23899">
        <w:rPr>
          <w:i/>
          <w:iCs/>
          <w:lang w:val="en-US" w:eastAsia="en-CA"/>
        </w:rPr>
        <w:t>facility</w:t>
      </w:r>
      <w:r w:rsidRPr="00D23899">
        <w:t xml:space="preserve"> </w:t>
      </w:r>
      <w:r w:rsidRPr="00D23899">
        <w:lastRenderedPageBreak/>
        <w:t>and will not have their own equivalent MVA rating assigned for the purpose of this calculation.</w:t>
      </w:r>
    </w:p>
    <w:p w14:paraId="720A0DB7" w14:textId="06885CE3" w:rsidR="000360CB" w:rsidRPr="00D23899" w:rsidRDefault="5E348A30" w:rsidP="008F1DD2">
      <w:pPr>
        <w:pStyle w:val="ListBullet0"/>
      </w:pPr>
      <w:r w:rsidRPr="00D23899">
        <w:rPr>
          <w:i/>
          <w:iCs/>
          <w:lang w:val="en-US" w:eastAsia="en-CA"/>
        </w:rPr>
        <w:t>Transmission</w:t>
      </w:r>
      <w:r w:rsidRPr="00D23899">
        <w:t xml:space="preserve"> stations and switching stations, other than stations built to serve a single </w:t>
      </w:r>
      <w:r w:rsidRPr="00D23899">
        <w:rPr>
          <w:i/>
          <w:iCs/>
          <w:lang w:val="en-US" w:eastAsia="en-CA"/>
        </w:rPr>
        <w:t>load</w:t>
      </w:r>
      <w:r w:rsidRPr="00D23899">
        <w:t xml:space="preserve">, </w:t>
      </w:r>
      <w:r w:rsidRPr="00D23899">
        <w:rPr>
          <w:i/>
          <w:iCs/>
          <w:lang w:val="en-US" w:eastAsia="en-CA"/>
        </w:rPr>
        <w:t>generation</w:t>
      </w:r>
      <w:r w:rsidRPr="00D23899">
        <w:t xml:space="preserve"> or </w:t>
      </w:r>
      <w:r w:rsidRPr="00D23899">
        <w:rPr>
          <w:i/>
          <w:iCs/>
          <w:lang w:val="en-US" w:eastAsia="en-CA"/>
        </w:rPr>
        <w:t>electricity storage facility</w:t>
      </w:r>
      <w:r w:rsidRPr="00D23899">
        <w:t xml:space="preserve"> will be allocated 50% of the equivalent MVA rating of each new or modified </w:t>
      </w:r>
      <w:r w:rsidRPr="00D23899">
        <w:rPr>
          <w:i/>
          <w:iCs/>
          <w:lang w:val="en-US" w:eastAsia="en-CA"/>
        </w:rPr>
        <w:t>transmission</w:t>
      </w:r>
      <w:r w:rsidRPr="00D23899">
        <w:t xml:space="preserve"> line, excluding transmission line uprating or derating, that is connected within that station. For a modified </w:t>
      </w:r>
      <w:r w:rsidRPr="00D23899">
        <w:rPr>
          <w:i/>
          <w:iCs/>
          <w:lang w:val="en-US" w:eastAsia="en-CA"/>
        </w:rPr>
        <w:t>transmission</w:t>
      </w:r>
      <w:r w:rsidRPr="00D23899">
        <w:t xml:space="preserve"> station or switching station, only new or modified lines are considered, those that remain unchanged do not participate in the equivalent MVA rating calculation. New reactive compensation equipment installed in these stations will be allocated an equivalent MVA rating that is equal to the equipment’s Mvar rating.</w:t>
      </w:r>
    </w:p>
    <w:p w14:paraId="06BD1A73" w14:textId="77777777" w:rsidR="000360CB" w:rsidRPr="00DD493A" w:rsidRDefault="000360CB" w:rsidP="00B7436E">
      <w:pPr>
        <w:pStyle w:val="Heading4"/>
      </w:pPr>
      <w:bookmarkStart w:id="8444" w:name="_Toc118790340"/>
      <w:bookmarkStart w:id="8445" w:name="_Toc164091955"/>
      <w:bookmarkStart w:id="8446" w:name="_Toc235185397"/>
      <w:r w:rsidRPr="00DD493A">
        <w:t>Cost Allocation for RAS Classification</w:t>
      </w:r>
      <w:bookmarkEnd w:id="8444"/>
      <w:bookmarkEnd w:id="8445"/>
      <w:bookmarkEnd w:id="8446"/>
    </w:p>
    <w:p w14:paraId="1FAC4FB9" w14:textId="3A4891AD" w:rsidR="000360CB" w:rsidRPr="00DD493A" w:rsidRDefault="000360CB" w:rsidP="000360CB">
      <w:pPr>
        <w:rPr>
          <w:lang w:val="en-US" w:eastAsia="en-CA"/>
        </w:rPr>
      </w:pPr>
      <w:r w:rsidRPr="00DD493A">
        <w:rPr>
          <w:lang w:val="en-US" w:eastAsia="en-CA"/>
        </w:rPr>
        <w:t xml:space="preserve">The entire cost related to classification of a new or modified </w:t>
      </w:r>
      <w:r w:rsidRPr="009F5439">
        <w:rPr>
          <w:i/>
          <w:lang w:val="en-US" w:eastAsia="en-CA"/>
        </w:rPr>
        <w:t>Remedial Action Scheme</w:t>
      </w:r>
      <w:r w:rsidRPr="00DD493A">
        <w:rPr>
          <w:lang w:val="en-US" w:eastAsia="en-CA"/>
        </w:rPr>
        <w:t xml:space="preserve"> (</w:t>
      </w:r>
      <w:r w:rsidRPr="009F5439">
        <w:rPr>
          <w:i/>
          <w:lang w:val="en-US" w:eastAsia="en-CA"/>
        </w:rPr>
        <w:t>RAS</w:t>
      </w:r>
      <w:r w:rsidRPr="00DD493A">
        <w:rPr>
          <w:lang w:val="en-US" w:eastAsia="en-CA"/>
        </w:rPr>
        <w:t xml:space="preserve">) is charged to the </w:t>
      </w:r>
      <w:r w:rsidRPr="00DD493A">
        <w:rPr>
          <w:i/>
          <w:lang w:val="en-US" w:eastAsia="en-CA"/>
        </w:rPr>
        <w:t>market participant</w:t>
      </w:r>
      <w:r w:rsidRPr="00DD493A">
        <w:rPr>
          <w:lang w:val="en-US" w:eastAsia="en-CA"/>
        </w:rPr>
        <w:t xml:space="preserve"> </w:t>
      </w:r>
      <w:r w:rsidR="00AF0584">
        <w:rPr>
          <w:lang w:val="en-US" w:eastAsia="en-CA"/>
        </w:rPr>
        <w:t xml:space="preserve">that required a change to the </w:t>
      </w:r>
      <w:r w:rsidR="00AF0584" w:rsidRPr="009F5439">
        <w:rPr>
          <w:i/>
          <w:lang w:val="en-US" w:eastAsia="en-CA"/>
        </w:rPr>
        <w:t>RAS</w:t>
      </w:r>
      <w:r w:rsidR="00AF0584" w:rsidRPr="001904CE">
        <w:rPr>
          <w:lang w:val="en-US" w:eastAsia="en-CA"/>
        </w:rPr>
        <w:t xml:space="preserve">, or a new </w:t>
      </w:r>
      <w:r w:rsidR="00AF0584" w:rsidRPr="009F5439">
        <w:rPr>
          <w:i/>
          <w:lang w:val="en-US" w:eastAsia="en-CA"/>
        </w:rPr>
        <w:t>RAS</w:t>
      </w:r>
      <w:r w:rsidR="00AF0584" w:rsidRPr="001904CE">
        <w:rPr>
          <w:lang w:val="en-US" w:eastAsia="en-CA"/>
        </w:rPr>
        <w:t>,</w:t>
      </w:r>
      <w:r w:rsidR="00AF0584">
        <w:rPr>
          <w:lang w:val="en-US" w:eastAsia="en-CA"/>
        </w:rPr>
        <w:t xml:space="preserve"> in order to connect</w:t>
      </w:r>
      <w:r w:rsidRPr="00DD493A">
        <w:rPr>
          <w:lang w:val="en-US" w:eastAsia="en-CA"/>
        </w:rPr>
        <w:t>.</w:t>
      </w:r>
    </w:p>
    <w:p w14:paraId="307B2A8C" w14:textId="544301CC" w:rsidR="000360CB" w:rsidRPr="00DD493A" w:rsidRDefault="000360CB" w:rsidP="00BB408E">
      <w:pPr>
        <w:pStyle w:val="Heading3"/>
      </w:pPr>
      <w:bookmarkStart w:id="8447" w:name="_Toc118790341"/>
      <w:bookmarkStart w:id="8448" w:name="_Toc164091956"/>
      <w:bookmarkStart w:id="8449" w:name="_Toc235185398"/>
      <w:r w:rsidRPr="00DD493A">
        <w:t>Invoicing</w:t>
      </w:r>
      <w:bookmarkEnd w:id="8447"/>
      <w:bookmarkEnd w:id="8448"/>
      <w:bookmarkEnd w:id="8449"/>
    </w:p>
    <w:p w14:paraId="29A8CB93" w14:textId="61958789" w:rsidR="007252C3" w:rsidRPr="00DD493A" w:rsidRDefault="007252C3" w:rsidP="00116A34">
      <w:pPr>
        <w:pStyle w:val="BodyText"/>
      </w:pPr>
      <w:r w:rsidRPr="00DD493A">
        <w:t>(MR Ch.3 s.2)</w:t>
      </w:r>
    </w:p>
    <w:p w14:paraId="001C1B7F" w14:textId="1920B17C" w:rsidR="000360CB" w:rsidRPr="00DD493A" w:rsidRDefault="00E42001" w:rsidP="000360CB">
      <w:ins w:id="8450" w:author="Author">
        <w:r w:rsidRPr="00C274AD">
          <w:rPr>
            <w:lang w:eastAsia="en-CA"/>
          </w:rPr>
          <w:t>Invoices may be issued on an ad hoc basis, as determined by the IESO.</w:t>
        </w:r>
        <w:r>
          <w:rPr>
            <w:lang w:eastAsia="en-CA"/>
          </w:rPr>
          <w:t xml:space="preserve"> </w:t>
        </w:r>
      </w:ins>
      <w:r w:rsidR="000360CB" w:rsidRPr="00DD493A">
        <w:rPr>
          <w:lang w:val="en-US" w:eastAsia="en-CA"/>
        </w:rPr>
        <w:t xml:space="preserve">Upon completion of the reliable integration activities described above, the </w:t>
      </w:r>
      <w:r w:rsidR="000360CB" w:rsidRPr="00DD493A">
        <w:rPr>
          <w:i/>
          <w:iCs/>
          <w:lang w:val="en-US" w:eastAsia="en-CA"/>
        </w:rPr>
        <w:t>market participant</w:t>
      </w:r>
      <w:r w:rsidR="000360CB" w:rsidRPr="00DD493A">
        <w:rPr>
          <w:lang w:val="en-US" w:eastAsia="en-CA"/>
        </w:rPr>
        <w:t xml:space="preserve"> will receive a</w:t>
      </w:r>
      <w:ins w:id="8451" w:author="Author">
        <w:r>
          <w:rPr>
            <w:lang w:val="en-US" w:eastAsia="en-CA"/>
          </w:rPr>
          <w:t xml:space="preserve"> final</w:t>
        </w:r>
      </w:ins>
      <w:del w:id="8452" w:author="Author">
        <w:r w:rsidR="000360CB" w:rsidRPr="00DD493A" w:rsidDel="00E42001">
          <w:rPr>
            <w:lang w:val="en-US" w:eastAsia="en-CA"/>
          </w:rPr>
          <w:delText>n</w:delText>
        </w:r>
      </w:del>
      <w:r w:rsidR="000360CB" w:rsidRPr="00DD493A">
        <w:rPr>
          <w:lang w:val="en-US" w:eastAsia="en-CA"/>
        </w:rPr>
        <w:t xml:space="preserve"> invoice from the </w:t>
      </w:r>
      <w:r w:rsidR="000360CB" w:rsidRPr="00DD493A">
        <w:rPr>
          <w:i/>
          <w:lang w:val="en-US" w:eastAsia="en-CA"/>
        </w:rPr>
        <w:t>IESO</w:t>
      </w:r>
      <w:r w:rsidR="000360CB" w:rsidRPr="00DD493A">
        <w:rPr>
          <w:lang w:val="en-US" w:eastAsia="en-CA"/>
        </w:rPr>
        <w:t xml:space="preserve"> to cover the total costs and expenses incurred by the </w:t>
      </w:r>
      <w:r w:rsidR="000360CB" w:rsidRPr="00DD493A">
        <w:rPr>
          <w:i/>
          <w:lang w:val="en-US" w:eastAsia="en-CA"/>
        </w:rPr>
        <w:t>IESO</w:t>
      </w:r>
      <w:del w:id="8453" w:author="Author">
        <w:r w:rsidR="000360CB" w:rsidRPr="00DD493A" w:rsidDel="00E42001">
          <w:rPr>
            <w:lang w:val="en-US" w:eastAsia="en-CA"/>
          </w:rPr>
          <w:delText xml:space="preserve"> in conducting these activities</w:delText>
        </w:r>
      </w:del>
      <w:r w:rsidR="000360CB" w:rsidRPr="00DD493A">
        <w:rPr>
          <w:lang w:val="en-US" w:eastAsia="en-CA"/>
        </w:rPr>
        <w:t xml:space="preserve">. </w:t>
      </w:r>
      <w:r w:rsidR="000360CB" w:rsidRPr="00DD493A">
        <w:t xml:space="preserve">Such invoice shall be considered to create an obligation under the </w:t>
      </w:r>
      <w:r w:rsidR="000360CB" w:rsidRPr="00DD493A">
        <w:rPr>
          <w:i/>
          <w:iCs/>
        </w:rPr>
        <w:t>market rules</w:t>
      </w:r>
      <w:r w:rsidR="000360CB" w:rsidRPr="00DD493A">
        <w:t xml:space="preserve"> to pay the amount specified therein and such amount may, without prejudice to any other manner of recovery available at law, be recovered accordingly.</w:t>
      </w:r>
    </w:p>
    <w:p w14:paraId="51579A6C" w14:textId="4034AB0F" w:rsidR="000360CB" w:rsidRPr="00DD493A" w:rsidRDefault="000360CB" w:rsidP="000360CB">
      <w:pPr>
        <w:rPr>
          <w:lang w:val="en-US" w:eastAsia="en-CA"/>
        </w:rPr>
      </w:pPr>
      <w:r w:rsidRPr="00DD493A">
        <w:rPr>
          <w:lang w:val="en-US" w:eastAsia="en-CA"/>
        </w:rPr>
        <w:t xml:space="preserve">The </w:t>
      </w:r>
      <w:r w:rsidRPr="00DD493A">
        <w:rPr>
          <w:i/>
          <w:iCs/>
          <w:lang w:val="en-US" w:eastAsia="en-CA"/>
        </w:rPr>
        <w:t>market participant</w:t>
      </w:r>
      <w:r w:rsidRPr="00DD493A">
        <w:rPr>
          <w:lang w:val="en-US" w:eastAsia="en-CA"/>
        </w:rPr>
        <w:t xml:space="preserve"> shall, within </w:t>
      </w:r>
      <w:r w:rsidR="007252C3" w:rsidRPr="00DD493A">
        <w:rPr>
          <w:lang w:val="en-US" w:eastAsia="en-CA"/>
        </w:rPr>
        <w:t>10</w:t>
      </w:r>
      <w:r w:rsidRPr="00DD493A">
        <w:rPr>
          <w:lang w:val="en-US" w:eastAsia="en-CA"/>
        </w:rPr>
        <w:t xml:space="preserve"> </w:t>
      </w:r>
      <w:r w:rsidRPr="009F5439">
        <w:rPr>
          <w:i/>
          <w:lang w:val="en-US" w:eastAsia="en-CA"/>
        </w:rPr>
        <w:t>business days</w:t>
      </w:r>
      <w:r w:rsidRPr="00DD493A">
        <w:rPr>
          <w:lang w:val="en-US" w:eastAsia="en-CA"/>
        </w:rPr>
        <w:t xml:space="preserve">, pay to the </w:t>
      </w:r>
      <w:r w:rsidRPr="00DD493A">
        <w:rPr>
          <w:i/>
          <w:lang w:val="en-US" w:eastAsia="en-CA"/>
        </w:rPr>
        <w:t>IESO</w:t>
      </w:r>
      <w:r w:rsidRPr="00DD493A">
        <w:rPr>
          <w:lang w:val="en-US" w:eastAsia="en-CA"/>
        </w:rPr>
        <w:t xml:space="preserve"> all amounts owing under an invoice submitted to it by the </w:t>
      </w:r>
      <w:r w:rsidRPr="00DD493A">
        <w:rPr>
          <w:i/>
          <w:lang w:val="en-US" w:eastAsia="en-CA"/>
        </w:rPr>
        <w:t>IESO</w:t>
      </w:r>
      <w:r w:rsidRPr="00DD493A">
        <w:rPr>
          <w:lang w:val="en-US" w:eastAsia="en-CA"/>
        </w:rPr>
        <w:t xml:space="preserve"> pursuant to this </w:t>
      </w:r>
      <w:r w:rsidRPr="00DD493A">
        <w:rPr>
          <w:i/>
          <w:iCs/>
          <w:lang w:val="en-US" w:eastAsia="en-CA"/>
        </w:rPr>
        <w:t>market manual</w:t>
      </w:r>
      <w:r w:rsidRPr="00DD493A">
        <w:rPr>
          <w:lang w:val="en-US" w:eastAsia="en-CA"/>
        </w:rPr>
        <w:t>.</w:t>
      </w:r>
      <w:ins w:id="8454" w:author="Author">
        <w:r w:rsidR="00E42001">
          <w:rPr>
            <w:lang w:val="en-US" w:eastAsia="en-CA"/>
          </w:rPr>
          <w:t xml:space="preserve"> </w:t>
        </w:r>
        <w:r w:rsidR="00E42001" w:rsidRPr="001773E8">
          <w:t xml:space="preserve">If the total costs and expenses </w:t>
        </w:r>
        <w:r w:rsidR="00E42001">
          <w:t xml:space="preserve">in the final invoice </w:t>
        </w:r>
        <w:r w:rsidR="00E42001" w:rsidRPr="001773E8">
          <w:t xml:space="preserve">are less than the deposit amount, the </w:t>
        </w:r>
        <w:r w:rsidR="00E42001">
          <w:rPr>
            <w:i/>
          </w:rPr>
          <w:t xml:space="preserve">IESO </w:t>
        </w:r>
        <w:r w:rsidR="00E42001">
          <w:t>will</w:t>
        </w:r>
        <w:r w:rsidR="00E42001" w:rsidRPr="001773E8">
          <w:t xml:space="preserve"> </w:t>
        </w:r>
        <w:r w:rsidR="00E42001">
          <w:t>issue</w:t>
        </w:r>
        <w:r w:rsidR="00E42001" w:rsidRPr="001773E8">
          <w:t xml:space="preserve"> a refund for the difference</w:t>
        </w:r>
        <w:r w:rsidR="00E42001">
          <w:t>.</w:t>
        </w:r>
      </w:ins>
    </w:p>
    <w:p w14:paraId="28CBFF6C" w14:textId="5AEDADA9" w:rsidR="000360CB" w:rsidRPr="00DD493A" w:rsidRDefault="000360CB" w:rsidP="000360CB">
      <w:pPr>
        <w:rPr>
          <w:lang w:val="en-US" w:eastAsia="en-CA"/>
        </w:rPr>
      </w:pPr>
      <w:r w:rsidRPr="00DD493A">
        <w:rPr>
          <w:lang w:val="en-US" w:eastAsia="en-CA"/>
        </w:rPr>
        <w:t xml:space="preserve">For further certainty, the </w:t>
      </w:r>
      <w:r w:rsidRPr="00DD493A">
        <w:rPr>
          <w:i/>
          <w:iCs/>
          <w:lang w:val="en-US" w:eastAsia="en-CA"/>
        </w:rPr>
        <w:t>market participant</w:t>
      </w:r>
      <w:r w:rsidRPr="00DD493A">
        <w:rPr>
          <w:lang w:val="en-US" w:eastAsia="en-CA"/>
        </w:rPr>
        <w:t xml:space="preserve"> is responsible for the payment of, and shall pay, any and all invoiced amounts of HST resulting from the </w:t>
      </w:r>
      <w:r w:rsidRPr="00DD493A">
        <w:rPr>
          <w:i/>
          <w:lang w:val="en-US" w:eastAsia="en-CA"/>
        </w:rPr>
        <w:t>IESO</w:t>
      </w:r>
      <w:r w:rsidRPr="00DD493A">
        <w:rPr>
          <w:lang w:val="en-US" w:eastAsia="en-CA"/>
        </w:rPr>
        <w:t xml:space="preserve">’s performance of the reliable integration activities described in this </w:t>
      </w:r>
      <w:r w:rsidRPr="00DD493A">
        <w:rPr>
          <w:i/>
          <w:iCs/>
          <w:lang w:val="en-US" w:eastAsia="en-CA"/>
        </w:rPr>
        <w:t>market manual</w:t>
      </w:r>
      <w:r w:rsidRPr="00DD493A">
        <w:rPr>
          <w:lang w:val="en-US" w:eastAsia="en-CA"/>
        </w:rPr>
        <w:t xml:space="preserve">. “HST” means excise tax, harmonized sales tax, or goods and services tax, imposed under the Excise </w:t>
      </w:r>
      <w:r w:rsidR="001A0FE5" w:rsidRPr="00DD493A">
        <w:rPr>
          <w:lang w:val="en-US" w:eastAsia="en-CA"/>
        </w:rPr>
        <w:t>Ta</w:t>
      </w:r>
      <w:r w:rsidR="001A0FE5">
        <w:rPr>
          <w:lang w:val="en-US" w:eastAsia="en-CA"/>
        </w:rPr>
        <w:t>x</w:t>
      </w:r>
      <w:r w:rsidR="001A0FE5" w:rsidRPr="00DD493A">
        <w:rPr>
          <w:lang w:val="en-US" w:eastAsia="en-CA"/>
        </w:rPr>
        <w:t xml:space="preserve"> </w:t>
      </w:r>
      <w:r w:rsidRPr="00DD493A">
        <w:rPr>
          <w:lang w:val="en-US" w:eastAsia="en-CA"/>
        </w:rPr>
        <w:t>Act (Canada) or any provincial or territorial legislation imposing sales tax, harmonized sales tax or goods and services tax.</w:t>
      </w:r>
    </w:p>
    <w:p w14:paraId="3512A076" w14:textId="0F1B9E8F" w:rsidR="000360CB" w:rsidRPr="00DD493A" w:rsidRDefault="000360CB" w:rsidP="000360CB">
      <w:pPr>
        <w:rPr>
          <w:lang w:val="en-US" w:eastAsia="en-CA"/>
        </w:rPr>
      </w:pPr>
      <w:r w:rsidRPr="00DD493A">
        <w:t xml:space="preserve">Except as may otherwise be provided in the </w:t>
      </w:r>
      <w:r w:rsidRPr="00DD493A">
        <w:rPr>
          <w:i/>
          <w:iCs/>
        </w:rPr>
        <w:t>market rules</w:t>
      </w:r>
      <w:r w:rsidRPr="00DD493A">
        <w:t xml:space="preserve">, any disputes arising for invoices issued under </w:t>
      </w:r>
      <w:r w:rsidR="006F27C0" w:rsidRPr="00DD493A">
        <w:t>section 6</w:t>
      </w:r>
      <w:r w:rsidRPr="00DD493A">
        <w:t xml:space="preserve"> shall be resolved using the dispute resolution process set out in</w:t>
      </w:r>
      <w:r w:rsidR="007252C3" w:rsidRPr="00DD493A">
        <w:t xml:space="preserve"> </w:t>
      </w:r>
      <w:r w:rsidR="007252C3" w:rsidRPr="00DD493A">
        <w:rPr>
          <w:b/>
        </w:rPr>
        <w:t>MR Ch.3 s.2</w:t>
      </w:r>
      <w:r w:rsidRPr="00DD493A">
        <w:t>.</w:t>
      </w:r>
      <w:r w:rsidRPr="00DD493A">
        <w:rPr>
          <w:lang w:val="en-US" w:eastAsia="en-CA"/>
        </w:rPr>
        <w:t xml:space="preserve"> </w:t>
      </w:r>
    </w:p>
    <w:p w14:paraId="26A29A9F" w14:textId="77777777" w:rsidR="000360CB" w:rsidRPr="00DD493A" w:rsidRDefault="000360CB" w:rsidP="000360CB">
      <w:pPr>
        <w:rPr>
          <w:lang w:val="en-US" w:eastAsia="en-CA"/>
        </w:rPr>
      </w:pPr>
      <w:r w:rsidRPr="00DD493A">
        <w:rPr>
          <w:lang w:val="en-US" w:eastAsia="en-CA"/>
        </w:rPr>
        <w:lastRenderedPageBreak/>
        <w:t xml:space="preserve">Notwithstanding any other provision of this </w:t>
      </w:r>
      <w:r w:rsidRPr="00DD493A">
        <w:rPr>
          <w:i/>
          <w:iCs/>
          <w:lang w:val="en-US" w:eastAsia="en-CA"/>
        </w:rPr>
        <w:t>market manual</w:t>
      </w:r>
      <w:r w:rsidRPr="00DD493A">
        <w:rPr>
          <w:lang w:val="en-US" w:eastAsia="en-CA"/>
        </w:rPr>
        <w:t xml:space="preserve">, to the extent consistent with the </w:t>
      </w:r>
      <w:r w:rsidRPr="00DD493A">
        <w:rPr>
          <w:i/>
          <w:iCs/>
          <w:lang w:val="en-US" w:eastAsia="en-CA"/>
        </w:rPr>
        <w:t>market rules</w:t>
      </w:r>
      <w:r w:rsidRPr="00DD493A">
        <w:rPr>
          <w:lang w:val="en-US" w:eastAsia="en-CA"/>
        </w:rPr>
        <w:t xml:space="preserve">, the </w:t>
      </w:r>
      <w:r w:rsidRPr="00DD493A">
        <w:rPr>
          <w:i/>
          <w:lang w:val="en-US" w:eastAsia="en-CA"/>
        </w:rPr>
        <w:t>IESO</w:t>
      </w:r>
      <w:r w:rsidRPr="00DD493A">
        <w:rPr>
          <w:lang w:val="en-US" w:eastAsia="en-CA"/>
        </w:rPr>
        <w:t xml:space="preserve"> may set off any amounts owed to the </w:t>
      </w:r>
      <w:r w:rsidRPr="00DD493A">
        <w:rPr>
          <w:i/>
          <w:lang w:val="en-US" w:eastAsia="en-CA"/>
        </w:rPr>
        <w:t>IESO</w:t>
      </w:r>
      <w:r w:rsidRPr="00DD493A">
        <w:rPr>
          <w:lang w:val="en-US" w:eastAsia="en-CA"/>
        </w:rPr>
        <w:t xml:space="preserve"> by the </w:t>
      </w:r>
      <w:r w:rsidRPr="00DD493A">
        <w:rPr>
          <w:i/>
          <w:iCs/>
          <w:lang w:val="en-US" w:eastAsia="en-CA"/>
        </w:rPr>
        <w:t>market participant</w:t>
      </w:r>
      <w:r w:rsidRPr="00DD493A">
        <w:rPr>
          <w:lang w:val="en-US" w:eastAsia="en-CA"/>
        </w:rPr>
        <w:t xml:space="preserve"> to which the </w:t>
      </w:r>
      <w:r w:rsidRPr="00DD493A">
        <w:rPr>
          <w:i/>
          <w:lang w:val="en-US" w:eastAsia="en-CA"/>
        </w:rPr>
        <w:t>IESO</w:t>
      </w:r>
      <w:r w:rsidRPr="00DD493A">
        <w:rPr>
          <w:lang w:val="en-US" w:eastAsia="en-CA"/>
        </w:rPr>
        <w:t xml:space="preserve"> became entitled under the </w:t>
      </w:r>
      <w:r w:rsidRPr="00DD493A">
        <w:rPr>
          <w:i/>
          <w:iCs/>
          <w:lang w:val="en-US" w:eastAsia="en-CA"/>
        </w:rPr>
        <w:t>market rules</w:t>
      </w:r>
      <w:r w:rsidRPr="00DD493A">
        <w:rPr>
          <w:lang w:val="en-US" w:eastAsia="en-CA"/>
        </w:rPr>
        <w:t xml:space="preserve"> or under any other agreement between the </w:t>
      </w:r>
      <w:r w:rsidRPr="00DD493A">
        <w:rPr>
          <w:i/>
          <w:lang w:val="en-US" w:eastAsia="en-CA"/>
        </w:rPr>
        <w:t>IESO</w:t>
      </w:r>
      <w:r w:rsidRPr="00DD493A">
        <w:rPr>
          <w:lang w:val="en-US" w:eastAsia="en-CA"/>
        </w:rPr>
        <w:t xml:space="preserve"> and the </w:t>
      </w:r>
      <w:r w:rsidRPr="00DD493A">
        <w:rPr>
          <w:i/>
          <w:iCs/>
          <w:lang w:val="en-US" w:eastAsia="en-CA"/>
        </w:rPr>
        <w:t>market participant</w:t>
      </w:r>
      <w:r w:rsidRPr="00DD493A">
        <w:rPr>
          <w:lang w:val="en-US" w:eastAsia="en-CA"/>
        </w:rPr>
        <w:t xml:space="preserve"> against any amount remaining after payment in full has been made to the </w:t>
      </w:r>
      <w:r w:rsidRPr="00DD493A">
        <w:rPr>
          <w:i/>
          <w:lang w:val="en-US" w:eastAsia="en-CA"/>
        </w:rPr>
        <w:t>IESO</w:t>
      </w:r>
      <w:r w:rsidRPr="00DD493A">
        <w:rPr>
          <w:lang w:val="en-US" w:eastAsia="en-CA"/>
        </w:rPr>
        <w:t xml:space="preserve"> for the reliable integration activities described in this </w:t>
      </w:r>
      <w:r w:rsidRPr="00DD493A">
        <w:rPr>
          <w:i/>
          <w:iCs/>
          <w:lang w:val="en-US" w:eastAsia="en-CA"/>
        </w:rPr>
        <w:t>market manual</w:t>
      </w:r>
      <w:r w:rsidRPr="00DD493A">
        <w:rPr>
          <w:lang w:val="en-US" w:eastAsia="en-CA"/>
        </w:rPr>
        <w:t xml:space="preserve">. </w:t>
      </w:r>
    </w:p>
    <w:p w14:paraId="18578EFD" w14:textId="50FECD98" w:rsidR="00BC1A4C" w:rsidRPr="00DD493A" w:rsidRDefault="000360CB" w:rsidP="007252C3">
      <w:r w:rsidRPr="00DD493A">
        <w:t xml:space="preserve">If the reliable integration of a new or modified </w:t>
      </w:r>
      <w:r w:rsidRPr="00DD493A">
        <w:rPr>
          <w:i/>
          <w:iCs/>
        </w:rPr>
        <w:t>facility</w:t>
      </w:r>
      <w:r w:rsidRPr="00DD493A">
        <w:t xml:space="preserve"> takes more than nine months, the </w:t>
      </w:r>
      <w:r w:rsidRPr="00DD493A">
        <w:rPr>
          <w:i/>
          <w:iCs/>
        </w:rPr>
        <w:t>market participant</w:t>
      </w:r>
      <w:r w:rsidRPr="00DD493A">
        <w:t xml:space="preserve"> that seeks to register the new or modified </w:t>
      </w:r>
      <w:r w:rsidRPr="00DD493A">
        <w:rPr>
          <w:i/>
          <w:iCs/>
        </w:rPr>
        <w:t>facility</w:t>
      </w:r>
      <w:r w:rsidRPr="00DD493A">
        <w:t xml:space="preserve"> may request an update of the cost and expenses incurred by the </w:t>
      </w:r>
      <w:r w:rsidRPr="00DD493A">
        <w:rPr>
          <w:i/>
        </w:rPr>
        <w:t>IESO</w:t>
      </w:r>
      <w:r w:rsidRPr="00DD493A">
        <w:t xml:space="preserve"> to date. At the request of such </w:t>
      </w:r>
      <w:r w:rsidRPr="00DD493A">
        <w:rPr>
          <w:i/>
          <w:iCs/>
        </w:rPr>
        <w:t>market participant</w:t>
      </w:r>
      <w:r w:rsidRPr="00DD493A">
        <w:t xml:space="preserve">, the </w:t>
      </w:r>
      <w:r w:rsidRPr="00DD493A">
        <w:rPr>
          <w:i/>
        </w:rPr>
        <w:t>IESO</w:t>
      </w:r>
      <w:r w:rsidRPr="00DD493A">
        <w:t xml:space="preserve"> may issue one report </w:t>
      </w:r>
      <w:r w:rsidRPr="00DD493A">
        <w:rPr>
          <w:lang w:val="en-US"/>
        </w:rPr>
        <w:t xml:space="preserve">of the estimated integration costs and expenses incurred to date for the </w:t>
      </w:r>
      <w:r w:rsidRPr="00DD493A">
        <w:rPr>
          <w:i/>
          <w:iCs/>
          <w:lang w:val="en-US"/>
        </w:rPr>
        <w:t>market participant’s</w:t>
      </w:r>
      <w:r w:rsidRPr="00DD493A">
        <w:rPr>
          <w:lang w:val="en-US"/>
        </w:rPr>
        <w:t xml:space="preserve"> </w:t>
      </w:r>
      <w:r w:rsidRPr="00DD493A">
        <w:rPr>
          <w:i/>
          <w:iCs/>
          <w:lang w:val="en-US"/>
        </w:rPr>
        <w:t>facility</w:t>
      </w:r>
      <w:r w:rsidRPr="00DD493A">
        <w:rPr>
          <w:lang w:val="en-US"/>
        </w:rPr>
        <w:t xml:space="preserve"> once in each calendar year for the duration of the reliable integration for that project</w:t>
      </w:r>
      <w:r w:rsidRPr="00DD493A">
        <w:t xml:space="preserve">. </w:t>
      </w:r>
      <w:r w:rsidRPr="00DD493A">
        <w:rPr>
          <w:lang w:val="en-US"/>
        </w:rPr>
        <w:t xml:space="preserve">The </w:t>
      </w:r>
      <w:r w:rsidRPr="00DD493A">
        <w:rPr>
          <w:i/>
          <w:iCs/>
          <w:lang w:val="en-US"/>
        </w:rPr>
        <w:t>market participant</w:t>
      </w:r>
      <w:r w:rsidRPr="00DD493A">
        <w:rPr>
          <w:lang w:val="en-US"/>
        </w:rPr>
        <w:t xml:space="preserve"> that requested the update will pay all the costs and expenses incurred by </w:t>
      </w:r>
      <w:r w:rsidRPr="00DD493A">
        <w:rPr>
          <w:i/>
          <w:lang w:val="en-US"/>
        </w:rPr>
        <w:t>IESO</w:t>
      </w:r>
      <w:r w:rsidRPr="00DD493A">
        <w:rPr>
          <w:lang w:val="en-US"/>
        </w:rPr>
        <w:t xml:space="preserve"> to produce the cost update reports.</w:t>
      </w:r>
    </w:p>
    <w:p w14:paraId="7427251C" w14:textId="77777777" w:rsidR="00BC1A4C" w:rsidRPr="00DD493A" w:rsidRDefault="00BC1A4C" w:rsidP="00BC1A4C">
      <w:pPr>
        <w:pStyle w:val="EndofText"/>
        <w:spacing w:before="600"/>
      </w:pPr>
      <w:r w:rsidRPr="00DD493A">
        <w:t>– End of Section –</w:t>
      </w:r>
    </w:p>
    <w:p w14:paraId="5D680C5F" w14:textId="77777777" w:rsidR="00BC1A4C" w:rsidRPr="00DD493A" w:rsidRDefault="00BC1A4C" w:rsidP="0078285D">
      <w:pPr>
        <w:pStyle w:val="EndofText"/>
        <w:spacing w:before="600"/>
      </w:pPr>
    </w:p>
    <w:p w14:paraId="5E537438" w14:textId="77777777" w:rsidR="0078285D" w:rsidRPr="00DD493A" w:rsidRDefault="0078285D" w:rsidP="0078285D">
      <w:pPr>
        <w:pStyle w:val="EndofText"/>
        <w:spacing w:before="600"/>
        <w:sectPr w:rsidR="0078285D" w:rsidRPr="00DD493A" w:rsidSect="00DE2EF6">
          <w:pgSz w:w="12240" w:h="15840" w:code="1"/>
          <w:pgMar w:top="1440" w:right="1440" w:bottom="1440" w:left="1800" w:header="720" w:footer="720" w:gutter="0"/>
          <w:cols w:space="720"/>
          <w:docGrid w:linePitch="299"/>
        </w:sectPr>
      </w:pPr>
    </w:p>
    <w:p w14:paraId="429E8001" w14:textId="77777777" w:rsidR="0078285D" w:rsidRPr="00DD493A" w:rsidRDefault="0078285D" w:rsidP="0078285D">
      <w:pPr>
        <w:pStyle w:val="YellowBarHeading2"/>
      </w:pPr>
      <w:bookmarkStart w:id="8455" w:name="_Variable_Generation_2"/>
      <w:bookmarkStart w:id="8456" w:name="_Capacity_Auctions_1"/>
      <w:bookmarkStart w:id="8457" w:name="_Toc34745340"/>
      <w:bookmarkStart w:id="8458" w:name="_Toc34745341"/>
      <w:bookmarkStart w:id="8459" w:name="_Toc34745345"/>
      <w:bookmarkStart w:id="8460" w:name="_Toc34745348"/>
      <w:bookmarkStart w:id="8461" w:name="_Toc34745349"/>
      <w:bookmarkStart w:id="8462" w:name="_Toc34745350"/>
      <w:bookmarkStart w:id="8463" w:name="_Toc34745352"/>
      <w:bookmarkStart w:id="8464" w:name="_Toc34745354"/>
      <w:bookmarkStart w:id="8465" w:name="_Toc34745355"/>
      <w:bookmarkStart w:id="8466" w:name="_Capacity_Exports_1"/>
      <w:bookmarkStart w:id="8467" w:name="_Toc34745356"/>
      <w:bookmarkStart w:id="8468" w:name="_Toc34745357"/>
      <w:bookmarkStart w:id="8469" w:name="_Toc34745358"/>
      <w:bookmarkStart w:id="8470" w:name="_Toc34745359"/>
      <w:bookmarkStart w:id="8471" w:name="_Toc34745360"/>
      <w:bookmarkStart w:id="8472" w:name="_Toc34745362"/>
      <w:bookmarkStart w:id="8473" w:name="_Toc34745363"/>
      <w:bookmarkStart w:id="8474" w:name="_Organization_Contact_Roles"/>
      <w:bookmarkStart w:id="8475" w:name="_Toc48066908"/>
      <w:bookmarkStart w:id="8476" w:name="_Toc48129664"/>
      <w:bookmarkStart w:id="8477" w:name="_Toc48139786"/>
      <w:bookmarkStart w:id="8478" w:name="_Toc48145051"/>
      <w:bookmarkStart w:id="8479" w:name="_Toc50457641"/>
      <w:bookmarkStart w:id="8480" w:name="_Toc50459162"/>
      <w:bookmarkStart w:id="8481" w:name="_Toc50463140"/>
      <w:bookmarkStart w:id="8482" w:name="_Toc50468360"/>
      <w:bookmarkStart w:id="8483" w:name="_Toc51243089"/>
      <w:bookmarkStart w:id="8484" w:name="_Toc51243216"/>
      <w:bookmarkStart w:id="8485" w:name="_Toc51249495"/>
      <w:bookmarkStart w:id="8486" w:name="_Toc52974705"/>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p>
    <w:p w14:paraId="71E0585B" w14:textId="77777777" w:rsidR="0078285D" w:rsidRPr="00DD493A" w:rsidRDefault="0078285D" w:rsidP="0078285D">
      <w:pPr>
        <w:pStyle w:val="YellowBarHeading2"/>
      </w:pPr>
      <w:bookmarkStart w:id="8487" w:name="_Variable_Generation"/>
      <w:bookmarkStart w:id="8488" w:name="_Toc432753776"/>
      <w:bookmarkStart w:id="8489" w:name="_Toc432754030"/>
      <w:bookmarkStart w:id="8490" w:name="_Toc432768411"/>
      <w:bookmarkStart w:id="8491" w:name="_Toc433115333"/>
      <w:bookmarkStart w:id="8492" w:name="_Toc346626200"/>
      <w:bookmarkStart w:id="8493" w:name="_Toc348003240"/>
      <w:bookmarkStart w:id="8494" w:name="_Toc348006819"/>
      <w:bookmarkStart w:id="8495" w:name="_Toc348428350"/>
      <w:bookmarkStart w:id="8496" w:name="_Toc392579147"/>
      <w:bookmarkStart w:id="8497" w:name="_Toc392596606"/>
      <w:bookmarkStart w:id="8498" w:name="_Toc395086144"/>
      <w:bookmarkStart w:id="8499" w:name="_Toc448139479"/>
      <w:bookmarkStart w:id="8500" w:name="_Toc410653394"/>
      <w:bookmarkStart w:id="8501" w:name="_Toc410654175"/>
      <w:bookmarkStart w:id="8502" w:name="_Toc410654253"/>
      <w:bookmarkStart w:id="8503" w:name="_Toc410653396"/>
      <w:bookmarkStart w:id="8504" w:name="_Toc410654177"/>
      <w:bookmarkStart w:id="8505" w:name="_Toc410654255"/>
      <w:bookmarkStart w:id="8506" w:name="_Toc410653397"/>
      <w:bookmarkStart w:id="8507" w:name="_Toc410654178"/>
      <w:bookmarkStart w:id="8508" w:name="_Toc410654256"/>
      <w:bookmarkStart w:id="8509" w:name="_Toc410653398"/>
      <w:bookmarkStart w:id="8510" w:name="_Toc410654179"/>
      <w:bookmarkStart w:id="8511" w:name="_Toc410654257"/>
      <w:bookmarkStart w:id="8512" w:name="_Toc410653399"/>
      <w:bookmarkStart w:id="8513" w:name="_Toc410654180"/>
      <w:bookmarkStart w:id="8514" w:name="_Toc410654258"/>
      <w:bookmarkStart w:id="8515" w:name="_Toc410653400"/>
      <w:bookmarkStart w:id="8516" w:name="_Toc410654181"/>
      <w:bookmarkStart w:id="8517" w:name="_Toc410654259"/>
      <w:bookmarkStart w:id="8518" w:name="_Toc410653401"/>
      <w:bookmarkStart w:id="8519" w:name="_Toc410654182"/>
      <w:bookmarkStart w:id="8520" w:name="_Toc410654260"/>
      <w:bookmarkStart w:id="8521" w:name="_Toc410653402"/>
      <w:bookmarkStart w:id="8522" w:name="_Toc410654183"/>
      <w:bookmarkStart w:id="8523" w:name="_Toc410654261"/>
      <w:bookmarkStart w:id="8524" w:name="_Toc309905930"/>
      <w:bookmarkStart w:id="8525" w:name="_Toc309909184"/>
      <w:bookmarkStart w:id="8526" w:name="_Toc309909254"/>
      <w:bookmarkStart w:id="8527" w:name="_Toc309909627"/>
      <w:bookmarkStart w:id="8528" w:name="_Toc309905931"/>
      <w:bookmarkStart w:id="8529" w:name="_Toc309909185"/>
      <w:bookmarkStart w:id="8530" w:name="_Toc309909255"/>
      <w:bookmarkStart w:id="8531" w:name="_Toc309909628"/>
      <w:bookmarkStart w:id="8532" w:name="_Toc309905932"/>
      <w:bookmarkStart w:id="8533" w:name="_Toc309909186"/>
      <w:bookmarkStart w:id="8534" w:name="_Toc309909256"/>
      <w:bookmarkStart w:id="8535" w:name="_Toc309909629"/>
      <w:bookmarkStart w:id="8536" w:name="_Toc432753787"/>
      <w:bookmarkStart w:id="8537" w:name="_Toc432754041"/>
      <w:bookmarkStart w:id="8538" w:name="_Toc432768422"/>
      <w:bookmarkStart w:id="8539" w:name="_Toc433115344"/>
      <w:bookmarkStart w:id="8540" w:name="_Toc432753788"/>
      <w:bookmarkStart w:id="8541" w:name="_Toc432754042"/>
      <w:bookmarkStart w:id="8542" w:name="_Toc432768423"/>
      <w:bookmarkStart w:id="8543" w:name="_Toc433115345"/>
      <w:bookmarkStart w:id="8544" w:name="_Toc432753789"/>
      <w:bookmarkStart w:id="8545" w:name="_Toc432754043"/>
      <w:bookmarkStart w:id="8546" w:name="_Toc432768424"/>
      <w:bookmarkStart w:id="8547" w:name="_Toc433115346"/>
      <w:bookmarkStart w:id="8548" w:name="_Toc432753820"/>
      <w:bookmarkStart w:id="8549" w:name="_Toc432754074"/>
      <w:bookmarkStart w:id="8550" w:name="_Toc432768455"/>
      <w:bookmarkStart w:id="8551" w:name="_Toc433115377"/>
      <w:bookmarkStart w:id="8552" w:name="_Toc432753821"/>
      <w:bookmarkStart w:id="8553" w:name="_Toc432754075"/>
      <w:bookmarkStart w:id="8554" w:name="_Toc432768456"/>
      <w:bookmarkStart w:id="8555" w:name="_Toc433115378"/>
      <w:bookmarkStart w:id="8556" w:name="_Toc432753822"/>
      <w:bookmarkStart w:id="8557" w:name="_Toc432754076"/>
      <w:bookmarkStart w:id="8558" w:name="_Toc432768457"/>
      <w:bookmarkStart w:id="8559" w:name="_Toc433115379"/>
      <w:bookmarkStart w:id="8560" w:name="_Toc432753823"/>
      <w:bookmarkStart w:id="8561" w:name="_Toc432754077"/>
      <w:bookmarkStart w:id="8562" w:name="_Toc432768458"/>
      <w:bookmarkStart w:id="8563" w:name="_Toc433115380"/>
      <w:bookmarkStart w:id="8564" w:name="_Toc432753956"/>
      <w:bookmarkStart w:id="8565" w:name="_Toc432754210"/>
      <w:bookmarkStart w:id="8566" w:name="_Toc432768591"/>
      <w:bookmarkStart w:id="8567" w:name="_Toc433115513"/>
      <w:bookmarkStart w:id="8568" w:name="_Toc432753957"/>
      <w:bookmarkStart w:id="8569" w:name="_Toc432754211"/>
      <w:bookmarkStart w:id="8570" w:name="_Toc432768592"/>
      <w:bookmarkStart w:id="8571" w:name="_Toc433115514"/>
      <w:bookmarkStart w:id="8572" w:name="_Toc424569124"/>
      <w:bookmarkStart w:id="8573" w:name="_Toc424569401"/>
      <w:bookmarkStart w:id="8574" w:name="_Toc424569474"/>
      <w:bookmarkStart w:id="8575" w:name="_Toc424653860"/>
      <w:bookmarkStart w:id="8576" w:name="_Toc428884685"/>
      <w:bookmarkStart w:id="8577" w:name="_Toc429662594"/>
      <w:bookmarkStart w:id="8578" w:name="_Toc392596610"/>
      <w:bookmarkStart w:id="8579" w:name="_Toc392596611"/>
      <w:bookmarkStart w:id="8580" w:name="_Toc392596612"/>
      <w:bookmarkStart w:id="8581" w:name="_Toc520210570"/>
      <w:bookmarkStart w:id="8582" w:name="_Toc520211430"/>
      <w:bookmarkStart w:id="8583" w:name="_Toc2868177"/>
      <w:bookmarkStart w:id="8584" w:name="_Toc3279914"/>
      <w:bookmarkStart w:id="8585" w:name="_Toc2868178"/>
      <w:bookmarkStart w:id="8586" w:name="_Toc3279915"/>
      <w:bookmarkStart w:id="8587" w:name="_Technical_Requirements"/>
      <w:bookmarkStart w:id="8588" w:name="_Toc502125682"/>
      <w:bookmarkStart w:id="8589" w:name="_Toc507218904"/>
      <w:bookmarkStart w:id="8590" w:name="_Toc507219243"/>
      <w:bookmarkStart w:id="8591" w:name="_Toc259524507"/>
      <w:bookmarkStart w:id="8592" w:name="_Toc429743836"/>
      <w:bookmarkStart w:id="8593" w:name="_Toc518293799"/>
      <w:bookmarkStart w:id="8594" w:name="_Toc527102123"/>
      <w:bookmarkStart w:id="8595" w:name="_Toc48066909"/>
      <w:bookmarkStart w:id="8596" w:name="_Toc48129665"/>
      <w:bookmarkStart w:id="8597" w:name="_Toc48139787"/>
      <w:bookmarkStart w:id="8598" w:name="_Toc48145052"/>
      <w:bookmarkStart w:id="8599" w:name="_Toc50457642"/>
      <w:bookmarkStart w:id="8600" w:name="_Toc50459163"/>
      <w:bookmarkStart w:id="8601" w:name="_Toc50463141"/>
      <w:bookmarkStart w:id="8602" w:name="_Toc50468361"/>
      <w:bookmarkStart w:id="8603" w:name="_Toc51243090"/>
      <w:bookmarkStart w:id="8604" w:name="_Toc51243217"/>
      <w:bookmarkStart w:id="8605" w:name="_Toc51249496"/>
      <w:bookmarkStart w:id="8606" w:name="_Toc52974706"/>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p>
    <w:p w14:paraId="46AA81C9" w14:textId="4FE74AE0" w:rsidR="0078285D" w:rsidRPr="00DD493A" w:rsidRDefault="0078285D" w:rsidP="00781828">
      <w:pPr>
        <w:pStyle w:val="Heading2"/>
        <w:numPr>
          <w:ilvl w:val="0"/>
          <w:numId w:val="91"/>
        </w:numPr>
      </w:pPr>
      <w:bookmarkStart w:id="8607" w:name="_Toc164091958"/>
      <w:bookmarkStart w:id="8608" w:name="_Toc235185399"/>
      <w:r w:rsidRPr="00DD493A">
        <w:t>Technical</w:t>
      </w:r>
      <w:r w:rsidR="00EC2FEF">
        <w:t xml:space="preserve"> </w:t>
      </w:r>
      <w:r w:rsidRPr="00DD493A">
        <w:t>Communication Requirements</w:t>
      </w:r>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p>
    <w:p w14:paraId="1641D70F" w14:textId="2AB5D838" w:rsidR="0078285D" w:rsidRPr="00DD493A" w:rsidRDefault="0078285D" w:rsidP="0078285D">
      <w:pPr>
        <w:rPr>
          <w:lang w:val="en-US"/>
        </w:rPr>
      </w:pPr>
      <w:r w:rsidRPr="00DD493A">
        <w:rPr>
          <w:lang w:val="en-US"/>
        </w:rPr>
        <w:t xml:space="preserve">(MR Ch.2, </w:t>
      </w:r>
      <w:r w:rsidR="00FF221C" w:rsidRPr="00DD493A">
        <w:rPr>
          <w:lang w:val="en-US"/>
        </w:rPr>
        <w:t xml:space="preserve">MR Ch.2 </w:t>
      </w:r>
      <w:r w:rsidRPr="00DD493A">
        <w:rPr>
          <w:lang w:val="en-US"/>
        </w:rPr>
        <w:t xml:space="preserve">App.2, </w:t>
      </w:r>
      <w:r w:rsidR="00FF221C" w:rsidRPr="00DD493A">
        <w:rPr>
          <w:lang w:val="en-US"/>
        </w:rPr>
        <w:t xml:space="preserve">MR </w:t>
      </w:r>
      <w:r w:rsidRPr="00DD493A">
        <w:rPr>
          <w:lang w:val="en-US"/>
        </w:rPr>
        <w:t xml:space="preserve">Ch.4, </w:t>
      </w:r>
      <w:r w:rsidR="00FF221C" w:rsidRPr="00DD493A">
        <w:rPr>
          <w:lang w:val="en-US"/>
        </w:rPr>
        <w:t xml:space="preserve">MR </w:t>
      </w:r>
      <w:r w:rsidRPr="00DD493A">
        <w:rPr>
          <w:lang w:val="en-US"/>
        </w:rPr>
        <w:t xml:space="preserve">Ch.5 and </w:t>
      </w:r>
      <w:r w:rsidR="00FF221C" w:rsidRPr="00DD493A">
        <w:rPr>
          <w:lang w:val="en-US"/>
        </w:rPr>
        <w:t xml:space="preserve">MR </w:t>
      </w:r>
      <w:r w:rsidRPr="00DD493A">
        <w:rPr>
          <w:lang w:val="en-US"/>
        </w:rPr>
        <w:t>Ch.7)</w:t>
      </w:r>
    </w:p>
    <w:p w14:paraId="76E42885" w14:textId="57FFFE6B" w:rsidR="0078285D" w:rsidRPr="00DD493A" w:rsidRDefault="0078285D" w:rsidP="0078285D">
      <w:r w:rsidRPr="00DD493A">
        <w:fldChar w:fldCharType="begin"/>
      </w:r>
      <w:r w:rsidRPr="00DD493A">
        <w:instrText xml:space="preserve"> REF _Ref112844000 \h </w:instrText>
      </w:r>
      <w:r w:rsidR="00DD493A">
        <w:instrText xml:space="preserve"> \* MERGEFORMAT </w:instrText>
      </w:r>
      <w:r w:rsidRPr="00DD493A">
        <w:fldChar w:fldCharType="separate"/>
      </w:r>
      <w:r w:rsidR="00534109" w:rsidRPr="00DD493A">
        <w:t xml:space="preserve">Table </w:t>
      </w:r>
      <w:r w:rsidR="00534109">
        <w:rPr>
          <w:noProof/>
        </w:rPr>
        <w:t>A</w:t>
      </w:r>
      <w:r w:rsidR="00534109" w:rsidRPr="00DD493A">
        <w:rPr>
          <w:noProof/>
        </w:rPr>
        <w:noBreakHyphen/>
      </w:r>
      <w:r w:rsidR="00534109">
        <w:rPr>
          <w:noProof/>
        </w:rPr>
        <w:t>1</w:t>
      </w:r>
      <w:r w:rsidRPr="00DD493A">
        <w:fldChar w:fldCharType="end"/>
      </w:r>
      <w:r w:rsidRPr="00DD493A">
        <w:t xml:space="preserve"> contains references to technical communications requirements contained in the </w:t>
      </w:r>
      <w:r w:rsidRPr="00DD493A">
        <w:rPr>
          <w:i/>
        </w:rPr>
        <w:t>market rules</w:t>
      </w:r>
      <w:r w:rsidRPr="00DD493A">
        <w:t xml:space="preserve">. Given the detailed nature of these references, future rule amendments may alter them. It is the </w:t>
      </w:r>
      <w:r w:rsidRPr="00DD493A">
        <w:rPr>
          <w:i/>
        </w:rPr>
        <w:t>market participant’s</w:t>
      </w:r>
      <w:r w:rsidRPr="00DD493A">
        <w:t xml:space="preserve"> responsibility to confirm whether or not any rule amendments made to the </w:t>
      </w:r>
      <w:r w:rsidRPr="00DD493A">
        <w:rPr>
          <w:i/>
        </w:rPr>
        <w:t>market rules,</w:t>
      </w:r>
      <w:r w:rsidRPr="00DD493A">
        <w:t xml:space="preserve"> subsequent to the publication of this procedure, change these references. The latest </w:t>
      </w:r>
      <w:hyperlink r:id="rId122" w:history="1">
        <w:r w:rsidRPr="00DD493A">
          <w:rPr>
            <w:rStyle w:val="Hyperlink"/>
            <w:rFonts w:cs="Times New Roman"/>
          </w:rPr>
          <w:t>Market Rule Amendments</w:t>
        </w:r>
      </w:hyperlink>
      <w:r w:rsidRPr="00DD493A">
        <w:t xml:space="preserve"> (as posted on the </w:t>
      </w:r>
      <w:r w:rsidRPr="00DD493A">
        <w:rPr>
          <w:i/>
        </w:rPr>
        <w:t>IESO</w:t>
      </w:r>
      <w:r w:rsidRPr="00DD493A">
        <w:t xml:space="preserve"> website) shall prevail in case of any errors or omissions.</w:t>
      </w:r>
    </w:p>
    <w:p w14:paraId="29F380DC" w14:textId="77777777" w:rsidR="0078285D" w:rsidRPr="00DD493A" w:rsidRDefault="0078285D" w:rsidP="0078285D">
      <w:pPr>
        <w:sectPr w:rsidR="0078285D" w:rsidRPr="00DD493A" w:rsidSect="00D86004">
          <w:headerReference w:type="even" r:id="rId123"/>
          <w:headerReference w:type="default" r:id="rId124"/>
          <w:footerReference w:type="even" r:id="rId125"/>
          <w:footerReference w:type="default" r:id="rId126"/>
          <w:headerReference w:type="first" r:id="rId127"/>
          <w:pgSz w:w="12240" w:h="15840" w:code="1"/>
          <w:pgMar w:top="1440" w:right="1440" w:bottom="1440" w:left="1890" w:header="720" w:footer="720" w:gutter="0"/>
          <w:cols w:space="720"/>
          <w:docGrid w:linePitch="299"/>
        </w:sectPr>
      </w:pPr>
    </w:p>
    <w:p w14:paraId="7DA34C36" w14:textId="16873A59" w:rsidR="0078285D" w:rsidRPr="00DD493A" w:rsidRDefault="0078285D" w:rsidP="0078285D">
      <w:pPr>
        <w:pStyle w:val="TableCaption"/>
      </w:pPr>
      <w:bookmarkStart w:id="8615" w:name="_Ref112844000"/>
      <w:bookmarkStart w:id="8616" w:name="_Toc45727436"/>
      <w:bookmarkStart w:id="8617" w:name="_Toc45728231"/>
      <w:bookmarkStart w:id="8618" w:name="_Toc51242987"/>
      <w:bookmarkStart w:id="8619" w:name="_Toc51243114"/>
      <w:bookmarkStart w:id="8620" w:name="_Toc164091849"/>
      <w:bookmarkStart w:id="8621" w:name="_Toc235185431"/>
      <w:r w:rsidRPr="00DD493A">
        <w:lastRenderedPageBreak/>
        <w:t xml:space="preserve">Table </w:t>
      </w:r>
      <w:r w:rsidR="00EC2FEF">
        <w:t>A</w:t>
      </w:r>
      <w:r w:rsidRPr="00DD493A">
        <w:noBreakHyphen/>
      </w:r>
      <w:r w:rsidRPr="00DD493A">
        <w:fldChar w:fldCharType="begin"/>
      </w:r>
      <w:r w:rsidRPr="00DD493A">
        <w:instrText>SEQ Table \* ARABIC \s 2</w:instrText>
      </w:r>
      <w:r w:rsidRPr="00DD493A">
        <w:fldChar w:fldCharType="separate"/>
      </w:r>
      <w:r w:rsidR="00534109">
        <w:rPr>
          <w:noProof/>
        </w:rPr>
        <w:t>1</w:t>
      </w:r>
      <w:r w:rsidRPr="00DD493A">
        <w:fldChar w:fldCharType="end"/>
      </w:r>
      <w:bookmarkEnd w:id="8615"/>
      <w:r w:rsidRPr="00DD493A">
        <w:t>: Market Rule Technical Requirements</w:t>
      </w:r>
      <w:bookmarkEnd w:id="8616"/>
      <w:bookmarkEnd w:id="8617"/>
      <w:bookmarkEnd w:id="8618"/>
      <w:bookmarkEnd w:id="8619"/>
      <w:bookmarkEnd w:id="8620"/>
      <w:bookmarkEnd w:id="8621"/>
    </w:p>
    <w:tbl>
      <w:tblPr>
        <w:tblStyle w:val="TableGrid"/>
        <w:tblW w:w="13932" w:type="dxa"/>
        <w:tblInd w:w="-432" w:type="dxa"/>
        <w:tblLayout w:type="fixed"/>
        <w:tblLook w:val="04A0" w:firstRow="1" w:lastRow="0" w:firstColumn="1" w:lastColumn="0" w:noHBand="0" w:noVBand="1"/>
      </w:tblPr>
      <w:tblGrid>
        <w:gridCol w:w="1471"/>
        <w:gridCol w:w="1695"/>
        <w:gridCol w:w="1471"/>
        <w:gridCol w:w="1471"/>
        <w:gridCol w:w="1624"/>
        <w:gridCol w:w="2672"/>
        <w:gridCol w:w="2051"/>
        <w:gridCol w:w="1477"/>
      </w:tblGrid>
      <w:tr w:rsidR="0078285D" w:rsidRPr="00DD493A" w14:paraId="33DDCD4B" w14:textId="77777777" w:rsidTr="00CE5620">
        <w:trPr>
          <w:trHeight w:val="361"/>
          <w:tblHeader/>
        </w:trPr>
        <w:tc>
          <w:tcPr>
            <w:tcW w:w="1471" w:type="dxa"/>
            <w:tcBorders>
              <w:top w:val="nil"/>
              <w:left w:val="nil"/>
              <w:bottom w:val="nil"/>
              <w:right w:val="single" w:sz="8" w:space="0" w:color="auto"/>
            </w:tcBorders>
          </w:tcPr>
          <w:p w14:paraId="7CAFC114" w14:textId="77777777" w:rsidR="0078285D" w:rsidRPr="00DD493A" w:rsidRDefault="0078285D" w:rsidP="00116A34">
            <w:pPr>
              <w:pStyle w:val="BodyText"/>
            </w:pPr>
          </w:p>
        </w:tc>
        <w:tc>
          <w:tcPr>
            <w:tcW w:w="6261" w:type="dxa"/>
            <w:gridSpan w:val="4"/>
            <w:tcBorders>
              <w:top w:val="single" w:sz="8" w:space="0" w:color="auto"/>
              <w:left w:val="single" w:sz="8" w:space="0" w:color="auto"/>
              <w:bottom w:val="single" w:sz="4" w:space="0" w:color="auto"/>
              <w:right w:val="single" w:sz="8" w:space="0" w:color="auto"/>
            </w:tcBorders>
            <w:shd w:val="clear" w:color="auto" w:fill="8CD2F4"/>
          </w:tcPr>
          <w:p w14:paraId="7D8F1A11" w14:textId="0E98C7E4" w:rsidR="0078285D" w:rsidRPr="00DD493A" w:rsidRDefault="00EC2FEF" w:rsidP="00CE5620">
            <w:pPr>
              <w:pStyle w:val="TableHead"/>
              <w:spacing w:before="40" w:after="40"/>
              <w:rPr>
                <w:rFonts w:cs="Tahoma"/>
                <w:sz w:val="18"/>
                <w:szCs w:val="18"/>
              </w:rPr>
            </w:pPr>
            <w:r w:rsidRPr="00EC2FEF">
              <w:rPr>
                <w:rFonts w:cs="Tahoma"/>
                <w:noProof/>
                <w:spacing w:val="0"/>
                <w:sz w:val="18"/>
                <w:szCs w:val="18"/>
                <w:u w:color="49A942" w:themeColor="accent4"/>
                <w:lang w:eastAsia="en-CA"/>
                <w14:numForm w14:val="lining"/>
                <w14:numSpacing w14:val="tabular"/>
              </w:rPr>
              <w:t>Chapter 2</w:t>
            </w:r>
            <w:r w:rsidR="0078285D" w:rsidRPr="00DD493A">
              <w:rPr>
                <w:rFonts w:cs="Tahoma"/>
                <w:sz w:val="18"/>
                <w:szCs w:val="18"/>
              </w:rPr>
              <w:t xml:space="preserve"> &amp; </w:t>
            </w:r>
            <w:r w:rsidRPr="00EC2FEF">
              <w:rPr>
                <w:rFonts w:cs="Tahoma"/>
                <w:noProof/>
                <w:spacing w:val="0"/>
                <w:sz w:val="18"/>
                <w:szCs w:val="18"/>
                <w:u w:color="49A942" w:themeColor="accent4"/>
                <w:lang w:eastAsia="en-CA"/>
                <w14:numForm w14:val="lining"/>
                <w14:numSpacing w14:val="tabular"/>
              </w:rPr>
              <w:t>Appendices</w:t>
            </w:r>
          </w:p>
        </w:tc>
        <w:tc>
          <w:tcPr>
            <w:tcW w:w="2672" w:type="dxa"/>
            <w:tcBorders>
              <w:top w:val="single" w:sz="8" w:space="0" w:color="auto"/>
              <w:left w:val="single" w:sz="8" w:space="0" w:color="auto"/>
              <w:bottom w:val="single" w:sz="4" w:space="0" w:color="auto"/>
              <w:right w:val="single" w:sz="8" w:space="0" w:color="auto"/>
            </w:tcBorders>
            <w:shd w:val="clear" w:color="auto" w:fill="8CD2F4"/>
          </w:tcPr>
          <w:p w14:paraId="75E7FD7A" w14:textId="61FBAB09" w:rsidR="0078285D" w:rsidRPr="00DD493A" w:rsidRDefault="00EC2FEF" w:rsidP="00CE5620">
            <w:pPr>
              <w:pStyle w:val="TableHead"/>
              <w:spacing w:before="40" w:after="40"/>
              <w:rPr>
                <w:rFonts w:cs="Tahoma"/>
                <w:sz w:val="18"/>
                <w:szCs w:val="18"/>
              </w:rPr>
            </w:pPr>
            <w:r w:rsidRPr="00EC2FEF">
              <w:rPr>
                <w:rFonts w:cs="Tahoma"/>
                <w:noProof/>
                <w:spacing w:val="0"/>
                <w:sz w:val="18"/>
                <w:szCs w:val="18"/>
                <w:u w:color="49A942" w:themeColor="accent4"/>
                <w:lang w:eastAsia="en-CA"/>
                <w14:numForm w14:val="lining"/>
                <w14:numSpacing w14:val="tabular"/>
              </w:rPr>
              <w:t>Chapter 4</w:t>
            </w:r>
            <w:r w:rsidR="0078285D" w:rsidRPr="00DD493A">
              <w:rPr>
                <w:rFonts w:cs="Tahoma"/>
                <w:sz w:val="18"/>
                <w:szCs w:val="18"/>
              </w:rPr>
              <w:t xml:space="preserve"> &amp; </w:t>
            </w:r>
            <w:r w:rsidRPr="00EC2FEF">
              <w:rPr>
                <w:rFonts w:cs="Tahoma"/>
                <w:noProof/>
                <w:spacing w:val="0"/>
                <w:sz w:val="18"/>
                <w:szCs w:val="18"/>
                <w:u w:color="49A942" w:themeColor="accent4"/>
                <w:lang w:eastAsia="en-CA"/>
                <w14:numForm w14:val="lining"/>
                <w14:numSpacing w14:val="tabular"/>
              </w:rPr>
              <w:t>Appendices</w:t>
            </w:r>
          </w:p>
        </w:tc>
        <w:tc>
          <w:tcPr>
            <w:tcW w:w="3528" w:type="dxa"/>
            <w:gridSpan w:val="2"/>
            <w:tcBorders>
              <w:top w:val="single" w:sz="8" w:space="0" w:color="auto"/>
              <w:left w:val="single" w:sz="8" w:space="0" w:color="auto"/>
              <w:right w:val="single" w:sz="8" w:space="0" w:color="auto"/>
            </w:tcBorders>
            <w:shd w:val="clear" w:color="auto" w:fill="8CD2F4"/>
          </w:tcPr>
          <w:p w14:paraId="5FF42289" w14:textId="1D3859DA" w:rsidR="0078285D" w:rsidRPr="00DD493A" w:rsidRDefault="00EC2FEF" w:rsidP="00CE5620">
            <w:pPr>
              <w:pStyle w:val="TableHead"/>
              <w:spacing w:before="40" w:after="40"/>
              <w:rPr>
                <w:rFonts w:cs="Tahoma"/>
                <w:sz w:val="18"/>
                <w:szCs w:val="18"/>
              </w:rPr>
            </w:pPr>
            <w:r w:rsidRPr="00EC2FEF">
              <w:rPr>
                <w:rFonts w:cs="Tahoma"/>
                <w:noProof/>
                <w:spacing w:val="0"/>
                <w:sz w:val="18"/>
                <w:szCs w:val="18"/>
                <w:u w:color="49A942" w:themeColor="accent4"/>
                <w:lang w:eastAsia="en-CA"/>
                <w14:numForm w14:val="lining"/>
                <w14:numSpacing w14:val="tabular"/>
              </w:rPr>
              <w:t xml:space="preserve">Chapter </w:t>
            </w:r>
            <w:r w:rsidR="00AB244D">
              <w:rPr>
                <w:rFonts w:cs="Tahoma"/>
                <w:noProof/>
                <w:spacing w:val="0"/>
                <w:sz w:val="18"/>
                <w:szCs w:val="18"/>
                <w:u w:color="49A942" w:themeColor="accent4"/>
                <w:lang w:eastAsia="en-CA"/>
                <w14:numForm w14:val="lining"/>
                <w14:numSpacing w14:val="tabular"/>
              </w:rPr>
              <w:t>5</w:t>
            </w:r>
          </w:p>
        </w:tc>
      </w:tr>
      <w:tr w:rsidR="0078285D" w:rsidRPr="00DD493A" w14:paraId="35A939D2" w14:textId="77777777" w:rsidTr="00CE5620">
        <w:trPr>
          <w:trHeight w:val="231"/>
          <w:tblHeader/>
        </w:trPr>
        <w:tc>
          <w:tcPr>
            <w:tcW w:w="1471" w:type="dxa"/>
            <w:tcBorders>
              <w:top w:val="nil"/>
              <w:left w:val="nil"/>
              <w:bottom w:val="nil"/>
              <w:right w:val="single" w:sz="4" w:space="0" w:color="auto"/>
            </w:tcBorders>
          </w:tcPr>
          <w:p w14:paraId="5F1982D2" w14:textId="77777777" w:rsidR="0078285D" w:rsidRPr="00DD493A" w:rsidRDefault="0078285D" w:rsidP="00116A34">
            <w:pPr>
              <w:pStyle w:val="BodyText"/>
            </w:pPr>
          </w:p>
        </w:tc>
        <w:tc>
          <w:tcPr>
            <w:tcW w:w="1695" w:type="dxa"/>
            <w:tcBorders>
              <w:top w:val="single" w:sz="4" w:space="0" w:color="auto"/>
              <w:left w:val="single" w:sz="4" w:space="0" w:color="auto"/>
              <w:bottom w:val="nil"/>
              <w:right w:val="single" w:sz="4" w:space="0" w:color="auto"/>
            </w:tcBorders>
            <w:shd w:val="clear" w:color="auto" w:fill="8CD2F4"/>
            <w:vAlign w:val="center"/>
          </w:tcPr>
          <w:p w14:paraId="70BCA48D" w14:textId="77777777" w:rsidR="0078285D" w:rsidRPr="00DD493A" w:rsidRDefault="0078285D" w:rsidP="00CE5620">
            <w:pPr>
              <w:pStyle w:val="TableHead"/>
              <w:spacing w:before="40" w:after="40"/>
              <w:rPr>
                <w:rFonts w:cs="Tahoma"/>
                <w:szCs w:val="20"/>
              </w:rPr>
            </w:pPr>
          </w:p>
        </w:tc>
        <w:tc>
          <w:tcPr>
            <w:tcW w:w="1471" w:type="dxa"/>
            <w:tcBorders>
              <w:top w:val="single" w:sz="4" w:space="0" w:color="auto"/>
              <w:left w:val="single" w:sz="4" w:space="0" w:color="auto"/>
              <w:bottom w:val="nil"/>
              <w:right w:val="single" w:sz="4" w:space="0" w:color="auto"/>
            </w:tcBorders>
            <w:shd w:val="clear" w:color="auto" w:fill="8CD2F4"/>
            <w:vAlign w:val="center"/>
          </w:tcPr>
          <w:p w14:paraId="1001B581" w14:textId="77777777" w:rsidR="0078285D" w:rsidRPr="00DD493A" w:rsidRDefault="0078285D" w:rsidP="00CE5620">
            <w:pPr>
              <w:pStyle w:val="TableHead"/>
              <w:spacing w:before="40" w:after="40"/>
              <w:rPr>
                <w:rFonts w:cs="Tahoma"/>
                <w:sz w:val="18"/>
                <w:szCs w:val="18"/>
              </w:rPr>
            </w:pPr>
          </w:p>
        </w:tc>
        <w:tc>
          <w:tcPr>
            <w:tcW w:w="1471" w:type="dxa"/>
            <w:tcBorders>
              <w:top w:val="single" w:sz="4" w:space="0" w:color="auto"/>
              <w:left w:val="single" w:sz="4" w:space="0" w:color="auto"/>
              <w:bottom w:val="nil"/>
              <w:right w:val="single" w:sz="4" w:space="0" w:color="auto"/>
            </w:tcBorders>
            <w:shd w:val="clear" w:color="auto" w:fill="8CD2F4"/>
            <w:vAlign w:val="center"/>
          </w:tcPr>
          <w:p w14:paraId="2C9CC824" w14:textId="77777777" w:rsidR="0078285D" w:rsidRPr="00DD493A" w:rsidRDefault="0078285D" w:rsidP="00CE5620">
            <w:pPr>
              <w:pStyle w:val="TableHead"/>
              <w:spacing w:before="40" w:after="40"/>
              <w:rPr>
                <w:rFonts w:cs="Tahoma"/>
                <w:sz w:val="18"/>
                <w:szCs w:val="18"/>
              </w:rPr>
            </w:pPr>
          </w:p>
        </w:tc>
        <w:tc>
          <w:tcPr>
            <w:tcW w:w="1622" w:type="dxa"/>
            <w:tcBorders>
              <w:top w:val="single" w:sz="4" w:space="0" w:color="auto"/>
              <w:left w:val="single" w:sz="4" w:space="0" w:color="auto"/>
              <w:bottom w:val="nil"/>
              <w:right w:val="single" w:sz="4" w:space="0" w:color="auto"/>
            </w:tcBorders>
            <w:shd w:val="clear" w:color="auto" w:fill="8CD2F4"/>
            <w:vAlign w:val="center"/>
          </w:tcPr>
          <w:p w14:paraId="15B6E259" w14:textId="77777777" w:rsidR="0078285D" w:rsidRPr="00DD493A" w:rsidRDefault="0078285D" w:rsidP="00CE5620">
            <w:pPr>
              <w:pStyle w:val="TableHead"/>
              <w:spacing w:before="40" w:after="40"/>
              <w:rPr>
                <w:rFonts w:cs="Tahoma"/>
                <w:sz w:val="18"/>
                <w:szCs w:val="18"/>
              </w:rPr>
            </w:pPr>
          </w:p>
        </w:tc>
        <w:tc>
          <w:tcPr>
            <w:tcW w:w="2672" w:type="dxa"/>
            <w:tcBorders>
              <w:top w:val="single" w:sz="4" w:space="0" w:color="auto"/>
              <w:left w:val="single" w:sz="4" w:space="0" w:color="auto"/>
              <w:bottom w:val="nil"/>
              <w:right w:val="single" w:sz="4" w:space="0" w:color="auto"/>
            </w:tcBorders>
            <w:shd w:val="clear" w:color="auto" w:fill="8CD2F4"/>
            <w:vAlign w:val="center"/>
          </w:tcPr>
          <w:p w14:paraId="24163EEF" w14:textId="77777777" w:rsidR="0078285D" w:rsidRPr="00DD493A" w:rsidRDefault="0078285D" w:rsidP="00CE5620">
            <w:pPr>
              <w:pStyle w:val="TableHead"/>
              <w:spacing w:before="40" w:after="40"/>
              <w:rPr>
                <w:rFonts w:cs="Tahoma"/>
                <w:sz w:val="18"/>
                <w:szCs w:val="18"/>
              </w:rPr>
            </w:pPr>
          </w:p>
        </w:tc>
        <w:tc>
          <w:tcPr>
            <w:tcW w:w="3528" w:type="dxa"/>
            <w:gridSpan w:val="2"/>
            <w:tcBorders>
              <w:left w:val="single" w:sz="4" w:space="0" w:color="auto"/>
              <w:bottom w:val="single" w:sz="4" w:space="0" w:color="auto"/>
              <w:right w:val="single" w:sz="8" w:space="0" w:color="auto"/>
            </w:tcBorders>
            <w:shd w:val="clear" w:color="auto" w:fill="8CD2F4"/>
            <w:vAlign w:val="center"/>
          </w:tcPr>
          <w:p w14:paraId="04791F0F" w14:textId="15DBB3D3" w:rsidR="0078285D" w:rsidRPr="00DD493A" w:rsidRDefault="0078285D" w:rsidP="00CE5620">
            <w:pPr>
              <w:pStyle w:val="TableHead"/>
              <w:spacing w:before="40" w:after="40"/>
              <w:rPr>
                <w:rFonts w:cs="Tahoma"/>
                <w:sz w:val="18"/>
                <w:szCs w:val="18"/>
              </w:rPr>
            </w:pPr>
            <w:r w:rsidRPr="00DD493A">
              <w:rPr>
                <w:rFonts w:cs="Tahoma"/>
                <w:sz w:val="18"/>
                <w:szCs w:val="18"/>
              </w:rPr>
              <w:t>Communications</w:t>
            </w:r>
          </w:p>
        </w:tc>
      </w:tr>
      <w:tr w:rsidR="0078285D" w:rsidRPr="00DD493A" w14:paraId="2A56EA1F" w14:textId="77777777" w:rsidTr="00CE5620">
        <w:trPr>
          <w:trHeight w:val="344"/>
          <w:tblHeader/>
        </w:trPr>
        <w:tc>
          <w:tcPr>
            <w:tcW w:w="1471" w:type="dxa"/>
            <w:tcBorders>
              <w:top w:val="nil"/>
              <w:left w:val="nil"/>
              <w:bottom w:val="single" w:sz="8" w:space="0" w:color="auto"/>
              <w:right w:val="single" w:sz="8" w:space="0" w:color="auto"/>
            </w:tcBorders>
          </w:tcPr>
          <w:p w14:paraId="381C100C" w14:textId="77777777" w:rsidR="0078285D" w:rsidRPr="00DD493A" w:rsidRDefault="0078285D" w:rsidP="00116A34">
            <w:pPr>
              <w:pStyle w:val="BodyText"/>
            </w:pPr>
          </w:p>
        </w:tc>
        <w:tc>
          <w:tcPr>
            <w:tcW w:w="1695" w:type="dxa"/>
            <w:tcBorders>
              <w:top w:val="nil"/>
              <w:left w:val="single" w:sz="8" w:space="0" w:color="auto"/>
              <w:bottom w:val="single" w:sz="8" w:space="0" w:color="auto"/>
              <w:right w:val="single" w:sz="4" w:space="0" w:color="auto"/>
            </w:tcBorders>
            <w:shd w:val="clear" w:color="auto" w:fill="8CD2F4"/>
            <w:vAlign w:val="center"/>
          </w:tcPr>
          <w:p w14:paraId="27A05F46" w14:textId="77777777" w:rsidR="0078285D" w:rsidRPr="00DD493A" w:rsidRDefault="0078285D" w:rsidP="00CE5620">
            <w:pPr>
              <w:pStyle w:val="TableHead"/>
              <w:spacing w:before="40" w:after="40"/>
              <w:rPr>
                <w:rFonts w:cs="Tahoma"/>
                <w:szCs w:val="20"/>
              </w:rPr>
            </w:pPr>
            <w:r w:rsidRPr="00DD493A">
              <w:rPr>
                <w:rFonts w:cs="Tahoma"/>
                <w:szCs w:val="20"/>
              </w:rPr>
              <w:t>General</w:t>
            </w:r>
          </w:p>
        </w:tc>
        <w:tc>
          <w:tcPr>
            <w:tcW w:w="1471" w:type="dxa"/>
            <w:tcBorders>
              <w:top w:val="nil"/>
              <w:left w:val="single" w:sz="4" w:space="0" w:color="auto"/>
              <w:bottom w:val="single" w:sz="8" w:space="0" w:color="auto"/>
              <w:right w:val="single" w:sz="4" w:space="0" w:color="auto"/>
            </w:tcBorders>
            <w:shd w:val="clear" w:color="auto" w:fill="8CD2F4"/>
            <w:vAlign w:val="center"/>
          </w:tcPr>
          <w:p w14:paraId="4E73BBC6" w14:textId="77777777" w:rsidR="0078285D" w:rsidRPr="00DD493A" w:rsidRDefault="0078285D" w:rsidP="00CE5620">
            <w:pPr>
              <w:pStyle w:val="TableHead"/>
              <w:spacing w:before="40" w:after="40"/>
              <w:rPr>
                <w:rFonts w:cs="Tahoma"/>
                <w:sz w:val="18"/>
                <w:szCs w:val="18"/>
              </w:rPr>
            </w:pPr>
            <w:r w:rsidRPr="00DD493A">
              <w:rPr>
                <w:rFonts w:cs="Tahoma"/>
                <w:sz w:val="18"/>
                <w:szCs w:val="18"/>
              </w:rPr>
              <w:t>Voice</w:t>
            </w:r>
          </w:p>
        </w:tc>
        <w:tc>
          <w:tcPr>
            <w:tcW w:w="1471" w:type="dxa"/>
            <w:tcBorders>
              <w:top w:val="nil"/>
              <w:left w:val="single" w:sz="4" w:space="0" w:color="auto"/>
              <w:bottom w:val="single" w:sz="8" w:space="0" w:color="auto"/>
              <w:right w:val="single" w:sz="4" w:space="0" w:color="auto"/>
            </w:tcBorders>
            <w:shd w:val="clear" w:color="auto" w:fill="8CD2F4"/>
            <w:vAlign w:val="center"/>
          </w:tcPr>
          <w:p w14:paraId="48F76F60" w14:textId="77777777" w:rsidR="0078285D" w:rsidRPr="00DD493A" w:rsidRDefault="0078285D" w:rsidP="00CE5620">
            <w:pPr>
              <w:pStyle w:val="TableHead"/>
              <w:spacing w:before="40" w:after="40"/>
              <w:rPr>
                <w:rFonts w:cs="Tahoma"/>
                <w:sz w:val="18"/>
                <w:szCs w:val="18"/>
              </w:rPr>
            </w:pPr>
            <w:r w:rsidRPr="00DD493A">
              <w:rPr>
                <w:rFonts w:cs="Tahoma"/>
                <w:sz w:val="18"/>
                <w:szCs w:val="18"/>
              </w:rPr>
              <w:t>Data Monitoring</w:t>
            </w:r>
          </w:p>
        </w:tc>
        <w:tc>
          <w:tcPr>
            <w:tcW w:w="1622" w:type="dxa"/>
            <w:tcBorders>
              <w:top w:val="nil"/>
              <w:left w:val="single" w:sz="4" w:space="0" w:color="auto"/>
              <w:bottom w:val="single" w:sz="8" w:space="0" w:color="auto"/>
              <w:right w:val="single" w:sz="8" w:space="0" w:color="auto"/>
            </w:tcBorders>
            <w:shd w:val="clear" w:color="auto" w:fill="8CD2F4"/>
            <w:vAlign w:val="center"/>
          </w:tcPr>
          <w:p w14:paraId="5778848C" w14:textId="77777777" w:rsidR="0078285D" w:rsidRPr="00DD493A" w:rsidRDefault="0078285D" w:rsidP="00CE5620">
            <w:pPr>
              <w:pStyle w:val="TableHead"/>
              <w:spacing w:before="40" w:after="40"/>
              <w:rPr>
                <w:rFonts w:cs="Tahoma"/>
                <w:sz w:val="18"/>
                <w:szCs w:val="18"/>
              </w:rPr>
            </w:pPr>
            <w:r w:rsidRPr="00DD493A">
              <w:rPr>
                <w:rFonts w:cs="Tahoma"/>
                <w:sz w:val="18"/>
                <w:szCs w:val="18"/>
              </w:rPr>
              <w:t>Workstations</w:t>
            </w:r>
          </w:p>
        </w:tc>
        <w:tc>
          <w:tcPr>
            <w:tcW w:w="2672" w:type="dxa"/>
            <w:tcBorders>
              <w:top w:val="nil"/>
              <w:left w:val="single" w:sz="8" w:space="0" w:color="auto"/>
              <w:bottom w:val="single" w:sz="8" w:space="0" w:color="auto"/>
              <w:right w:val="single" w:sz="8" w:space="0" w:color="auto"/>
            </w:tcBorders>
            <w:shd w:val="clear" w:color="auto" w:fill="8CD2F4"/>
            <w:vAlign w:val="center"/>
          </w:tcPr>
          <w:p w14:paraId="4581E46C" w14:textId="77777777" w:rsidR="0078285D" w:rsidRPr="00DD493A" w:rsidRDefault="0078285D" w:rsidP="00CE5620">
            <w:pPr>
              <w:pStyle w:val="TableHead"/>
              <w:spacing w:before="40" w:after="40"/>
              <w:rPr>
                <w:rFonts w:cs="Tahoma"/>
                <w:sz w:val="18"/>
                <w:szCs w:val="18"/>
              </w:rPr>
            </w:pPr>
            <w:r w:rsidRPr="00DD493A">
              <w:rPr>
                <w:rFonts w:cs="Tahoma"/>
                <w:sz w:val="18"/>
                <w:szCs w:val="18"/>
              </w:rPr>
              <w:t>Data Monitoring Requirements &amp; Performance Standards</w:t>
            </w:r>
          </w:p>
        </w:tc>
        <w:tc>
          <w:tcPr>
            <w:tcW w:w="2051" w:type="dxa"/>
            <w:tcBorders>
              <w:left w:val="single" w:sz="8" w:space="0" w:color="auto"/>
              <w:bottom w:val="single" w:sz="8" w:space="0" w:color="auto"/>
            </w:tcBorders>
            <w:shd w:val="clear" w:color="auto" w:fill="8CD2F4"/>
            <w:vAlign w:val="center"/>
          </w:tcPr>
          <w:p w14:paraId="2324DCDA" w14:textId="77777777" w:rsidR="0078285D" w:rsidRPr="00DD493A" w:rsidRDefault="0078285D" w:rsidP="00CE5620">
            <w:pPr>
              <w:pStyle w:val="TableHead"/>
              <w:spacing w:before="40" w:after="40"/>
              <w:rPr>
                <w:rFonts w:cs="Tahoma"/>
                <w:sz w:val="18"/>
                <w:szCs w:val="18"/>
              </w:rPr>
            </w:pPr>
            <w:r w:rsidRPr="00DD493A">
              <w:rPr>
                <w:rFonts w:cs="Tahoma"/>
                <w:sz w:val="18"/>
                <w:szCs w:val="18"/>
              </w:rPr>
              <w:t>Data &amp; Workstations</w:t>
            </w:r>
          </w:p>
        </w:tc>
        <w:tc>
          <w:tcPr>
            <w:tcW w:w="1477" w:type="dxa"/>
            <w:tcBorders>
              <w:bottom w:val="single" w:sz="8" w:space="0" w:color="auto"/>
              <w:right w:val="single" w:sz="8" w:space="0" w:color="auto"/>
            </w:tcBorders>
            <w:shd w:val="clear" w:color="auto" w:fill="8CD2F4"/>
            <w:vAlign w:val="center"/>
          </w:tcPr>
          <w:p w14:paraId="583953F6" w14:textId="77777777" w:rsidR="0078285D" w:rsidRPr="00DD493A" w:rsidRDefault="0078285D" w:rsidP="00CE5620">
            <w:pPr>
              <w:pStyle w:val="TableHead"/>
              <w:spacing w:before="40" w:after="40"/>
              <w:rPr>
                <w:rFonts w:cs="Tahoma"/>
                <w:sz w:val="18"/>
                <w:szCs w:val="18"/>
              </w:rPr>
            </w:pPr>
            <w:r w:rsidRPr="00DD493A">
              <w:rPr>
                <w:rFonts w:cs="Tahoma"/>
                <w:sz w:val="18"/>
                <w:szCs w:val="18"/>
              </w:rPr>
              <w:t>Voice</w:t>
            </w:r>
          </w:p>
        </w:tc>
      </w:tr>
      <w:tr w:rsidR="0078285D" w:rsidRPr="00DD493A" w14:paraId="5DFF7DD9" w14:textId="77777777" w:rsidTr="00CE5620">
        <w:trPr>
          <w:trHeight w:val="947"/>
        </w:trPr>
        <w:tc>
          <w:tcPr>
            <w:tcW w:w="1471" w:type="dxa"/>
            <w:tcBorders>
              <w:top w:val="single" w:sz="8" w:space="0" w:color="auto"/>
              <w:left w:val="single" w:sz="8" w:space="0" w:color="auto"/>
              <w:right w:val="single" w:sz="8" w:space="0" w:color="auto"/>
            </w:tcBorders>
            <w:shd w:val="clear" w:color="auto" w:fill="E7F5FC" w:themeFill="accent3" w:themeFillTint="33"/>
          </w:tcPr>
          <w:p w14:paraId="6360745C" w14:textId="77777777" w:rsidR="0078285D" w:rsidRPr="00DD493A" w:rsidRDefault="0078285D" w:rsidP="00CE5620">
            <w:pPr>
              <w:pStyle w:val="TableText"/>
              <w:rPr>
                <w:sz w:val="18"/>
                <w:szCs w:val="18"/>
              </w:rPr>
            </w:pPr>
            <w:r w:rsidRPr="00DD493A">
              <w:rPr>
                <w:sz w:val="18"/>
                <w:szCs w:val="18"/>
              </w:rPr>
              <w:t>All</w:t>
            </w:r>
          </w:p>
        </w:tc>
        <w:tc>
          <w:tcPr>
            <w:tcW w:w="1695" w:type="dxa"/>
            <w:tcBorders>
              <w:top w:val="single" w:sz="8" w:space="0" w:color="auto"/>
              <w:left w:val="single" w:sz="8" w:space="0" w:color="auto"/>
              <w:bottom w:val="single" w:sz="4" w:space="0" w:color="auto"/>
              <w:right w:val="single" w:sz="4" w:space="0" w:color="auto"/>
            </w:tcBorders>
          </w:tcPr>
          <w:p w14:paraId="065CEA1B" w14:textId="77777777" w:rsidR="0078285D" w:rsidRPr="00DD493A" w:rsidRDefault="0078285D" w:rsidP="00CE5620">
            <w:pPr>
              <w:pStyle w:val="TableText"/>
              <w:rPr>
                <w:sz w:val="18"/>
                <w:szCs w:val="18"/>
              </w:rPr>
            </w:pPr>
            <w:r w:rsidRPr="00DD493A">
              <w:rPr>
                <w:sz w:val="18"/>
                <w:szCs w:val="18"/>
              </w:rPr>
              <w:t xml:space="preserve">Ch. 2, Sec 6.1, 6.3 </w:t>
            </w:r>
          </w:p>
          <w:p w14:paraId="358DCAE0" w14:textId="77777777" w:rsidR="0078285D" w:rsidRPr="00DD493A" w:rsidRDefault="0078285D" w:rsidP="00CE5620">
            <w:pPr>
              <w:pStyle w:val="TableText"/>
              <w:rPr>
                <w:sz w:val="18"/>
                <w:szCs w:val="18"/>
              </w:rPr>
            </w:pPr>
            <w:r w:rsidRPr="00DD493A">
              <w:rPr>
                <w:sz w:val="18"/>
                <w:szCs w:val="18"/>
              </w:rPr>
              <w:t>App 2.2, Sec 1.5</w:t>
            </w:r>
          </w:p>
        </w:tc>
        <w:tc>
          <w:tcPr>
            <w:tcW w:w="1471" w:type="dxa"/>
            <w:tcBorders>
              <w:top w:val="single" w:sz="8" w:space="0" w:color="auto"/>
              <w:left w:val="single" w:sz="4" w:space="0" w:color="auto"/>
              <w:bottom w:val="single" w:sz="4" w:space="0" w:color="auto"/>
              <w:right w:val="single" w:sz="4" w:space="0" w:color="auto"/>
            </w:tcBorders>
          </w:tcPr>
          <w:p w14:paraId="1BACCEA4" w14:textId="77777777" w:rsidR="0078285D" w:rsidRPr="00DD493A" w:rsidRDefault="0078285D" w:rsidP="00CE5620">
            <w:pPr>
              <w:pStyle w:val="TableText"/>
              <w:rPr>
                <w:sz w:val="18"/>
                <w:szCs w:val="18"/>
              </w:rPr>
            </w:pPr>
            <w:r w:rsidRPr="00DD493A">
              <w:rPr>
                <w:sz w:val="18"/>
                <w:szCs w:val="18"/>
              </w:rPr>
              <w:t xml:space="preserve">App 2.2, Sec 1.1, </w:t>
            </w:r>
            <w:r w:rsidRPr="00DD493A">
              <w:rPr>
                <w:sz w:val="18"/>
                <w:szCs w:val="18"/>
              </w:rPr>
              <w:br/>
              <w:t>1.1.7-11</w:t>
            </w:r>
          </w:p>
        </w:tc>
        <w:tc>
          <w:tcPr>
            <w:tcW w:w="1471" w:type="dxa"/>
            <w:tcBorders>
              <w:top w:val="single" w:sz="8" w:space="0" w:color="auto"/>
              <w:left w:val="single" w:sz="4" w:space="0" w:color="auto"/>
              <w:bottom w:val="single" w:sz="4" w:space="0" w:color="auto"/>
              <w:right w:val="single" w:sz="4" w:space="0" w:color="auto"/>
            </w:tcBorders>
          </w:tcPr>
          <w:p w14:paraId="4F802632" w14:textId="77777777" w:rsidR="0078285D" w:rsidRPr="00DD493A" w:rsidRDefault="0078285D" w:rsidP="00CE5620">
            <w:pPr>
              <w:pStyle w:val="TableText"/>
              <w:rPr>
                <w:sz w:val="18"/>
                <w:szCs w:val="18"/>
              </w:rPr>
            </w:pPr>
            <w:r w:rsidRPr="00DD493A">
              <w:rPr>
                <w:sz w:val="18"/>
                <w:szCs w:val="18"/>
              </w:rPr>
              <w:t xml:space="preserve">App 2.2, Sec 1.2, </w:t>
            </w:r>
            <w:r w:rsidRPr="00DD493A">
              <w:rPr>
                <w:sz w:val="18"/>
                <w:szCs w:val="18"/>
              </w:rPr>
              <w:br/>
              <w:t>1.2.6</w:t>
            </w:r>
          </w:p>
        </w:tc>
        <w:tc>
          <w:tcPr>
            <w:tcW w:w="1622" w:type="dxa"/>
            <w:tcBorders>
              <w:top w:val="single" w:sz="8" w:space="0" w:color="auto"/>
              <w:left w:val="single" w:sz="4" w:space="0" w:color="auto"/>
              <w:bottom w:val="single" w:sz="4" w:space="0" w:color="auto"/>
              <w:right w:val="single" w:sz="8" w:space="0" w:color="auto"/>
            </w:tcBorders>
          </w:tcPr>
          <w:p w14:paraId="024623FC" w14:textId="77777777" w:rsidR="0078285D" w:rsidRPr="00DD493A" w:rsidRDefault="0078285D" w:rsidP="00CE5620">
            <w:pPr>
              <w:pStyle w:val="TableText"/>
              <w:rPr>
                <w:sz w:val="18"/>
                <w:szCs w:val="18"/>
              </w:rPr>
            </w:pPr>
            <w:r w:rsidRPr="00DD493A">
              <w:rPr>
                <w:sz w:val="18"/>
                <w:szCs w:val="18"/>
              </w:rPr>
              <w:t xml:space="preserve">App 2.2, Sec </w:t>
            </w:r>
            <w:r w:rsidRPr="00DD493A">
              <w:rPr>
                <w:sz w:val="18"/>
                <w:szCs w:val="18"/>
              </w:rPr>
              <w:br/>
              <w:t xml:space="preserve">1.3 (dispatch) </w:t>
            </w:r>
            <w:r w:rsidRPr="00DD493A">
              <w:rPr>
                <w:sz w:val="18"/>
                <w:szCs w:val="18"/>
              </w:rPr>
              <w:br/>
              <w:t>1.4 (participant)</w:t>
            </w:r>
          </w:p>
        </w:tc>
        <w:tc>
          <w:tcPr>
            <w:tcW w:w="2672" w:type="dxa"/>
            <w:tcBorders>
              <w:top w:val="single" w:sz="8" w:space="0" w:color="auto"/>
              <w:left w:val="single" w:sz="8" w:space="0" w:color="auto"/>
              <w:right w:val="single" w:sz="8" w:space="0" w:color="auto"/>
            </w:tcBorders>
          </w:tcPr>
          <w:p w14:paraId="57DF2987" w14:textId="77777777" w:rsidR="0078285D" w:rsidRPr="00DD493A" w:rsidRDefault="0078285D" w:rsidP="00CE5620">
            <w:pPr>
              <w:pStyle w:val="TableText"/>
              <w:rPr>
                <w:sz w:val="18"/>
                <w:szCs w:val="18"/>
              </w:rPr>
            </w:pPr>
            <w:r w:rsidRPr="00DD493A">
              <w:rPr>
                <w:sz w:val="18"/>
                <w:szCs w:val="18"/>
              </w:rPr>
              <w:t xml:space="preserve">Ch. 4, Sec 7.1, 7.6A, </w:t>
            </w:r>
            <w:r w:rsidRPr="00DD493A">
              <w:rPr>
                <w:sz w:val="18"/>
                <w:szCs w:val="18"/>
              </w:rPr>
              <w:br/>
              <w:t>7.7 (maintenance &amp; repair, MTBF, response times),</w:t>
            </w:r>
            <w:r w:rsidRPr="00DD493A">
              <w:rPr>
                <w:sz w:val="18"/>
                <w:szCs w:val="18"/>
              </w:rPr>
              <w:br/>
              <w:t>7.8 (Reclassification)</w:t>
            </w:r>
          </w:p>
        </w:tc>
        <w:tc>
          <w:tcPr>
            <w:tcW w:w="2051" w:type="dxa"/>
            <w:tcBorders>
              <w:top w:val="single" w:sz="8" w:space="0" w:color="auto"/>
              <w:left w:val="single" w:sz="8" w:space="0" w:color="auto"/>
            </w:tcBorders>
          </w:tcPr>
          <w:p w14:paraId="2748F59E" w14:textId="77777777" w:rsidR="0078285D" w:rsidRPr="00DD493A" w:rsidRDefault="0078285D" w:rsidP="00CE5620">
            <w:pPr>
              <w:pStyle w:val="TableText"/>
              <w:rPr>
                <w:sz w:val="18"/>
                <w:szCs w:val="18"/>
              </w:rPr>
            </w:pPr>
            <w:r w:rsidRPr="00DD493A">
              <w:rPr>
                <w:sz w:val="18"/>
                <w:szCs w:val="18"/>
              </w:rPr>
              <w:t xml:space="preserve">Sec 12.1.1, 12.1.2, </w:t>
            </w:r>
            <w:r w:rsidRPr="00DD493A">
              <w:rPr>
                <w:sz w:val="18"/>
                <w:szCs w:val="18"/>
              </w:rPr>
              <w:br/>
              <w:t>12.1.4–6,</w:t>
            </w:r>
            <w:r w:rsidRPr="00DD493A">
              <w:rPr>
                <w:sz w:val="18"/>
                <w:szCs w:val="18"/>
              </w:rPr>
              <w:br/>
              <w:t>12.3</w:t>
            </w:r>
          </w:p>
        </w:tc>
        <w:tc>
          <w:tcPr>
            <w:tcW w:w="1477" w:type="dxa"/>
            <w:tcBorders>
              <w:top w:val="single" w:sz="8" w:space="0" w:color="auto"/>
              <w:bottom w:val="single" w:sz="4" w:space="0" w:color="auto"/>
              <w:right w:val="single" w:sz="8" w:space="0" w:color="auto"/>
            </w:tcBorders>
          </w:tcPr>
          <w:p w14:paraId="35036326" w14:textId="288E5EE6" w:rsidR="0078285D" w:rsidRPr="00DD493A" w:rsidRDefault="0078285D" w:rsidP="00CE5620">
            <w:pPr>
              <w:pStyle w:val="TableText"/>
              <w:rPr>
                <w:sz w:val="18"/>
                <w:szCs w:val="18"/>
              </w:rPr>
            </w:pPr>
            <w:r w:rsidRPr="00DD493A">
              <w:rPr>
                <w:sz w:val="18"/>
                <w:szCs w:val="18"/>
              </w:rPr>
              <w:t>Sec 12.2</w:t>
            </w:r>
            <w:r w:rsidRPr="00DD493A">
              <w:rPr>
                <w:sz w:val="18"/>
                <w:szCs w:val="18"/>
              </w:rPr>
              <w:br/>
              <w:t>12.2.</w:t>
            </w:r>
            <w:r w:rsidR="00AB244D">
              <w:rPr>
                <w:sz w:val="18"/>
                <w:szCs w:val="18"/>
              </w:rPr>
              <w:t>3</w:t>
            </w:r>
            <w:r w:rsidRPr="00DD493A">
              <w:rPr>
                <w:sz w:val="18"/>
                <w:szCs w:val="18"/>
              </w:rPr>
              <w:t>–12,</w:t>
            </w:r>
            <w:r w:rsidRPr="00DD493A">
              <w:rPr>
                <w:sz w:val="18"/>
                <w:szCs w:val="18"/>
              </w:rPr>
              <w:br/>
              <w:t>12.4</w:t>
            </w:r>
          </w:p>
        </w:tc>
      </w:tr>
      <w:tr w:rsidR="0078285D" w:rsidRPr="00DD493A" w14:paraId="2B943F45" w14:textId="77777777" w:rsidTr="00CE5620">
        <w:trPr>
          <w:trHeight w:val="947"/>
        </w:trPr>
        <w:tc>
          <w:tcPr>
            <w:tcW w:w="1471" w:type="dxa"/>
            <w:tcBorders>
              <w:left w:val="single" w:sz="8" w:space="0" w:color="auto"/>
              <w:right w:val="single" w:sz="8" w:space="0" w:color="auto"/>
            </w:tcBorders>
            <w:shd w:val="clear" w:color="auto" w:fill="E7F5FC" w:themeFill="accent3" w:themeFillTint="33"/>
          </w:tcPr>
          <w:p w14:paraId="2D8BCDE4" w14:textId="77777777" w:rsidR="0078285D" w:rsidRPr="00DD493A" w:rsidRDefault="0078285D" w:rsidP="00CE5620">
            <w:pPr>
              <w:pStyle w:val="TableText"/>
              <w:rPr>
                <w:sz w:val="18"/>
                <w:szCs w:val="18"/>
              </w:rPr>
            </w:pPr>
            <w:r w:rsidRPr="00DD493A">
              <w:rPr>
                <w:sz w:val="18"/>
                <w:szCs w:val="18"/>
              </w:rPr>
              <w:t>Generators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6766786C"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6126A3D8" w14:textId="77777777" w:rsidR="0078285D" w:rsidRPr="00DD493A" w:rsidRDefault="0078285D" w:rsidP="00CE5620">
            <w:pPr>
              <w:pStyle w:val="TableText"/>
              <w:rPr>
                <w:sz w:val="18"/>
                <w:szCs w:val="18"/>
              </w:rPr>
            </w:pPr>
            <w:r w:rsidRPr="00DD493A">
              <w:rPr>
                <w:sz w:val="18"/>
                <w:szCs w:val="18"/>
              </w:rPr>
              <w:t>App 2.2, Sec 1.1.1, 1.1.2</w:t>
            </w:r>
          </w:p>
        </w:tc>
        <w:tc>
          <w:tcPr>
            <w:tcW w:w="1471" w:type="dxa"/>
            <w:tcBorders>
              <w:top w:val="single" w:sz="4" w:space="0" w:color="auto"/>
              <w:left w:val="single" w:sz="4" w:space="0" w:color="auto"/>
              <w:bottom w:val="single" w:sz="4" w:space="0" w:color="auto"/>
              <w:right w:val="single" w:sz="4" w:space="0" w:color="auto"/>
            </w:tcBorders>
          </w:tcPr>
          <w:p w14:paraId="226882CB" w14:textId="77777777" w:rsidR="0078285D" w:rsidRPr="00DD493A" w:rsidRDefault="0078285D" w:rsidP="00CE5620">
            <w:pPr>
              <w:pStyle w:val="TableText"/>
              <w:rPr>
                <w:sz w:val="18"/>
                <w:szCs w:val="18"/>
              </w:rPr>
            </w:pPr>
            <w:r w:rsidRPr="00DD493A">
              <w:rPr>
                <w:sz w:val="18"/>
                <w:szCs w:val="18"/>
              </w:rPr>
              <w:t>App 2.2, Sec 1.2.1</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1E6E59C0"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0A75D07A" w14:textId="77777777" w:rsidR="0078285D" w:rsidRPr="00DD493A" w:rsidRDefault="0078285D" w:rsidP="00CE5620">
            <w:pPr>
              <w:pStyle w:val="TableText"/>
              <w:rPr>
                <w:sz w:val="18"/>
                <w:szCs w:val="18"/>
              </w:rPr>
            </w:pPr>
            <w:r w:rsidRPr="00DD493A">
              <w:rPr>
                <w:sz w:val="18"/>
                <w:szCs w:val="18"/>
              </w:rPr>
              <w:t>Ch. 4, Sec 7.3</w:t>
            </w:r>
          </w:p>
          <w:p w14:paraId="64CB94DC" w14:textId="77777777" w:rsidR="0078285D" w:rsidRPr="00DD493A" w:rsidRDefault="0078285D" w:rsidP="00CE5620">
            <w:pPr>
              <w:pStyle w:val="TableText"/>
              <w:rPr>
                <w:sz w:val="18"/>
                <w:szCs w:val="18"/>
              </w:rPr>
            </w:pPr>
            <w:r w:rsidRPr="00DD493A">
              <w:rPr>
                <w:sz w:val="18"/>
                <w:szCs w:val="18"/>
              </w:rPr>
              <w:t>App 4.2, item 9,</w:t>
            </w:r>
            <w:r w:rsidRPr="00DD493A">
              <w:rPr>
                <w:sz w:val="18"/>
                <w:szCs w:val="18"/>
              </w:rPr>
              <w:br/>
              <w:t>4.15, 4.19</w:t>
            </w:r>
          </w:p>
        </w:tc>
        <w:tc>
          <w:tcPr>
            <w:tcW w:w="2051" w:type="dxa"/>
            <w:tcBorders>
              <w:left w:val="single" w:sz="8" w:space="0" w:color="auto"/>
            </w:tcBorders>
          </w:tcPr>
          <w:p w14:paraId="711AB321" w14:textId="77777777" w:rsidR="0078285D" w:rsidRPr="00DD493A" w:rsidRDefault="0078285D" w:rsidP="00CE5620">
            <w:pPr>
              <w:pStyle w:val="TableText"/>
              <w:rPr>
                <w:sz w:val="18"/>
                <w:szCs w:val="18"/>
              </w:rPr>
            </w:pPr>
            <w:r w:rsidRPr="00DD493A">
              <w:rPr>
                <w:sz w:val="18"/>
                <w:szCs w:val="18"/>
              </w:rPr>
              <w:t xml:space="preserve">Sec 12.1.1.2 </w:t>
            </w:r>
            <w:r w:rsidRPr="00DD493A">
              <w:rPr>
                <w:sz w:val="18"/>
                <w:szCs w:val="18"/>
              </w:rPr>
              <w:br/>
              <w:t>12.1.3.1–2</w:t>
            </w:r>
          </w:p>
        </w:tc>
        <w:tc>
          <w:tcPr>
            <w:tcW w:w="1477" w:type="dxa"/>
            <w:tcBorders>
              <w:right w:val="single" w:sz="8" w:space="0" w:color="auto"/>
            </w:tcBorders>
            <w:shd w:val="pct5" w:color="auto" w:fill="auto"/>
          </w:tcPr>
          <w:p w14:paraId="2856F8D1" w14:textId="77777777" w:rsidR="0078285D" w:rsidRPr="00DD493A" w:rsidRDefault="0078285D" w:rsidP="00CE5620">
            <w:pPr>
              <w:pStyle w:val="TableText"/>
              <w:rPr>
                <w:sz w:val="18"/>
                <w:szCs w:val="18"/>
              </w:rPr>
            </w:pPr>
          </w:p>
        </w:tc>
      </w:tr>
      <w:tr w:rsidR="0078285D" w:rsidRPr="00DD493A" w14:paraId="5A735CAC" w14:textId="77777777" w:rsidTr="00CE5620">
        <w:trPr>
          <w:trHeight w:val="947"/>
        </w:trPr>
        <w:tc>
          <w:tcPr>
            <w:tcW w:w="1471" w:type="dxa"/>
            <w:tcBorders>
              <w:left w:val="single" w:sz="8" w:space="0" w:color="auto"/>
              <w:right w:val="single" w:sz="8" w:space="0" w:color="auto"/>
            </w:tcBorders>
            <w:shd w:val="clear" w:color="auto" w:fill="E7F5FC" w:themeFill="accent3" w:themeFillTint="33"/>
          </w:tcPr>
          <w:p w14:paraId="714C0FA2" w14:textId="77777777" w:rsidR="0078285D" w:rsidRPr="00DD493A" w:rsidRDefault="0078285D" w:rsidP="00CE5620">
            <w:pPr>
              <w:pStyle w:val="TableText"/>
              <w:rPr>
                <w:sz w:val="18"/>
                <w:szCs w:val="18"/>
              </w:rPr>
            </w:pPr>
            <w:r w:rsidRPr="00DD493A">
              <w:rPr>
                <w:sz w:val="18"/>
                <w:szCs w:val="18"/>
              </w:rPr>
              <w:t>Distributors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0E00A454"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49ACE256" w14:textId="77777777" w:rsidR="0078285D" w:rsidRPr="00DD493A" w:rsidRDefault="0078285D" w:rsidP="00CE5620">
            <w:pPr>
              <w:pStyle w:val="TableText"/>
              <w:rPr>
                <w:sz w:val="18"/>
                <w:szCs w:val="18"/>
              </w:rPr>
            </w:pPr>
            <w:r w:rsidRPr="00DD493A">
              <w:rPr>
                <w:sz w:val="18"/>
                <w:szCs w:val="18"/>
              </w:rPr>
              <w:t>App 2.2, Sec 1.1.3</w:t>
            </w:r>
          </w:p>
        </w:tc>
        <w:tc>
          <w:tcPr>
            <w:tcW w:w="1471" w:type="dxa"/>
            <w:tcBorders>
              <w:top w:val="single" w:sz="4" w:space="0" w:color="auto"/>
              <w:left w:val="single" w:sz="4" w:space="0" w:color="auto"/>
              <w:bottom w:val="single" w:sz="4" w:space="0" w:color="auto"/>
              <w:right w:val="single" w:sz="4" w:space="0" w:color="auto"/>
            </w:tcBorders>
          </w:tcPr>
          <w:p w14:paraId="0873E373" w14:textId="77777777" w:rsidR="0078285D" w:rsidRPr="00DD493A" w:rsidRDefault="0078285D" w:rsidP="00CE5620">
            <w:pPr>
              <w:pStyle w:val="TableText"/>
              <w:rPr>
                <w:sz w:val="18"/>
                <w:szCs w:val="18"/>
              </w:rPr>
            </w:pPr>
            <w:r w:rsidRPr="00DD493A">
              <w:rPr>
                <w:sz w:val="18"/>
                <w:szCs w:val="18"/>
              </w:rPr>
              <w:t>App 2.2, Sec 1.2.4</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60E95CF6"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73A02D52" w14:textId="77777777" w:rsidR="0078285D" w:rsidRPr="00DD493A" w:rsidRDefault="0078285D" w:rsidP="00CE5620">
            <w:pPr>
              <w:pStyle w:val="TableText"/>
              <w:rPr>
                <w:sz w:val="18"/>
                <w:szCs w:val="18"/>
              </w:rPr>
            </w:pPr>
            <w:r w:rsidRPr="00DD493A">
              <w:rPr>
                <w:sz w:val="18"/>
                <w:szCs w:val="18"/>
              </w:rPr>
              <w:t>Ch. 4, Sec 7.5</w:t>
            </w:r>
          </w:p>
          <w:p w14:paraId="62F78877" w14:textId="77777777" w:rsidR="0078285D" w:rsidRPr="00DD493A" w:rsidRDefault="0078285D" w:rsidP="00CE5620">
            <w:pPr>
              <w:pStyle w:val="TableText"/>
              <w:rPr>
                <w:sz w:val="18"/>
                <w:szCs w:val="18"/>
              </w:rPr>
            </w:pPr>
            <w:r w:rsidRPr="00DD493A">
              <w:rPr>
                <w:sz w:val="18"/>
                <w:szCs w:val="18"/>
              </w:rPr>
              <w:t>App 4.17, 4.22</w:t>
            </w:r>
          </w:p>
        </w:tc>
        <w:tc>
          <w:tcPr>
            <w:tcW w:w="2051" w:type="dxa"/>
            <w:tcBorders>
              <w:left w:val="single" w:sz="8" w:space="0" w:color="auto"/>
            </w:tcBorders>
          </w:tcPr>
          <w:p w14:paraId="4D3B29CD" w14:textId="78DB6EB3" w:rsidR="0078285D" w:rsidRPr="00DD493A" w:rsidRDefault="0078285D" w:rsidP="00CE5620">
            <w:pPr>
              <w:pStyle w:val="TableText"/>
              <w:rPr>
                <w:sz w:val="18"/>
                <w:szCs w:val="18"/>
              </w:rPr>
            </w:pPr>
            <w:r w:rsidRPr="00DD493A">
              <w:rPr>
                <w:sz w:val="18"/>
                <w:szCs w:val="18"/>
              </w:rPr>
              <w:t>Sec 12.1.3–5</w:t>
            </w:r>
          </w:p>
        </w:tc>
        <w:tc>
          <w:tcPr>
            <w:tcW w:w="1477" w:type="dxa"/>
            <w:tcBorders>
              <w:right w:val="single" w:sz="8" w:space="0" w:color="auto"/>
            </w:tcBorders>
            <w:shd w:val="pct5" w:color="auto" w:fill="auto"/>
          </w:tcPr>
          <w:p w14:paraId="71BF7EE0" w14:textId="77777777" w:rsidR="0078285D" w:rsidRPr="00DD493A" w:rsidRDefault="0078285D" w:rsidP="00CE5620">
            <w:pPr>
              <w:pStyle w:val="TableText"/>
              <w:rPr>
                <w:sz w:val="18"/>
                <w:szCs w:val="18"/>
              </w:rPr>
            </w:pPr>
          </w:p>
        </w:tc>
      </w:tr>
      <w:tr w:rsidR="0078285D" w:rsidRPr="00DD493A" w14:paraId="4B73236F" w14:textId="77777777" w:rsidTr="00CE5620">
        <w:trPr>
          <w:trHeight w:val="947"/>
        </w:trPr>
        <w:tc>
          <w:tcPr>
            <w:tcW w:w="1471" w:type="dxa"/>
            <w:tcBorders>
              <w:left w:val="single" w:sz="8" w:space="0" w:color="auto"/>
              <w:right w:val="single" w:sz="8" w:space="0" w:color="auto"/>
            </w:tcBorders>
            <w:shd w:val="clear" w:color="auto" w:fill="E7F5FC" w:themeFill="accent3" w:themeFillTint="33"/>
          </w:tcPr>
          <w:p w14:paraId="16B711B9" w14:textId="77777777" w:rsidR="0078285D" w:rsidRPr="00DD493A" w:rsidRDefault="0078285D" w:rsidP="00CE5620">
            <w:pPr>
              <w:pStyle w:val="TableText"/>
              <w:rPr>
                <w:sz w:val="18"/>
                <w:szCs w:val="18"/>
              </w:rPr>
            </w:pPr>
            <w:r w:rsidRPr="00DD493A">
              <w:rPr>
                <w:sz w:val="18"/>
                <w:szCs w:val="18"/>
              </w:rPr>
              <w:t>Transmitters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082F9484"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2461492C" w14:textId="77777777" w:rsidR="0078285D" w:rsidRPr="00DD493A" w:rsidRDefault="0078285D" w:rsidP="00CE5620">
            <w:pPr>
              <w:pStyle w:val="TableText"/>
              <w:rPr>
                <w:sz w:val="18"/>
                <w:szCs w:val="18"/>
              </w:rPr>
            </w:pPr>
            <w:r w:rsidRPr="00DD493A">
              <w:rPr>
                <w:sz w:val="18"/>
                <w:szCs w:val="18"/>
              </w:rPr>
              <w:t>App 2.2, Sec 1.1.4</w:t>
            </w:r>
          </w:p>
        </w:tc>
        <w:tc>
          <w:tcPr>
            <w:tcW w:w="1471" w:type="dxa"/>
            <w:tcBorders>
              <w:top w:val="single" w:sz="4" w:space="0" w:color="auto"/>
              <w:left w:val="single" w:sz="4" w:space="0" w:color="auto"/>
              <w:bottom w:val="single" w:sz="4" w:space="0" w:color="auto"/>
              <w:right w:val="single" w:sz="4" w:space="0" w:color="auto"/>
            </w:tcBorders>
          </w:tcPr>
          <w:p w14:paraId="4340DFD2" w14:textId="77777777" w:rsidR="0078285D" w:rsidRPr="00DD493A" w:rsidRDefault="0078285D" w:rsidP="00CE5620">
            <w:pPr>
              <w:pStyle w:val="TableText"/>
              <w:rPr>
                <w:sz w:val="18"/>
                <w:szCs w:val="18"/>
              </w:rPr>
            </w:pPr>
            <w:r w:rsidRPr="00DD493A">
              <w:rPr>
                <w:sz w:val="18"/>
                <w:szCs w:val="18"/>
              </w:rPr>
              <w:t>App 2.2, Sec 1.2.3</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2AD75607"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220C231C" w14:textId="77777777" w:rsidR="0078285D" w:rsidRPr="00DD493A" w:rsidRDefault="0078285D" w:rsidP="00CE5620">
            <w:pPr>
              <w:pStyle w:val="TableText"/>
              <w:rPr>
                <w:sz w:val="18"/>
                <w:szCs w:val="18"/>
              </w:rPr>
            </w:pPr>
            <w:r w:rsidRPr="00DD493A">
              <w:rPr>
                <w:sz w:val="18"/>
                <w:szCs w:val="18"/>
              </w:rPr>
              <w:t>Ch. 4, Sec 7.2, 7.4</w:t>
            </w:r>
          </w:p>
          <w:p w14:paraId="46ABB779" w14:textId="77777777" w:rsidR="0078285D" w:rsidRPr="00DD493A" w:rsidRDefault="0078285D" w:rsidP="00CE5620">
            <w:pPr>
              <w:pStyle w:val="TableText"/>
              <w:rPr>
                <w:sz w:val="18"/>
                <w:szCs w:val="18"/>
              </w:rPr>
            </w:pPr>
            <w:r w:rsidRPr="00DD493A">
              <w:rPr>
                <w:sz w:val="18"/>
                <w:szCs w:val="18"/>
              </w:rPr>
              <w:t>App 4.4, item 9,</w:t>
            </w:r>
            <w:r w:rsidRPr="00DD493A">
              <w:rPr>
                <w:sz w:val="18"/>
                <w:szCs w:val="18"/>
              </w:rPr>
              <w:br/>
              <w:t>4.16, 4.20, 4.21</w:t>
            </w:r>
          </w:p>
        </w:tc>
        <w:tc>
          <w:tcPr>
            <w:tcW w:w="2051" w:type="dxa"/>
            <w:tcBorders>
              <w:left w:val="single" w:sz="8" w:space="0" w:color="auto"/>
            </w:tcBorders>
          </w:tcPr>
          <w:p w14:paraId="44AA6FAE" w14:textId="77777777" w:rsidR="0078285D" w:rsidRPr="00DD493A" w:rsidRDefault="0078285D" w:rsidP="00CE5620">
            <w:pPr>
              <w:pStyle w:val="TableText"/>
              <w:rPr>
                <w:sz w:val="18"/>
                <w:szCs w:val="18"/>
              </w:rPr>
            </w:pPr>
            <w:r w:rsidRPr="00DD493A">
              <w:rPr>
                <w:sz w:val="18"/>
                <w:szCs w:val="18"/>
              </w:rPr>
              <w:t>Sec 12.1.3.3</w:t>
            </w:r>
          </w:p>
        </w:tc>
        <w:tc>
          <w:tcPr>
            <w:tcW w:w="1477" w:type="dxa"/>
            <w:tcBorders>
              <w:right w:val="single" w:sz="8" w:space="0" w:color="auto"/>
            </w:tcBorders>
            <w:shd w:val="pct5" w:color="auto" w:fill="auto"/>
          </w:tcPr>
          <w:p w14:paraId="598B2E11" w14:textId="77777777" w:rsidR="0078285D" w:rsidRPr="00DD493A" w:rsidRDefault="0078285D" w:rsidP="00CE5620">
            <w:pPr>
              <w:pStyle w:val="TableText"/>
              <w:rPr>
                <w:sz w:val="18"/>
                <w:szCs w:val="18"/>
              </w:rPr>
            </w:pPr>
          </w:p>
        </w:tc>
      </w:tr>
      <w:tr w:rsidR="0078285D" w:rsidRPr="00DD493A" w14:paraId="404DD774" w14:textId="77777777" w:rsidTr="00CE5620">
        <w:trPr>
          <w:trHeight w:val="926"/>
        </w:trPr>
        <w:tc>
          <w:tcPr>
            <w:tcW w:w="1471" w:type="dxa"/>
            <w:tcBorders>
              <w:left w:val="single" w:sz="8" w:space="0" w:color="auto"/>
              <w:right w:val="single" w:sz="8" w:space="0" w:color="auto"/>
            </w:tcBorders>
            <w:shd w:val="clear" w:color="auto" w:fill="E7F5FC" w:themeFill="accent3" w:themeFillTint="33"/>
          </w:tcPr>
          <w:p w14:paraId="1B232A53" w14:textId="77777777" w:rsidR="0078285D" w:rsidRPr="00DD493A" w:rsidRDefault="0078285D" w:rsidP="00CE5620">
            <w:pPr>
              <w:pStyle w:val="TableText"/>
              <w:rPr>
                <w:sz w:val="18"/>
                <w:szCs w:val="18"/>
              </w:rPr>
            </w:pPr>
            <w:r w:rsidRPr="00DD493A">
              <w:rPr>
                <w:sz w:val="18"/>
                <w:szCs w:val="18"/>
              </w:rPr>
              <w:t>Wholesale consumer</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2F1B7331"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4B1EEBC0" w14:textId="77777777" w:rsidR="0078285D" w:rsidRPr="00DD493A" w:rsidRDefault="0078285D" w:rsidP="00CE5620">
            <w:pPr>
              <w:pStyle w:val="TableText"/>
              <w:rPr>
                <w:sz w:val="18"/>
                <w:szCs w:val="18"/>
              </w:rPr>
            </w:pPr>
            <w:r w:rsidRPr="00DD493A">
              <w:rPr>
                <w:sz w:val="18"/>
                <w:szCs w:val="18"/>
              </w:rPr>
              <w:t>App 2.2, Sec 1.1.5</w:t>
            </w:r>
          </w:p>
        </w:tc>
        <w:tc>
          <w:tcPr>
            <w:tcW w:w="1471" w:type="dxa"/>
            <w:tcBorders>
              <w:top w:val="single" w:sz="4" w:space="0" w:color="auto"/>
              <w:left w:val="single" w:sz="4" w:space="0" w:color="auto"/>
              <w:bottom w:val="single" w:sz="4" w:space="0" w:color="auto"/>
              <w:right w:val="single" w:sz="4" w:space="0" w:color="auto"/>
            </w:tcBorders>
          </w:tcPr>
          <w:p w14:paraId="7C47137E" w14:textId="77777777" w:rsidR="0078285D" w:rsidRPr="00DD493A" w:rsidRDefault="0078285D" w:rsidP="00CE5620">
            <w:pPr>
              <w:pStyle w:val="TableText"/>
              <w:rPr>
                <w:sz w:val="18"/>
                <w:szCs w:val="18"/>
              </w:rPr>
            </w:pPr>
            <w:r w:rsidRPr="00DD493A">
              <w:rPr>
                <w:sz w:val="18"/>
                <w:szCs w:val="18"/>
              </w:rPr>
              <w:t>App 2.2, Sec 1.2.2</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4DC3B472"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67EE5400" w14:textId="77777777" w:rsidR="0078285D" w:rsidRPr="00DD493A" w:rsidRDefault="0078285D" w:rsidP="00CE5620">
            <w:pPr>
              <w:pStyle w:val="TableText"/>
              <w:rPr>
                <w:sz w:val="18"/>
                <w:szCs w:val="18"/>
              </w:rPr>
            </w:pPr>
            <w:r w:rsidRPr="00DD493A">
              <w:rPr>
                <w:sz w:val="18"/>
                <w:szCs w:val="18"/>
              </w:rPr>
              <w:t>Ch. 4, Sec 7.5</w:t>
            </w:r>
          </w:p>
          <w:p w14:paraId="3D1974FE" w14:textId="77777777" w:rsidR="0078285D" w:rsidRPr="00DD493A" w:rsidRDefault="0078285D" w:rsidP="00CE5620">
            <w:pPr>
              <w:pStyle w:val="TableText"/>
              <w:rPr>
                <w:sz w:val="18"/>
                <w:szCs w:val="18"/>
              </w:rPr>
            </w:pPr>
            <w:r w:rsidRPr="00DD493A">
              <w:rPr>
                <w:sz w:val="18"/>
                <w:szCs w:val="18"/>
              </w:rPr>
              <w:t>App 4.17, 4.22</w:t>
            </w:r>
          </w:p>
        </w:tc>
        <w:tc>
          <w:tcPr>
            <w:tcW w:w="2051" w:type="dxa"/>
            <w:tcBorders>
              <w:left w:val="single" w:sz="8" w:space="0" w:color="auto"/>
            </w:tcBorders>
          </w:tcPr>
          <w:p w14:paraId="14AA0AD2" w14:textId="1532BE5E" w:rsidR="0078285D" w:rsidRPr="00DD493A" w:rsidRDefault="0078285D" w:rsidP="00CE5620">
            <w:pPr>
              <w:pStyle w:val="TableText"/>
              <w:rPr>
                <w:sz w:val="18"/>
                <w:szCs w:val="18"/>
              </w:rPr>
            </w:pPr>
            <w:r w:rsidRPr="00DD493A">
              <w:rPr>
                <w:sz w:val="18"/>
                <w:szCs w:val="18"/>
              </w:rPr>
              <w:t>Sec 12.1.3.1–2</w:t>
            </w:r>
            <w:r w:rsidRPr="00DD493A">
              <w:rPr>
                <w:sz w:val="18"/>
                <w:szCs w:val="18"/>
              </w:rPr>
              <w:br/>
              <w:t>12.1.3–5</w:t>
            </w:r>
          </w:p>
        </w:tc>
        <w:tc>
          <w:tcPr>
            <w:tcW w:w="1477" w:type="dxa"/>
            <w:tcBorders>
              <w:right w:val="single" w:sz="8" w:space="0" w:color="auto"/>
            </w:tcBorders>
            <w:shd w:val="pct5" w:color="auto" w:fill="auto"/>
          </w:tcPr>
          <w:p w14:paraId="5A6DC5E5" w14:textId="77777777" w:rsidR="0078285D" w:rsidRPr="00DD493A" w:rsidRDefault="0078285D" w:rsidP="00CE5620">
            <w:pPr>
              <w:pStyle w:val="TableText"/>
              <w:rPr>
                <w:sz w:val="18"/>
                <w:szCs w:val="18"/>
              </w:rPr>
            </w:pPr>
          </w:p>
        </w:tc>
      </w:tr>
      <w:tr w:rsidR="0078285D" w:rsidRPr="00DD493A" w14:paraId="624E3A95" w14:textId="77777777" w:rsidTr="009F5439">
        <w:trPr>
          <w:trHeight w:val="800"/>
        </w:trPr>
        <w:tc>
          <w:tcPr>
            <w:tcW w:w="1471" w:type="dxa"/>
            <w:tcBorders>
              <w:left w:val="single" w:sz="8" w:space="0" w:color="auto"/>
              <w:right w:val="single" w:sz="8" w:space="0" w:color="auto"/>
            </w:tcBorders>
            <w:shd w:val="clear" w:color="auto" w:fill="E7F5FC" w:themeFill="accent3" w:themeFillTint="33"/>
          </w:tcPr>
          <w:p w14:paraId="054F6140" w14:textId="77777777" w:rsidR="0078285D" w:rsidRPr="00DD493A" w:rsidRDefault="0078285D" w:rsidP="00CE5620">
            <w:pPr>
              <w:pStyle w:val="TableText"/>
              <w:rPr>
                <w:sz w:val="18"/>
                <w:szCs w:val="18"/>
              </w:rPr>
            </w:pPr>
            <w:r w:rsidRPr="00DD493A">
              <w:rPr>
                <w:sz w:val="18"/>
                <w:szCs w:val="18"/>
              </w:rPr>
              <w:t>Embedded Loads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51527B23"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644AD1F8" w14:textId="77777777" w:rsidR="0078285D" w:rsidRPr="00DD493A" w:rsidRDefault="0078285D" w:rsidP="00CE5620">
            <w:pPr>
              <w:pStyle w:val="TableText"/>
              <w:rPr>
                <w:sz w:val="18"/>
                <w:szCs w:val="18"/>
              </w:rPr>
            </w:pPr>
            <w:r w:rsidRPr="00DD493A">
              <w:rPr>
                <w:sz w:val="18"/>
                <w:szCs w:val="18"/>
              </w:rPr>
              <w:t>App 2.2, Sec 1.1.6</w:t>
            </w:r>
          </w:p>
        </w:tc>
        <w:tc>
          <w:tcPr>
            <w:tcW w:w="1471" w:type="dxa"/>
            <w:tcBorders>
              <w:top w:val="single" w:sz="4" w:space="0" w:color="auto"/>
              <w:left w:val="single" w:sz="4" w:space="0" w:color="auto"/>
              <w:bottom w:val="single" w:sz="4" w:space="0" w:color="auto"/>
              <w:right w:val="single" w:sz="4" w:space="0" w:color="auto"/>
            </w:tcBorders>
          </w:tcPr>
          <w:p w14:paraId="2565F249" w14:textId="77777777" w:rsidR="0078285D" w:rsidRPr="00DD493A" w:rsidRDefault="0078285D" w:rsidP="00CE5620">
            <w:pPr>
              <w:pStyle w:val="TableText"/>
              <w:rPr>
                <w:sz w:val="18"/>
                <w:szCs w:val="18"/>
              </w:rPr>
            </w:pPr>
            <w:r w:rsidRPr="00DD493A">
              <w:rPr>
                <w:sz w:val="18"/>
                <w:szCs w:val="18"/>
              </w:rPr>
              <w:t>App 2.2, Sec 1.2.5</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530C902B"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24039D8F" w14:textId="77777777" w:rsidR="0078285D" w:rsidRPr="00DD493A" w:rsidRDefault="0078285D" w:rsidP="00CE5620">
            <w:pPr>
              <w:pStyle w:val="TableText"/>
              <w:rPr>
                <w:sz w:val="18"/>
                <w:szCs w:val="18"/>
              </w:rPr>
            </w:pPr>
            <w:r w:rsidRPr="00DD493A">
              <w:rPr>
                <w:sz w:val="18"/>
                <w:szCs w:val="18"/>
              </w:rPr>
              <w:t>Ch. 4, Sec 7.6</w:t>
            </w:r>
            <w:r w:rsidRPr="00DD493A">
              <w:rPr>
                <w:sz w:val="18"/>
                <w:szCs w:val="18"/>
              </w:rPr>
              <w:br/>
              <w:t>App 4.18, 4.23</w:t>
            </w:r>
          </w:p>
        </w:tc>
        <w:tc>
          <w:tcPr>
            <w:tcW w:w="2051" w:type="dxa"/>
            <w:tcBorders>
              <w:left w:val="single" w:sz="8" w:space="0" w:color="auto"/>
            </w:tcBorders>
          </w:tcPr>
          <w:p w14:paraId="39C04BEB" w14:textId="77777777" w:rsidR="0078285D" w:rsidRPr="00DD493A" w:rsidRDefault="0078285D" w:rsidP="00CE5620">
            <w:pPr>
              <w:pStyle w:val="TableText"/>
              <w:rPr>
                <w:sz w:val="18"/>
                <w:szCs w:val="18"/>
              </w:rPr>
            </w:pPr>
            <w:r w:rsidRPr="00DD493A">
              <w:rPr>
                <w:sz w:val="18"/>
                <w:szCs w:val="18"/>
              </w:rPr>
              <w:t>Sec 12.1.3.1–2</w:t>
            </w:r>
          </w:p>
        </w:tc>
        <w:tc>
          <w:tcPr>
            <w:tcW w:w="1477" w:type="dxa"/>
            <w:tcBorders>
              <w:right w:val="single" w:sz="8" w:space="0" w:color="auto"/>
            </w:tcBorders>
            <w:shd w:val="pct5" w:color="auto" w:fill="auto"/>
          </w:tcPr>
          <w:p w14:paraId="212D4F77" w14:textId="77777777" w:rsidR="0078285D" w:rsidRPr="00DD493A" w:rsidRDefault="0078285D" w:rsidP="00CE5620">
            <w:pPr>
              <w:pStyle w:val="TableText"/>
              <w:rPr>
                <w:sz w:val="18"/>
                <w:szCs w:val="18"/>
              </w:rPr>
            </w:pPr>
          </w:p>
        </w:tc>
      </w:tr>
      <w:tr w:rsidR="00CC7A31" w:rsidRPr="00DD493A" w14:paraId="76F8662E" w14:textId="77777777" w:rsidTr="00CE5620">
        <w:trPr>
          <w:trHeight w:val="800"/>
        </w:trPr>
        <w:tc>
          <w:tcPr>
            <w:tcW w:w="1471" w:type="dxa"/>
            <w:tcBorders>
              <w:left w:val="single" w:sz="8" w:space="0" w:color="auto"/>
              <w:bottom w:val="single" w:sz="8" w:space="0" w:color="auto"/>
              <w:right w:val="single" w:sz="8" w:space="0" w:color="auto"/>
            </w:tcBorders>
            <w:shd w:val="clear" w:color="auto" w:fill="E7F5FC" w:themeFill="accent3" w:themeFillTint="33"/>
          </w:tcPr>
          <w:p w14:paraId="21FED6E9" w14:textId="6248656B" w:rsidR="00CC7A31" w:rsidRPr="00DD493A" w:rsidRDefault="00CC7A31" w:rsidP="00CE5620">
            <w:pPr>
              <w:pStyle w:val="TableText"/>
              <w:rPr>
                <w:sz w:val="18"/>
                <w:szCs w:val="18"/>
              </w:rPr>
            </w:pPr>
            <w:r>
              <w:rPr>
                <w:sz w:val="18"/>
                <w:szCs w:val="18"/>
              </w:rPr>
              <w:lastRenderedPageBreak/>
              <w:t>Electricity Storage</w:t>
            </w:r>
          </w:p>
        </w:tc>
        <w:tc>
          <w:tcPr>
            <w:tcW w:w="1695" w:type="dxa"/>
            <w:tcBorders>
              <w:top w:val="single" w:sz="4" w:space="0" w:color="auto"/>
              <w:left w:val="single" w:sz="8" w:space="0" w:color="auto"/>
              <w:bottom w:val="single" w:sz="8" w:space="0" w:color="auto"/>
              <w:right w:val="single" w:sz="4" w:space="0" w:color="auto"/>
            </w:tcBorders>
            <w:shd w:val="pct5" w:color="auto" w:fill="auto"/>
          </w:tcPr>
          <w:p w14:paraId="48875FCB" w14:textId="77777777" w:rsidR="00CC7A31" w:rsidRPr="00DD493A" w:rsidRDefault="00CC7A31" w:rsidP="00CE5620">
            <w:pPr>
              <w:pStyle w:val="TableText"/>
              <w:rPr>
                <w:sz w:val="18"/>
                <w:szCs w:val="18"/>
              </w:rPr>
            </w:pPr>
          </w:p>
        </w:tc>
        <w:tc>
          <w:tcPr>
            <w:tcW w:w="1471" w:type="dxa"/>
            <w:tcBorders>
              <w:top w:val="single" w:sz="4" w:space="0" w:color="auto"/>
              <w:left w:val="single" w:sz="4" w:space="0" w:color="auto"/>
              <w:bottom w:val="single" w:sz="8" w:space="0" w:color="auto"/>
              <w:right w:val="single" w:sz="4" w:space="0" w:color="auto"/>
            </w:tcBorders>
          </w:tcPr>
          <w:p w14:paraId="0C72BC9A" w14:textId="3D72B0D0" w:rsidR="00CC7A31" w:rsidRPr="00DD493A" w:rsidRDefault="00CC7A31" w:rsidP="00CE5620">
            <w:pPr>
              <w:pStyle w:val="TableText"/>
              <w:rPr>
                <w:sz w:val="18"/>
                <w:szCs w:val="18"/>
              </w:rPr>
            </w:pPr>
            <w:r>
              <w:rPr>
                <w:sz w:val="18"/>
                <w:szCs w:val="18"/>
              </w:rPr>
              <w:t>App 2.2, Sec 1.1.12</w:t>
            </w:r>
          </w:p>
        </w:tc>
        <w:tc>
          <w:tcPr>
            <w:tcW w:w="1471" w:type="dxa"/>
            <w:tcBorders>
              <w:top w:val="single" w:sz="4" w:space="0" w:color="auto"/>
              <w:left w:val="single" w:sz="4" w:space="0" w:color="auto"/>
              <w:bottom w:val="single" w:sz="8" w:space="0" w:color="auto"/>
              <w:right w:val="single" w:sz="4" w:space="0" w:color="auto"/>
            </w:tcBorders>
          </w:tcPr>
          <w:p w14:paraId="28BA08DC" w14:textId="557E947A" w:rsidR="00CC7A31" w:rsidRPr="00DD493A" w:rsidRDefault="00CC7A31" w:rsidP="00CE5620">
            <w:pPr>
              <w:pStyle w:val="TableText"/>
              <w:rPr>
                <w:sz w:val="18"/>
                <w:szCs w:val="18"/>
              </w:rPr>
            </w:pPr>
            <w:r>
              <w:rPr>
                <w:sz w:val="18"/>
                <w:szCs w:val="18"/>
              </w:rPr>
              <w:t>App 2.2, Sec 1.2.7</w:t>
            </w:r>
          </w:p>
        </w:tc>
        <w:tc>
          <w:tcPr>
            <w:tcW w:w="1622" w:type="dxa"/>
            <w:tcBorders>
              <w:top w:val="single" w:sz="4" w:space="0" w:color="auto"/>
              <w:left w:val="single" w:sz="4" w:space="0" w:color="auto"/>
              <w:bottom w:val="single" w:sz="8" w:space="0" w:color="auto"/>
              <w:right w:val="single" w:sz="8" w:space="0" w:color="auto"/>
            </w:tcBorders>
            <w:shd w:val="pct5" w:color="auto" w:fill="auto"/>
          </w:tcPr>
          <w:p w14:paraId="03F29A25" w14:textId="77777777" w:rsidR="00CC7A31" w:rsidRPr="00DD493A" w:rsidRDefault="00CC7A31" w:rsidP="00CE5620">
            <w:pPr>
              <w:pStyle w:val="TableText"/>
              <w:rPr>
                <w:sz w:val="18"/>
                <w:szCs w:val="18"/>
              </w:rPr>
            </w:pPr>
          </w:p>
        </w:tc>
        <w:tc>
          <w:tcPr>
            <w:tcW w:w="2672" w:type="dxa"/>
            <w:tcBorders>
              <w:left w:val="single" w:sz="8" w:space="0" w:color="auto"/>
              <w:bottom w:val="single" w:sz="8" w:space="0" w:color="auto"/>
              <w:right w:val="single" w:sz="8" w:space="0" w:color="auto"/>
            </w:tcBorders>
          </w:tcPr>
          <w:p w14:paraId="4224B23E" w14:textId="77777777" w:rsidR="00CC7A31" w:rsidRDefault="00CC7A31" w:rsidP="00CE5620">
            <w:pPr>
              <w:pStyle w:val="TableText"/>
              <w:rPr>
                <w:sz w:val="18"/>
                <w:szCs w:val="18"/>
              </w:rPr>
            </w:pPr>
            <w:r>
              <w:rPr>
                <w:sz w:val="18"/>
                <w:szCs w:val="18"/>
              </w:rPr>
              <w:t>Ch. 4 Sec 7.3A</w:t>
            </w:r>
          </w:p>
          <w:p w14:paraId="0D103617" w14:textId="21DB49EA" w:rsidR="00CC7A31" w:rsidRPr="00DD493A" w:rsidRDefault="00CC7A31" w:rsidP="00CE5620">
            <w:pPr>
              <w:pStyle w:val="TableText"/>
              <w:rPr>
                <w:sz w:val="18"/>
                <w:szCs w:val="18"/>
              </w:rPr>
            </w:pPr>
            <w:r>
              <w:rPr>
                <w:sz w:val="18"/>
                <w:szCs w:val="18"/>
              </w:rPr>
              <w:t>App 4.24, 4.25</w:t>
            </w:r>
          </w:p>
        </w:tc>
        <w:tc>
          <w:tcPr>
            <w:tcW w:w="2051" w:type="dxa"/>
            <w:tcBorders>
              <w:left w:val="single" w:sz="8" w:space="0" w:color="auto"/>
              <w:bottom w:val="single" w:sz="8" w:space="0" w:color="auto"/>
            </w:tcBorders>
          </w:tcPr>
          <w:p w14:paraId="291730B4" w14:textId="77777777" w:rsidR="00CC7A31" w:rsidRDefault="00CC7A31" w:rsidP="00CE5620">
            <w:pPr>
              <w:pStyle w:val="TableText"/>
              <w:rPr>
                <w:sz w:val="18"/>
                <w:szCs w:val="18"/>
              </w:rPr>
            </w:pPr>
            <w:r>
              <w:rPr>
                <w:sz w:val="18"/>
                <w:szCs w:val="18"/>
              </w:rPr>
              <w:t>Sec 12.1.1.2</w:t>
            </w:r>
          </w:p>
          <w:p w14:paraId="41F7D01F" w14:textId="56BDE102" w:rsidR="00CC7A31" w:rsidRPr="00DD493A" w:rsidRDefault="00CC7A31" w:rsidP="00CE5620">
            <w:pPr>
              <w:pStyle w:val="TableText"/>
              <w:rPr>
                <w:sz w:val="18"/>
                <w:szCs w:val="18"/>
              </w:rPr>
            </w:pPr>
            <w:r>
              <w:rPr>
                <w:sz w:val="18"/>
                <w:szCs w:val="18"/>
              </w:rPr>
              <w:t xml:space="preserve">12.1.3.1-2 </w:t>
            </w:r>
          </w:p>
        </w:tc>
        <w:tc>
          <w:tcPr>
            <w:tcW w:w="1477" w:type="dxa"/>
            <w:tcBorders>
              <w:bottom w:val="single" w:sz="8" w:space="0" w:color="auto"/>
              <w:right w:val="single" w:sz="8" w:space="0" w:color="auto"/>
            </w:tcBorders>
            <w:shd w:val="pct5" w:color="auto" w:fill="auto"/>
          </w:tcPr>
          <w:p w14:paraId="5AF7FED7" w14:textId="77777777" w:rsidR="00CC7A31" w:rsidRPr="00DD493A" w:rsidRDefault="00CC7A31" w:rsidP="00CE5620">
            <w:pPr>
              <w:pStyle w:val="TableText"/>
              <w:rPr>
                <w:sz w:val="18"/>
                <w:szCs w:val="18"/>
              </w:rPr>
            </w:pPr>
          </w:p>
        </w:tc>
      </w:tr>
    </w:tbl>
    <w:p w14:paraId="0DE45E19" w14:textId="77777777" w:rsidR="00D23899" w:rsidRDefault="00D23899" w:rsidP="0078285D">
      <w:pPr>
        <w:pStyle w:val="EndofText"/>
        <w:spacing w:before="240"/>
      </w:pPr>
    </w:p>
    <w:p w14:paraId="6E2A425D" w14:textId="3B9CEAB1" w:rsidR="0078285D" w:rsidRPr="00DD493A" w:rsidRDefault="0078285D" w:rsidP="0078285D">
      <w:pPr>
        <w:pStyle w:val="EndofText"/>
        <w:spacing w:before="240"/>
        <w:sectPr w:rsidR="0078285D" w:rsidRPr="00DD493A" w:rsidSect="009C78B3">
          <w:headerReference w:type="default" r:id="rId128"/>
          <w:footerReference w:type="default" r:id="rId129"/>
          <w:pgSz w:w="15840" w:h="12240" w:orient="landscape" w:code="1"/>
          <w:pgMar w:top="1440" w:right="1440" w:bottom="1440" w:left="1440" w:header="720" w:footer="720" w:gutter="0"/>
          <w:cols w:space="720"/>
          <w:docGrid w:linePitch="299"/>
        </w:sectPr>
      </w:pPr>
      <w:r w:rsidRPr="00DD493A">
        <w:t xml:space="preserve">– End of Appendix – </w:t>
      </w:r>
    </w:p>
    <w:p w14:paraId="6640DAA0" w14:textId="77777777" w:rsidR="0078285D" w:rsidRPr="00DD493A" w:rsidRDefault="0078285D" w:rsidP="0078285D">
      <w:pPr>
        <w:pStyle w:val="YellowBarHeading2"/>
      </w:pPr>
      <w:bookmarkStart w:id="8624" w:name="_Toc2868185"/>
      <w:bookmarkStart w:id="8625" w:name="_Toc3279922"/>
      <w:bookmarkStart w:id="8626" w:name="_Toc2868186"/>
      <w:bookmarkStart w:id="8627" w:name="_Toc3279923"/>
      <w:bookmarkStart w:id="8628" w:name="_Data_Requirements_-"/>
      <w:bookmarkStart w:id="8629" w:name="_Wind_Facility_Data"/>
      <w:bookmarkStart w:id="8630" w:name="_Toc429743838"/>
      <w:bookmarkStart w:id="8631" w:name="_Toc518293801"/>
      <w:bookmarkStart w:id="8632" w:name="_Toc527102125"/>
      <w:bookmarkStart w:id="8633" w:name="_Toc48066910"/>
      <w:bookmarkStart w:id="8634" w:name="_Toc48129666"/>
      <w:bookmarkStart w:id="8635" w:name="_Toc48139788"/>
      <w:bookmarkStart w:id="8636" w:name="_Toc48145053"/>
      <w:bookmarkStart w:id="8637" w:name="_Toc50457643"/>
      <w:bookmarkStart w:id="8638" w:name="_Toc50459164"/>
      <w:bookmarkStart w:id="8639" w:name="_Toc50463142"/>
      <w:bookmarkStart w:id="8640" w:name="_Toc50468362"/>
      <w:bookmarkStart w:id="8641" w:name="_Toc51243091"/>
      <w:bookmarkStart w:id="8642" w:name="_Toc51243218"/>
      <w:bookmarkStart w:id="8643" w:name="_Toc51249497"/>
      <w:bookmarkStart w:id="8644" w:name="_Toc52974707"/>
      <w:bookmarkEnd w:id="8624"/>
      <w:bookmarkEnd w:id="8625"/>
      <w:bookmarkEnd w:id="8626"/>
      <w:bookmarkEnd w:id="8627"/>
      <w:bookmarkEnd w:id="8628"/>
      <w:bookmarkEnd w:id="8629"/>
    </w:p>
    <w:p w14:paraId="61101B3E" w14:textId="77777777" w:rsidR="0078285D" w:rsidRPr="00DD493A" w:rsidRDefault="0078285D" w:rsidP="00781828">
      <w:pPr>
        <w:pStyle w:val="Heading2"/>
        <w:numPr>
          <w:ilvl w:val="0"/>
          <w:numId w:val="91"/>
        </w:numPr>
      </w:pPr>
      <w:bookmarkStart w:id="8645" w:name="_Wind_Resource_Data"/>
      <w:bookmarkStart w:id="8646" w:name="_Toc164091959"/>
      <w:bookmarkStart w:id="8647" w:name="_Toc235185400"/>
      <w:bookmarkEnd w:id="8645"/>
      <w:r w:rsidRPr="00DD493A">
        <w:t>Wind Resource Data Requirements</w:t>
      </w:r>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6"/>
      <w:bookmarkEnd w:id="8647"/>
    </w:p>
    <w:p w14:paraId="41F201AD" w14:textId="0CF4695B" w:rsidR="0078285D" w:rsidRPr="00DD493A" w:rsidRDefault="0078285D" w:rsidP="0078285D">
      <w:pPr>
        <w:rPr>
          <w:rFonts w:cs="Times New Roman"/>
        </w:rPr>
      </w:pPr>
      <w:r w:rsidRPr="00DD493A">
        <w:rPr>
          <w:rFonts w:cs="Times New Roman"/>
        </w:rPr>
        <w:fldChar w:fldCharType="begin"/>
      </w:r>
      <w:r w:rsidRPr="00DD493A">
        <w:rPr>
          <w:rFonts w:cs="Times New Roman"/>
        </w:rPr>
        <w:instrText xml:space="preserve"> REF _Ref112844019 \h </w:instrText>
      </w:r>
      <w:r w:rsidR="00DD493A">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 xml:space="preserve">Table </w:t>
      </w:r>
      <w:r w:rsidR="00534109">
        <w:rPr>
          <w:noProof/>
        </w:rPr>
        <w:t>B</w:t>
      </w:r>
      <w:r w:rsidR="00534109" w:rsidRPr="00DD493A">
        <w:rPr>
          <w:noProof/>
        </w:rPr>
        <w:noBreakHyphen/>
      </w:r>
      <w:r w:rsidR="00534109">
        <w:rPr>
          <w:noProof/>
        </w:rPr>
        <w:t>1</w:t>
      </w:r>
      <w:r w:rsidRPr="00DD493A">
        <w:rPr>
          <w:rFonts w:cs="Times New Roman"/>
        </w:rPr>
        <w:fldChar w:fldCharType="end"/>
      </w:r>
      <w:r w:rsidRPr="00DD493A">
        <w:rPr>
          <w:rFonts w:cs="Times New Roman"/>
        </w:rPr>
        <w:t xml:space="preserve"> identifies </w:t>
      </w:r>
      <w:r w:rsidRPr="00DD493A">
        <w:rPr>
          <w:rFonts w:cs="Times New Roman"/>
          <w:i/>
        </w:rPr>
        <w:t>resource</w:t>
      </w:r>
      <w:r w:rsidRPr="00DD493A">
        <w:rPr>
          <w:i/>
        </w:rPr>
        <w:t xml:space="preserve"> </w:t>
      </w:r>
      <w:r w:rsidRPr="00DD493A">
        <w:rPr>
          <w:rFonts w:cs="Times New Roman"/>
        </w:rPr>
        <w:t xml:space="preserve">data requirements for the physical layout and details of the turbines. </w:t>
      </w:r>
      <w:r w:rsidRPr="00DD493A">
        <w:rPr>
          <w:rFonts w:cs="Times New Roman"/>
          <w:i/>
        </w:rPr>
        <w:t>Market participants</w:t>
      </w:r>
      <w:r w:rsidRPr="00DD493A">
        <w:rPr>
          <w:rFonts w:cs="Times New Roman"/>
        </w:rPr>
        <w:t xml:space="preserve"> that have wind </w:t>
      </w:r>
      <w:r w:rsidRPr="00DD493A">
        <w:rPr>
          <w:rFonts w:cs="Times New Roman"/>
          <w:i/>
        </w:rPr>
        <w:t>resources</w:t>
      </w:r>
      <w:r w:rsidRPr="00DD493A">
        <w:rPr>
          <w:rFonts w:cs="Times New Roman"/>
        </w:rPr>
        <w:t xml:space="preserve"> must also refer to </w:t>
      </w:r>
      <w:hyperlink w:anchor="_Toc16846504" w:history="1">
        <w:r w:rsidRPr="00DD493A">
          <w:rPr>
            <w:rStyle w:val="Hyperlink"/>
            <w:rFonts w:cs="Times New Roman"/>
          </w:rPr>
          <w:t>section 3</w:t>
        </w:r>
      </w:hyperlink>
      <w:r w:rsidRPr="00DD493A">
        <w:rPr>
          <w:rFonts w:cs="Times New Roman"/>
        </w:rPr>
        <w:t xml:space="preserve"> for registration requirements. </w:t>
      </w:r>
    </w:p>
    <w:p w14:paraId="7C370FC1" w14:textId="77E4B6D5" w:rsidR="0078285D" w:rsidRPr="00DD493A" w:rsidRDefault="0078285D" w:rsidP="0078285D">
      <w:pPr>
        <w:pStyle w:val="TableCaption"/>
      </w:pPr>
      <w:bookmarkStart w:id="8648" w:name="_Ref112844019"/>
      <w:bookmarkStart w:id="8649" w:name="_Toc45727437"/>
      <w:bookmarkStart w:id="8650" w:name="_Toc45728232"/>
      <w:bookmarkStart w:id="8651" w:name="_Toc51242988"/>
      <w:bookmarkStart w:id="8652" w:name="_Toc51243115"/>
      <w:bookmarkStart w:id="8653" w:name="_Toc164091850"/>
      <w:bookmarkStart w:id="8654" w:name="_Toc235185432"/>
      <w:r w:rsidRPr="00DD493A">
        <w:t xml:space="preserve">Table </w:t>
      </w:r>
      <w:r w:rsidR="00EC2FEF">
        <w:t>B</w:t>
      </w:r>
      <w:r w:rsidRPr="00DD493A">
        <w:noBreakHyphen/>
      </w:r>
      <w:r w:rsidRPr="00DD493A">
        <w:fldChar w:fldCharType="begin"/>
      </w:r>
      <w:r w:rsidRPr="00DD493A">
        <w:instrText>SEQ Table \* ARABIC \s 2</w:instrText>
      </w:r>
      <w:r w:rsidRPr="00DD493A">
        <w:fldChar w:fldCharType="separate"/>
      </w:r>
      <w:r w:rsidR="00534109">
        <w:rPr>
          <w:noProof/>
        </w:rPr>
        <w:t>1</w:t>
      </w:r>
      <w:r w:rsidRPr="00DD493A">
        <w:fldChar w:fldCharType="end"/>
      </w:r>
      <w:bookmarkEnd w:id="8648"/>
      <w:r w:rsidRPr="00DD493A">
        <w:t>: Wind Resource Data Requirements</w:t>
      </w:r>
      <w:bookmarkEnd w:id="8649"/>
      <w:bookmarkEnd w:id="8650"/>
      <w:bookmarkEnd w:id="8651"/>
      <w:bookmarkEnd w:id="8652"/>
      <w:bookmarkEnd w:id="8653"/>
      <w:bookmarkEnd w:id="8654"/>
    </w:p>
    <w:tbl>
      <w:tblPr>
        <w:tblW w:w="9440" w:type="dxa"/>
        <w:jc w:val="center"/>
        <w:tblLayout w:type="fixed"/>
        <w:tblCellMar>
          <w:left w:w="0" w:type="dxa"/>
          <w:right w:w="0" w:type="dxa"/>
        </w:tblCellMar>
        <w:tblLook w:val="04A0" w:firstRow="1" w:lastRow="0" w:firstColumn="1" w:lastColumn="0" w:noHBand="0" w:noVBand="1"/>
      </w:tblPr>
      <w:tblGrid>
        <w:gridCol w:w="468"/>
        <w:gridCol w:w="2852"/>
        <w:gridCol w:w="6120"/>
      </w:tblGrid>
      <w:tr w:rsidR="0078285D" w:rsidRPr="00DD493A" w14:paraId="2394793C" w14:textId="77777777" w:rsidTr="00CE5620">
        <w:trPr>
          <w:tblHeader/>
          <w:jc w:val="center"/>
        </w:trPr>
        <w:tc>
          <w:tcPr>
            <w:tcW w:w="468" w:type="dxa"/>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hideMark/>
          </w:tcPr>
          <w:p w14:paraId="67644B02" w14:textId="77777777" w:rsidR="0078285D" w:rsidRPr="00DD493A" w:rsidRDefault="0078285D" w:rsidP="00CE5620">
            <w:pPr>
              <w:jc w:val="right"/>
              <w:rPr>
                <w:rFonts w:ascii="Times New Roman" w:hAnsi="Times New Roman" w:cs="Times New Roman"/>
                <w:b/>
                <w:sz w:val="20"/>
              </w:rPr>
            </w:pPr>
            <w:r w:rsidRPr="00DD493A">
              <w:rPr>
                <w:rFonts w:cs="Times New Roman"/>
                <w:b/>
                <w:sz w:val="20"/>
              </w:rPr>
              <w:t>#</w:t>
            </w:r>
          </w:p>
        </w:tc>
        <w:tc>
          <w:tcPr>
            <w:tcW w:w="2852"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hideMark/>
          </w:tcPr>
          <w:p w14:paraId="0D9E7B26" w14:textId="77777777" w:rsidR="0078285D" w:rsidRPr="00DD493A" w:rsidRDefault="0078285D" w:rsidP="00CE5620">
            <w:pPr>
              <w:rPr>
                <w:rFonts w:ascii="Times New Roman" w:hAnsi="Times New Roman" w:cs="Times New Roman"/>
                <w:b/>
                <w:sz w:val="20"/>
              </w:rPr>
            </w:pPr>
            <w:r w:rsidRPr="00DD493A">
              <w:rPr>
                <w:rFonts w:cs="Times New Roman"/>
                <w:b/>
                <w:sz w:val="20"/>
              </w:rPr>
              <w:t>Static Plant Data</w:t>
            </w:r>
          </w:p>
        </w:tc>
        <w:tc>
          <w:tcPr>
            <w:tcW w:w="6120"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hideMark/>
          </w:tcPr>
          <w:p w14:paraId="13E7181B" w14:textId="77777777" w:rsidR="0078285D" w:rsidRPr="00DD493A" w:rsidRDefault="0078285D" w:rsidP="00CE5620">
            <w:pPr>
              <w:rPr>
                <w:rFonts w:cs="Times New Roman"/>
                <w:b/>
                <w:sz w:val="20"/>
              </w:rPr>
            </w:pPr>
            <w:r w:rsidRPr="00DD493A">
              <w:rPr>
                <w:rFonts w:cs="Times New Roman"/>
                <w:b/>
                <w:sz w:val="20"/>
              </w:rPr>
              <w:t>Description</w:t>
            </w:r>
          </w:p>
        </w:tc>
      </w:tr>
      <w:tr w:rsidR="0078285D" w:rsidRPr="00DD493A" w14:paraId="7A7DEFE3"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FBB9D5"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1</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0114DB5A"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 xml:space="preserve">Turbine Hub location </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182FBD4D" w14:textId="77777777" w:rsidR="0078285D" w:rsidRPr="00DD493A" w:rsidRDefault="0078285D" w:rsidP="00CE5620">
            <w:pPr>
              <w:spacing w:before="60" w:after="60"/>
              <w:rPr>
                <w:rFonts w:cs="Times New Roman"/>
                <w:sz w:val="20"/>
              </w:rPr>
            </w:pPr>
            <w:r w:rsidRPr="00DD493A">
              <w:rPr>
                <w:rFonts w:cs="Times New Roman"/>
                <w:sz w:val="20"/>
              </w:rPr>
              <w:t xml:space="preserve">Turbine Hub location (latitude and longitude), height, and elevation from sea level. </w:t>
            </w:r>
          </w:p>
        </w:tc>
      </w:tr>
      <w:tr w:rsidR="0078285D" w:rsidRPr="00DD493A" w14:paraId="6BC2BAAA"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68D6A8"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2</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6CFFBE93"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Meteorological (MET) Tower or Sodar or Lidar Unit location</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2A3EFB8C" w14:textId="77777777" w:rsidR="0078285D" w:rsidRPr="00DD493A" w:rsidRDefault="0078285D" w:rsidP="00CE5620">
            <w:pPr>
              <w:spacing w:before="60" w:after="60"/>
              <w:rPr>
                <w:rFonts w:cs="Times New Roman"/>
                <w:sz w:val="20"/>
              </w:rPr>
            </w:pPr>
            <w:r w:rsidRPr="00DD493A">
              <w:rPr>
                <w:rFonts w:cs="Times New Roman"/>
                <w:sz w:val="20"/>
              </w:rPr>
              <w:t xml:space="preserve">Physical location (latitude and longitude), height of measurements, and elevation from sea level. </w:t>
            </w:r>
          </w:p>
          <w:p w14:paraId="4D45044C" w14:textId="77777777" w:rsidR="0078285D" w:rsidRPr="00DD493A" w:rsidRDefault="0078285D" w:rsidP="00CE5620">
            <w:pPr>
              <w:spacing w:before="60" w:after="60"/>
              <w:rPr>
                <w:rFonts w:cs="Times New Roman"/>
                <w:sz w:val="20"/>
              </w:rPr>
            </w:pPr>
            <w:r w:rsidRPr="00DD493A">
              <w:rPr>
                <w:rFonts w:cs="Times New Roman"/>
                <w:sz w:val="20"/>
              </w:rPr>
              <w:t>Met towers require measurement at hub height, sodar/lidar units should measure at hub height as well as 50 and 110 m if possible</w:t>
            </w:r>
          </w:p>
        </w:tc>
      </w:tr>
      <w:tr w:rsidR="0078285D" w:rsidRPr="00DD493A" w14:paraId="3D1A56DD"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7FEA8B"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3</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4E55A7CB"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Type of turbine</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4712F3A8" w14:textId="77777777" w:rsidR="0078285D" w:rsidRPr="00DD493A" w:rsidRDefault="0078285D" w:rsidP="00CE5620">
            <w:pPr>
              <w:spacing w:before="60" w:after="60"/>
              <w:rPr>
                <w:rFonts w:cs="Times New Roman"/>
                <w:sz w:val="20"/>
              </w:rPr>
            </w:pPr>
            <w:r w:rsidRPr="00DD493A">
              <w:rPr>
                <w:rFonts w:cs="Times New Roman"/>
                <w:sz w:val="20"/>
              </w:rPr>
              <w:t>Whether the turbine is a horizontal or vertical axis type.</w:t>
            </w:r>
          </w:p>
        </w:tc>
      </w:tr>
      <w:tr w:rsidR="0078285D" w:rsidRPr="00DD493A" w14:paraId="46E78F09"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83262A"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4</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605BF6D7"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Manufacturer’s power curve</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4319914A" w14:textId="77777777" w:rsidR="0078285D" w:rsidRPr="00DD493A" w:rsidRDefault="0078285D" w:rsidP="00CE5620">
            <w:pPr>
              <w:spacing w:before="60" w:after="60"/>
              <w:rPr>
                <w:rFonts w:cs="Times New Roman"/>
                <w:sz w:val="20"/>
              </w:rPr>
            </w:pPr>
            <w:r w:rsidRPr="00DD493A">
              <w:rPr>
                <w:rFonts w:cs="Times New Roman"/>
                <w:sz w:val="20"/>
              </w:rPr>
              <w:t xml:space="preserve">Power curve maps containing expected output for a turbine at varying wind speeds. </w:t>
            </w:r>
          </w:p>
        </w:tc>
      </w:tr>
      <w:tr w:rsidR="0078285D" w:rsidRPr="00DD493A" w14:paraId="0C5C9D6A"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C672D3A"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5</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5D3EE58E"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Cut in speed</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50F97078" w14:textId="77777777" w:rsidR="0078285D" w:rsidRPr="00DD493A" w:rsidRDefault="0078285D" w:rsidP="00CE5620">
            <w:pPr>
              <w:spacing w:before="60" w:after="60"/>
              <w:rPr>
                <w:rFonts w:cs="Times New Roman"/>
                <w:sz w:val="20"/>
              </w:rPr>
            </w:pPr>
            <w:r w:rsidRPr="00DD493A">
              <w:rPr>
                <w:rFonts w:cs="Times New Roman"/>
                <w:sz w:val="20"/>
              </w:rPr>
              <w:t>The lowest wind speed (metres per second [m/s]) at which the turbine will generate power.</w:t>
            </w:r>
          </w:p>
        </w:tc>
      </w:tr>
      <w:tr w:rsidR="0078285D" w:rsidRPr="00DD493A" w14:paraId="07FA1D67"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0F9B9C"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6</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69D1A109"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Cut out speed</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2A1BCFA8" w14:textId="77777777" w:rsidR="0078285D" w:rsidRPr="00DD493A" w:rsidRDefault="0078285D" w:rsidP="00CE5620">
            <w:pPr>
              <w:spacing w:before="60" w:after="60"/>
              <w:rPr>
                <w:rFonts w:cs="Times New Roman"/>
                <w:sz w:val="20"/>
              </w:rPr>
            </w:pPr>
            <w:r w:rsidRPr="00DD493A">
              <w:rPr>
                <w:rFonts w:cs="Times New Roman"/>
                <w:sz w:val="20"/>
              </w:rPr>
              <w:t xml:space="preserve">The wind speed (m/s) at which the wind turbine will be shut down to prevent physical damage. </w:t>
            </w:r>
          </w:p>
        </w:tc>
      </w:tr>
      <w:tr w:rsidR="0078285D" w:rsidRPr="00DD493A" w14:paraId="0D86968B" w14:textId="77777777" w:rsidTr="00CE5620">
        <w:trPr>
          <w:trHeight w:val="835"/>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46A2D4"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7</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2DE17183"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Cut out temperature</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3CCC87E8" w14:textId="77777777" w:rsidR="0078285D" w:rsidRPr="00DD493A" w:rsidRDefault="0078285D" w:rsidP="00CE5620">
            <w:pPr>
              <w:spacing w:before="60" w:after="60"/>
              <w:rPr>
                <w:rFonts w:cs="Times New Roman"/>
                <w:sz w:val="20"/>
              </w:rPr>
            </w:pPr>
            <w:r w:rsidRPr="00DD493A">
              <w:rPr>
                <w:rFonts w:cs="Times New Roman"/>
                <w:sz w:val="20"/>
              </w:rPr>
              <w:t>The maximum and minimum ambient temperature (in °C) at which the wind turbine will be shut down to prevent physical damage.</w:t>
            </w:r>
          </w:p>
        </w:tc>
      </w:tr>
    </w:tbl>
    <w:p w14:paraId="7F49FC01" w14:textId="77777777" w:rsidR="0078285D" w:rsidRPr="00DD493A" w:rsidRDefault="0078285D" w:rsidP="0078285D">
      <w:pPr>
        <w:spacing w:before="240"/>
        <w:rPr>
          <w:rFonts w:cs="Times New Roman"/>
        </w:rPr>
      </w:pPr>
    </w:p>
    <w:p w14:paraId="5455A454" w14:textId="77777777" w:rsidR="0078285D" w:rsidRPr="00DD493A" w:rsidRDefault="0078285D" w:rsidP="0078285D">
      <w:pPr>
        <w:spacing w:before="0" w:after="0" w:line="240" w:lineRule="auto"/>
        <w:rPr>
          <w:rFonts w:cs="Times New Roman"/>
        </w:rPr>
      </w:pPr>
      <w:r w:rsidRPr="00DD493A">
        <w:rPr>
          <w:rFonts w:cs="Times New Roman"/>
        </w:rPr>
        <w:br w:type="page"/>
      </w:r>
    </w:p>
    <w:p w14:paraId="748E0EFE" w14:textId="7E27156E" w:rsidR="0078285D" w:rsidRPr="00DD493A" w:rsidRDefault="00EC2FEF" w:rsidP="0078285D">
      <w:pPr>
        <w:spacing w:before="240"/>
        <w:rPr>
          <w:rFonts w:cs="Times New Roman"/>
        </w:rPr>
      </w:pPr>
      <w:r w:rsidRPr="00DD493A">
        <w:rPr>
          <w:rFonts w:cs="Times New Roman"/>
        </w:rPr>
        <w:lastRenderedPageBreak/>
        <w:fldChar w:fldCharType="begin"/>
      </w:r>
      <w:r w:rsidRPr="00DD493A">
        <w:rPr>
          <w:rFonts w:cs="Times New Roman"/>
        </w:rPr>
        <w:instrText xml:space="preserve"> REF _Ref112844029 \h </w:instrText>
      </w:r>
      <w:r>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Table</w:t>
      </w:r>
      <w:r w:rsidR="00534109" w:rsidRPr="00DD493A">
        <w:rPr>
          <w:noProof/>
        </w:rPr>
        <w:t xml:space="preserve"> </w:t>
      </w:r>
      <w:r w:rsidR="00534109">
        <w:rPr>
          <w:noProof/>
        </w:rPr>
        <w:t>B</w:t>
      </w:r>
      <w:r w:rsidR="00534109" w:rsidRPr="00DD493A">
        <w:rPr>
          <w:noProof/>
        </w:rPr>
        <w:noBreakHyphen/>
      </w:r>
      <w:r w:rsidR="00534109">
        <w:rPr>
          <w:noProof/>
        </w:rPr>
        <w:t>2</w:t>
      </w:r>
      <w:r w:rsidRPr="00DD493A">
        <w:rPr>
          <w:rFonts w:cs="Times New Roman"/>
        </w:rPr>
        <w:fldChar w:fldCharType="end"/>
      </w:r>
      <w:r w:rsidR="0078285D" w:rsidRPr="00DD493A">
        <w:rPr>
          <w:rFonts w:cs="Times New Roman"/>
        </w:rPr>
        <w:t xml:space="preserve"> identifies operational monitoring requirements for wind </w:t>
      </w:r>
      <w:r w:rsidR="0078285D" w:rsidRPr="00DD493A">
        <w:rPr>
          <w:rFonts w:cs="Times New Roman"/>
          <w:i/>
        </w:rPr>
        <w:t>generation resources</w:t>
      </w:r>
      <w:r w:rsidR="0078285D" w:rsidRPr="00DD493A">
        <w:rPr>
          <w:rFonts w:cs="Times New Roman"/>
        </w:rPr>
        <w:t>.</w:t>
      </w:r>
    </w:p>
    <w:p w14:paraId="08E2165F" w14:textId="79A10E5C" w:rsidR="0078285D" w:rsidRPr="00DD493A" w:rsidRDefault="0078285D" w:rsidP="0078285D">
      <w:pPr>
        <w:pStyle w:val="TableCaption"/>
      </w:pPr>
      <w:bookmarkStart w:id="8655" w:name="_Ref112844029"/>
      <w:bookmarkStart w:id="8656" w:name="_Toc45727438"/>
      <w:bookmarkStart w:id="8657" w:name="_Toc45728233"/>
      <w:bookmarkStart w:id="8658" w:name="_Toc51242989"/>
      <w:bookmarkStart w:id="8659" w:name="_Toc51243116"/>
      <w:bookmarkStart w:id="8660" w:name="_Toc164091851"/>
      <w:bookmarkStart w:id="8661" w:name="_Toc235185433"/>
      <w:r w:rsidRPr="00DD493A">
        <w:t xml:space="preserve">Table </w:t>
      </w:r>
      <w:r w:rsidR="00EC2FEF">
        <w:t>B</w:t>
      </w:r>
      <w:r w:rsidRPr="00DD493A">
        <w:noBreakHyphen/>
      </w:r>
      <w:r w:rsidRPr="00DD493A">
        <w:fldChar w:fldCharType="begin"/>
      </w:r>
      <w:r w:rsidRPr="00DD493A">
        <w:instrText>SEQ Table \* ARABIC \s 2</w:instrText>
      </w:r>
      <w:r w:rsidRPr="00DD493A">
        <w:fldChar w:fldCharType="separate"/>
      </w:r>
      <w:r w:rsidR="00534109">
        <w:rPr>
          <w:noProof/>
        </w:rPr>
        <w:t>2</w:t>
      </w:r>
      <w:r w:rsidRPr="00DD493A">
        <w:fldChar w:fldCharType="end"/>
      </w:r>
      <w:bookmarkEnd w:id="8655"/>
      <w:r w:rsidRPr="00DD493A">
        <w:t>: Wind Resource Operational Monitoring Requirements</w:t>
      </w:r>
      <w:bookmarkEnd w:id="8656"/>
      <w:bookmarkEnd w:id="8657"/>
      <w:bookmarkEnd w:id="8658"/>
      <w:bookmarkEnd w:id="8659"/>
      <w:bookmarkEnd w:id="8660"/>
      <w:bookmarkEnd w:id="8661"/>
    </w:p>
    <w:tbl>
      <w:tblPr>
        <w:tblW w:w="9406" w:type="dxa"/>
        <w:jc w:val="center"/>
        <w:tblLayout w:type="fixed"/>
        <w:tblCellMar>
          <w:left w:w="0" w:type="dxa"/>
          <w:right w:w="0" w:type="dxa"/>
        </w:tblCellMar>
        <w:tblLook w:val="04A0" w:firstRow="1" w:lastRow="0" w:firstColumn="1" w:lastColumn="0" w:noHBand="0" w:noVBand="1"/>
      </w:tblPr>
      <w:tblGrid>
        <w:gridCol w:w="350"/>
        <w:gridCol w:w="540"/>
        <w:gridCol w:w="2102"/>
        <w:gridCol w:w="2126"/>
        <w:gridCol w:w="1843"/>
        <w:gridCol w:w="1669"/>
        <w:gridCol w:w="776"/>
      </w:tblGrid>
      <w:tr w:rsidR="008C1568" w:rsidRPr="00DD493A" w14:paraId="3FAFE62C" w14:textId="77777777" w:rsidTr="008C1568">
        <w:trPr>
          <w:tblHeader/>
          <w:jc w:val="center"/>
        </w:trPr>
        <w:tc>
          <w:tcPr>
            <w:tcW w:w="350" w:type="dxa"/>
            <w:tcBorders>
              <w:top w:val="single" w:sz="8" w:space="0" w:color="000000"/>
              <w:left w:val="single" w:sz="8" w:space="0" w:color="000000"/>
              <w:bottom w:val="single" w:sz="8" w:space="0" w:color="000000"/>
            </w:tcBorders>
            <w:shd w:val="clear" w:color="auto" w:fill="8CD2F4"/>
            <w:tcMar>
              <w:top w:w="0" w:type="dxa"/>
              <w:left w:w="108" w:type="dxa"/>
              <w:bottom w:w="0" w:type="dxa"/>
              <w:right w:w="108" w:type="dxa"/>
            </w:tcMar>
            <w:hideMark/>
          </w:tcPr>
          <w:p w14:paraId="72460FF6" w14:textId="103A3EB3" w:rsidR="008C1568" w:rsidRPr="00DD493A" w:rsidRDefault="008C1568" w:rsidP="00CE5620">
            <w:pPr>
              <w:spacing w:before="60" w:after="60"/>
              <w:jc w:val="center"/>
              <w:rPr>
                <w:rFonts w:cs="Times New Roman"/>
                <w:sz w:val="20"/>
                <w:szCs w:val="20"/>
              </w:rPr>
            </w:pPr>
          </w:p>
        </w:tc>
        <w:tc>
          <w:tcPr>
            <w:tcW w:w="540" w:type="dxa"/>
            <w:tcBorders>
              <w:top w:val="single" w:sz="8" w:space="0" w:color="000000"/>
              <w:left w:val="nil"/>
              <w:bottom w:val="single" w:sz="8" w:space="0" w:color="000000"/>
            </w:tcBorders>
            <w:shd w:val="clear" w:color="auto" w:fill="8CD2F4"/>
          </w:tcPr>
          <w:p w14:paraId="04DF5691" w14:textId="77777777" w:rsidR="008C1568" w:rsidRPr="00DD493A" w:rsidRDefault="008C1568" w:rsidP="00CE5620">
            <w:pPr>
              <w:spacing w:before="60" w:after="60"/>
              <w:jc w:val="center"/>
              <w:rPr>
                <w:rFonts w:cs="Times New Roman"/>
                <w:sz w:val="20"/>
                <w:szCs w:val="20"/>
              </w:rPr>
            </w:pPr>
          </w:p>
        </w:tc>
        <w:tc>
          <w:tcPr>
            <w:tcW w:w="7740" w:type="dxa"/>
            <w:gridSpan w:val="4"/>
            <w:tcBorders>
              <w:top w:val="single" w:sz="8" w:space="0" w:color="000000"/>
              <w:left w:val="nil"/>
              <w:bottom w:val="single" w:sz="8" w:space="0" w:color="000000"/>
            </w:tcBorders>
            <w:shd w:val="clear" w:color="auto" w:fill="8CD2F4"/>
          </w:tcPr>
          <w:p w14:paraId="0708B872" w14:textId="443C9EB5" w:rsidR="008C1568" w:rsidRPr="00DD493A" w:rsidRDefault="008C1568" w:rsidP="00CE5620">
            <w:pPr>
              <w:spacing w:before="60" w:after="60"/>
              <w:jc w:val="center"/>
              <w:rPr>
                <w:rFonts w:cs="Times New Roman"/>
                <w:sz w:val="20"/>
                <w:szCs w:val="20"/>
              </w:rPr>
            </w:pPr>
            <w:r w:rsidRPr="00DD493A">
              <w:rPr>
                <w:rFonts w:cs="Times New Roman"/>
                <w:b/>
                <w:sz w:val="20"/>
                <w:szCs w:val="20"/>
              </w:rPr>
              <w:t>Operational Monitoring Requirements</w:t>
            </w:r>
          </w:p>
        </w:tc>
        <w:tc>
          <w:tcPr>
            <w:tcW w:w="776" w:type="dxa"/>
            <w:tcBorders>
              <w:top w:val="single" w:sz="8" w:space="0" w:color="000000"/>
              <w:left w:val="nil"/>
              <w:bottom w:val="single" w:sz="8" w:space="0" w:color="000000"/>
              <w:right w:val="single" w:sz="8" w:space="0" w:color="000000"/>
            </w:tcBorders>
            <w:shd w:val="clear" w:color="auto" w:fill="8CD2F4"/>
          </w:tcPr>
          <w:p w14:paraId="6480E3CC" w14:textId="45914D0F" w:rsidR="008C1568" w:rsidRPr="00DD493A" w:rsidRDefault="008C1568" w:rsidP="00CE5620">
            <w:pPr>
              <w:spacing w:before="60" w:after="60"/>
              <w:jc w:val="center"/>
              <w:rPr>
                <w:rFonts w:cs="Times New Roman"/>
                <w:sz w:val="20"/>
                <w:szCs w:val="20"/>
              </w:rPr>
            </w:pPr>
          </w:p>
        </w:tc>
      </w:tr>
      <w:tr w:rsidR="0078285D" w:rsidRPr="00DD493A" w14:paraId="1B32C119" w14:textId="77777777" w:rsidTr="008C1568">
        <w:trPr>
          <w:tblHeader/>
          <w:jc w:val="center"/>
        </w:trPr>
        <w:tc>
          <w:tcPr>
            <w:tcW w:w="2992" w:type="dxa"/>
            <w:gridSpan w:val="3"/>
            <w:tcBorders>
              <w:top w:val="single" w:sz="8" w:space="0" w:color="000000"/>
              <w:left w:val="single" w:sz="4" w:space="0" w:color="auto"/>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5A1DF063"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Measurement Type</w:t>
            </w:r>
          </w:p>
        </w:tc>
        <w:tc>
          <w:tcPr>
            <w:tcW w:w="2126"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499BEDF7"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Unit of Measure</w:t>
            </w:r>
          </w:p>
        </w:tc>
        <w:tc>
          <w:tcPr>
            <w:tcW w:w="1843"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7E04FB10"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Height of Measurement</w:t>
            </w:r>
          </w:p>
        </w:tc>
        <w:tc>
          <w:tcPr>
            <w:tcW w:w="2445" w:type="dxa"/>
            <w:gridSpan w:val="2"/>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202088F4" w14:textId="77777777" w:rsidR="0078285D" w:rsidRPr="00DD493A" w:rsidRDefault="0078285D" w:rsidP="00CE5620">
            <w:pPr>
              <w:pStyle w:val="TableHead"/>
              <w:spacing w:before="60" w:after="60"/>
              <w:jc w:val="left"/>
              <w:rPr>
                <w:rFonts w:cs="Times New Roman"/>
                <w:szCs w:val="20"/>
              </w:rPr>
            </w:pPr>
            <w:r w:rsidRPr="00DD493A">
              <w:rPr>
                <w:rFonts w:cs="Times New Roman"/>
                <w:szCs w:val="20"/>
              </w:rPr>
              <w:t>Precision (to the nearest…)</w:t>
            </w:r>
          </w:p>
        </w:tc>
      </w:tr>
      <w:tr w:rsidR="0078285D" w:rsidRPr="00DD493A" w14:paraId="0BE88296" w14:textId="77777777" w:rsidTr="008C1568">
        <w:trPr>
          <w:trHeight w:val="403"/>
          <w:jc w:val="center"/>
        </w:trPr>
        <w:tc>
          <w:tcPr>
            <w:tcW w:w="2992"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14:paraId="0526A85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MW output</w:t>
            </w:r>
            <w:r w:rsidRPr="00DD493A">
              <w:rPr>
                <w:rStyle w:val="FootnoteReference"/>
                <w:rFonts w:cs="Times New Roman"/>
                <w:sz w:val="20"/>
                <w:szCs w:val="20"/>
              </w:rPr>
              <w:footnoteReference w:id="23"/>
            </w:r>
            <w:r w:rsidRPr="00DD493A">
              <w:rPr>
                <w:rFonts w:cs="Times New Roman"/>
                <w:sz w:val="20"/>
                <w:szCs w:val="20"/>
              </w:rPr>
              <w:t xml:space="preserve"> (per </w:t>
            </w:r>
            <w:r w:rsidRPr="00DD493A">
              <w:rPr>
                <w:rFonts w:cs="Times New Roman"/>
                <w:i/>
                <w:sz w:val="20"/>
                <w:szCs w:val="20"/>
              </w:rPr>
              <w:t>facility</w:t>
            </w:r>
            <w:r w:rsidRPr="00DD493A">
              <w:rPr>
                <w:rFonts w:cs="Times New Roman"/>
                <w:sz w:val="20"/>
                <w:szCs w:val="20"/>
              </w:rPr>
              <w:t xml:space="preserve">) </w:t>
            </w:r>
          </w:p>
        </w:tc>
        <w:tc>
          <w:tcPr>
            <w:tcW w:w="2126"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3715A7D1"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Megawatt (MW)</w:t>
            </w: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54D3C0F6" w14:textId="77777777" w:rsidR="0078285D" w:rsidRPr="00DD493A" w:rsidRDefault="0078285D" w:rsidP="00CE5620">
            <w:pPr>
              <w:spacing w:before="60" w:after="60"/>
              <w:ind w:left="30"/>
              <w:rPr>
                <w:rFonts w:ascii="Times New Roman" w:hAnsi="Times New Roman" w:cs="Times New Roman"/>
                <w:sz w:val="20"/>
                <w:szCs w:val="20"/>
              </w:rPr>
            </w:pPr>
            <w:r w:rsidRPr="00DD493A">
              <w:rPr>
                <w:rFonts w:cs="Times New Roman"/>
                <w:sz w:val="20"/>
                <w:szCs w:val="20"/>
              </w:rPr>
              <w:t>N/A</w:t>
            </w:r>
          </w:p>
        </w:tc>
        <w:tc>
          <w:tcPr>
            <w:tcW w:w="2445" w:type="dxa"/>
            <w:gridSpan w:val="2"/>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5A9E7482" w14:textId="77777777" w:rsidR="0078285D" w:rsidRPr="00DD493A" w:rsidRDefault="0078285D" w:rsidP="00CE5620">
            <w:pPr>
              <w:spacing w:before="60" w:after="60"/>
              <w:rPr>
                <w:rFonts w:cs="Times New Roman"/>
                <w:sz w:val="20"/>
                <w:szCs w:val="20"/>
              </w:rPr>
            </w:pPr>
            <w:r w:rsidRPr="00DD493A">
              <w:rPr>
                <w:rFonts w:cs="Times New Roman"/>
                <w:sz w:val="20"/>
                <w:szCs w:val="20"/>
              </w:rPr>
              <w:t>0.1 MW</w:t>
            </w:r>
          </w:p>
        </w:tc>
      </w:tr>
      <w:tr w:rsidR="0078285D" w:rsidRPr="00DD493A" w14:paraId="21C5B6DD" w14:textId="77777777" w:rsidTr="008C1568">
        <w:trPr>
          <w:trHeight w:val="331"/>
          <w:jc w:val="center"/>
        </w:trPr>
        <w:tc>
          <w:tcPr>
            <w:tcW w:w="2992" w:type="dxa"/>
            <w:gridSpan w:val="3"/>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hideMark/>
          </w:tcPr>
          <w:p w14:paraId="71E6626C"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Available Megawatts</w:t>
            </w:r>
            <w:r w:rsidRPr="00DD493A">
              <w:rPr>
                <w:rStyle w:val="FootnoteReference"/>
                <w:rFonts w:cs="Times New Roman"/>
                <w:sz w:val="20"/>
                <w:szCs w:val="20"/>
              </w:rPr>
              <w:footnoteReference w:id="24"/>
            </w:r>
          </w:p>
        </w:tc>
        <w:tc>
          <w:tcPr>
            <w:tcW w:w="2126"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2E5AB056"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Megawatt (MW)</w:t>
            </w: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682BAAAE" w14:textId="77777777" w:rsidR="0078285D" w:rsidRPr="00DD493A" w:rsidRDefault="0078285D" w:rsidP="00CE5620">
            <w:pPr>
              <w:spacing w:before="60" w:after="60"/>
              <w:ind w:left="30"/>
              <w:rPr>
                <w:rFonts w:ascii="Times New Roman" w:hAnsi="Times New Roman" w:cs="Times New Roman"/>
                <w:sz w:val="20"/>
                <w:szCs w:val="20"/>
              </w:rPr>
            </w:pPr>
            <w:r w:rsidRPr="00DD493A">
              <w:rPr>
                <w:rFonts w:cs="Times New Roman"/>
                <w:sz w:val="20"/>
                <w:szCs w:val="20"/>
              </w:rPr>
              <w:t>N/A</w:t>
            </w:r>
          </w:p>
        </w:tc>
        <w:tc>
          <w:tcPr>
            <w:tcW w:w="2445" w:type="dxa"/>
            <w:gridSpan w:val="2"/>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6E3FD470" w14:textId="77777777" w:rsidR="0078285D" w:rsidRPr="00DD493A" w:rsidRDefault="0078285D" w:rsidP="00CE5620">
            <w:pPr>
              <w:spacing w:before="60" w:after="60"/>
              <w:rPr>
                <w:rFonts w:cs="Times New Roman"/>
                <w:sz w:val="20"/>
                <w:szCs w:val="20"/>
              </w:rPr>
            </w:pPr>
            <w:r w:rsidRPr="00DD493A">
              <w:rPr>
                <w:rFonts w:cs="Times New Roman"/>
                <w:sz w:val="20"/>
                <w:szCs w:val="20"/>
              </w:rPr>
              <w:t>0.1 MW</w:t>
            </w:r>
          </w:p>
        </w:tc>
      </w:tr>
    </w:tbl>
    <w:p w14:paraId="3904FE99" w14:textId="1BEA35FC" w:rsidR="0078285D" w:rsidRPr="00DD493A" w:rsidRDefault="0078285D" w:rsidP="0078285D">
      <w:pPr>
        <w:spacing w:before="240"/>
        <w:rPr>
          <w:rFonts w:cs="Times New Roman"/>
        </w:rPr>
      </w:pPr>
      <w:r w:rsidRPr="00DD493A">
        <w:rPr>
          <w:rFonts w:cs="Times New Roman"/>
        </w:rPr>
        <w:fldChar w:fldCharType="begin"/>
      </w:r>
      <w:r w:rsidRPr="00DD493A">
        <w:rPr>
          <w:rFonts w:cs="Times New Roman"/>
        </w:rPr>
        <w:instrText xml:space="preserve"> REF _Ref112844037 \h </w:instrText>
      </w:r>
      <w:r w:rsidR="00DD493A">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 xml:space="preserve">Table </w:t>
      </w:r>
      <w:r w:rsidR="00534109">
        <w:rPr>
          <w:noProof/>
        </w:rPr>
        <w:t>B</w:t>
      </w:r>
      <w:r w:rsidR="00534109" w:rsidRPr="00DD493A">
        <w:rPr>
          <w:noProof/>
        </w:rPr>
        <w:noBreakHyphen/>
      </w:r>
      <w:r w:rsidR="00534109">
        <w:rPr>
          <w:noProof/>
        </w:rPr>
        <w:t>3</w:t>
      </w:r>
      <w:r w:rsidRPr="00DD493A">
        <w:rPr>
          <w:rFonts w:cs="Times New Roman"/>
        </w:rPr>
        <w:fldChar w:fldCharType="end"/>
      </w:r>
      <w:r w:rsidRPr="00DD493A">
        <w:rPr>
          <w:rFonts w:cs="Times New Roman"/>
        </w:rPr>
        <w:t xml:space="preserve"> identifies monitoring requirements for wind </w:t>
      </w:r>
      <w:r w:rsidRPr="00DD493A">
        <w:rPr>
          <w:rFonts w:cs="Times New Roman"/>
          <w:i/>
        </w:rPr>
        <w:t xml:space="preserve">generation resources </w:t>
      </w:r>
      <w:r w:rsidRPr="00DD493A">
        <w:rPr>
          <w:rFonts w:cs="Times New Roman"/>
        </w:rPr>
        <w:t>from Meteorological towers or sodar or lidar units.</w:t>
      </w:r>
    </w:p>
    <w:p w14:paraId="0FA803E9" w14:textId="62A9F13C" w:rsidR="0078285D" w:rsidRPr="00DD493A" w:rsidRDefault="0078285D" w:rsidP="0078285D">
      <w:pPr>
        <w:pStyle w:val="TableCaption"/>
      </w:pPr>
      <w:bookmarkStart w:id="8662" w:name="_Ref112844037"/>
      <w:bookmarkStart w:id="8663" w:name="_Toc45727439"/>
      <w:bookmarkStart w:id="8664" w:name="_Toc45728234"/>
      <w:bookmarkStart w:id="8665" w:name="_Toc51242990"/>
      <w:bookmarkStart w:id="8666" w:name="_Toc51243117"/>
      <w:bookmarkStart w:id="8667" w:name="_Toc164091852"/>
      <w:bookmarkStart w:id="8668" w:name="_Toc235185434"/>
      <w:r w:rsidRPr="00DD493A">
        <w:t xml:space="preserve">Table </w:t>
      </w:r>
      <w:r w:rsidR="00A66C0A">
        <w:t>B</w:t>
      </w:r>
      <w:r w:rsidRPr="00DD493A">
        <w:noBreakHyphen/>
      </w:r>
      <w:r w:rsidRPr="00DD493A">
        <w:fldChar w:fldCharType="begin"/>
      </w:r>
      <w:r w:rsidRPr="00DD493A">
        <w:instrText>SEQ Table \* ARABIC \s 2</w:instrText>
      </w:r>
      <w:r w:rsidRPr="00DD493A">
        <w:fldChar w:fldCharType="separate"/>
      </w:r>
      <w:r w:rsidR="00534109">
        <w:rPr>
          <w:noProof/>
        </w:rPr>
        <w:t>3</w:t>
      </w:r>
      <w:r w:rsidRPr="00DD493A">
        <w:fldChar w:fldCharType="end"/>
      </w:r>
      <w:bookmarkEnd w:id="8662"/>
      <w:r w:rsidRPr="00DD493A">
        <w:t>: Met Tower and Sodar/Lidar Unit Requirements</w:t>
      </w:r>
      <w:bookmarkEnd w:id="8663"/>
      <w:bookmarkEnd w:id="8664"/>
      <w:bookmarkEnd w:id="8665"/>
      <w:bookmarkEnd w:id="8666"/>
      <w:bookmarkEnd w:id="8667"/>
      <w:bookmarkEnd w:id="8668"/>
    </w:p>
    <w:tbl>
      <w:tblPr>
        <w:tblW w:w="9498" w:type="dxa"/>
        <w:jc w:val="center"/>
        <w:tblLayout w:type="fixed"/>
        <w:tblCellMar>
          <w:left w:w="0" w:type="dxa"/>
          <w:right w:w="0" w:type="dxa"/>
        </w:tblCellMar>
        <w:tblLook w:val="04A0" w:firstRow="1" w:lastRow="0" w:firstColumn="1" w:lastColumn="0" w:noHBand="0" w:noVBand="1"/>
      </w:tblPr>
      <w:tblGrid>
        <w:gridCol w:w="474"/>
        <w:gridCol w:w="1946"/>
        <w:gridCol w:w="1550"/>
        <w:gridCol w:w="3490"/>
        <w:gridCol w:w="2038"/>
      </w:tblGrid>
      <w:tr w:rsidR="008F5027" w:rsidRPr="00DD493A" w14:paraId="1D554A8F" w14:textId="77777777" w:rsidTr="00257C32">
        <w:trPr>
          <w:trHeight w:val="340"/>
          <w:tblHeader/>
          <w:jc w:val="center"/>
        </w:trPr>
        <w:tc>
          <w:tcPr>
            <w:tcW w:w="9498" w:type="dxa"/>
            <w:gridSpan w:val="5"/>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tcPr>
          <w:p w14:paraId="3BAAAA55" w14:textId="7E2D3319" w:rsidR="008F5027" w:rsidRPr="00DD493A" w:rsidRDefault="008F5027" w:rsidP="00CE5620">
            <w:pPr>
              <w:spacing w:before="60" w:after="60"/>
              <w:jc w:val="center"/>
              <w:rPr>
                <w:rFonts w:cs="Times New Roman"/>
                <w:b/>
                <w:sz w:val="20"/>
              </w:rPr>
            </w:pPr>
            <w:r w:rsidRPr="00DD493A">
              <w:rPr>
                <w:rFonts w:cs="Times New Roman"/>
                <w:b/>
                <w:sz w:val="20"/>
              </w:rPr>
              <w:t>Meteorological Tower and Sodar/Lidar Unit Requirements</w:t>
            </w:r>
          </w:p>
        </w:tc>
      </w:tr>
      <w:tr w:rsidR="0078285D" w:rsidRPr="00DD493A" w14:paraId="3A845506" w14:textId="77777777" w:rsidTr="00455EDE">
        <w:trPr>
          <w:trHeight w:val="511"/>
          <w:tblHeader/>
          <w:jc w:val="center"/>
        </w:trPr>
        <w:tc>
          <w:tcPr>
            <w:tcW w:w="474" w:type="dxa"/>
            <w:tcBorders>
              <w:top w:val="nil"/>
              <w:left w:val="single" w:sz="8" w:space="0" w:color="000000"/>
              <w:bottom w:val="single" w:sz="8" w:space="0" w:color="000000"/>
              <w:right w:val="single" w:sz="8" w:space="0" w:color="000000"/>
            </w:tcBorders>
            <w:shd w:val="clear" w:color="auto" w:fill="8CD2F4"/>
            <w:tcMar>
              <w:top w:w="0" w:type="dxa"/>
              <w:left w:w="108" w:type="dxa"/>
              <w:bottom w:w="0" w:type="dxa"/>
              <w:right w:w="108" w:type="dxa"/>
            </w:tcMar>
            <w:vAlign w:val="center"/>
          </w:tcPr>
          <w:p w14:paraId="6C1A14F5"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w:t>
            </w:r>
          </w:p>
        </w:tc>
        <w:tc>
          <w:tcPr>
            <w:tcW w:w="1946"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3FA2E002" w14:textId="77777777" w:rsidR="0078285D" w:rsidRPr="00DD493A" w:rsidRDefault="0078285D" w:rsidP="00CE5620">
            <w:pPr>
              <w:spacing w:before="60" w:after="60"/>
              <w:ind w:left="50"/>
              <w:rPr>
                <w:rFonts w:ascii="Times New Roman" w:hAnsi="Times New Roman" w:cs="Times New Roman"/>
                <w:b/>
                <w:sz w:val="20"/>
              </w:rPr>
            </w:pPr>
            <w:r w:rsidRPr="00DD493A">
              <w:rPr>
                <w:rFonts w:cs="Times New Roman"/>
                <w:b/>
                <w:sz w:val="20"/>
              </w:rPr>
              <w:t>Measurement Type</w:t>
            </w:r>
          </w:p>
        </w:tc>
        <w:tc>
          <w:tcPr>
            <w:tcW w:w="1550"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667880DE" w14:textId="77777777" w:rsidR="0078285D" w:rsidRPr="00DD493A" w:rsidRDefault="0078285D" w:rsidP="00CE5620">
            <w:pPr>
              <w:spacing w:before="60" w:after="60"/>
              <w:rPr>
                <w:rFonts w:ascii="Times New Roman" w:hAnsi="Times New Roman" w:cs="Times New Roman"/>
                <w:b/>
                <w:sz w:val="20"/>
              </w:rPr>
            </w:pPr>
            <w:r w:rsidRPr="00DD493A">
              <w:rPr>
                <w:rFonts w:cs="Times New Roman"/>
                <w:b/>
                <w:sz w:val="20"/>
              </w:rPr>
              <w:t>Unit of Measure</w:t>
            </w:r>
          </w:p>
        </w:tc>
        <w:tc>
          <w:tcPr>
            <w:tcW w:w="3490"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37F4C42D" w14:textId="77777777" w:rsidR="0078285D" w:rsidRPr="00DD493A" w:rsidRDefault="0078285D" w:rsidP="00CE5620">
            <w:pPr>
              <w:spacing w:before="60" w:after="60"/>
              <w:rPr>
                <w:rFonts w:ascii="Times New Roman" w:hAnsi="Times New Roman" w:cs="Times New Roman"/>
                <w:b/>
                <w:sz w:val="20"/>
              </w:rPr>
            </w:pPr>
            <w:r w:rsidRPr="00DD493A">
              <w:rPr>
                <w:rFonts w:cs="Times New Roman"/>
                <w:b/>
                <w:sz w:val="20"/>
              </w:rPr>
              <w:t>Height of Measurement</w:t>
            </w:r>
          </w:p>
        </w:tc>
        <w:tc>
          <w:tcPr>
            <w:tcW w:w="2038"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4416D208" w14:textId="77777777" w:rsidR="0078285D" w:rsidRPr="00DD493A" w:rsidRDefault="0078285D" w:rsidP="00CE5620">
            <w:pPr>
              <w:spacing w:before="60" w:after="60"/>
              <w:rPr>
                <w:rFonts w:cs="Times New Roman"/>
                <w:b/>
                <w:sz w:val="20"/>
              </w:rPr>
            </w:pPr>
            <w:r w:rsidRPr="00DD493A">
              <w:rPr>
                <w:rFonts w:cs="Times New Roman"/>
                <w:b/>
                <w:sz w:val="20"/>
              </w:rPr>
              <w:t>Precision (to the nearest…)</w:t>
            </w:r>
          </w:p>
        </w:tc>
      </w:tr>
      <w:tr w:rsidR="0078285D" w:rsidRPr="00DD493A" w14:paraId="50409C8D" w14:textId="77777777" w:rsidTr="00455EDE">
        <w:trPr>
          <w:trHeight w:val="511"/>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BE920A" w14:textId="77777777" w:rsidR="0078285D" w:rsidRPr="00DD493A" w:rsidRDefault="0078285D" w:rsidP="00CE5620">
            <w:pPr>
              <w:rPr>
                <w:rFonts w:ascii="Times New Roman" w:hAnsi="Times New Roman" w:cs="Times New Roman"/>
                <w:sz w:val="20"/>
              </w:rPr>
            </w:pPr>
            <w:r w:rsidRPr="00DD493A">
              <w:rPr>
                <w:rFonts w:cs="Times New Roman"/>
                <w:sz w:val="20"/>
              </w:rPr>
              <w:t>1</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06F5285B" w14:textId="77777777" w:rsidR="0078285D" w:rsidRPr="00DD493A" w:rsidRDefault="0078285D" w:rsidP="00CE5620">
            <w:pPr>
              <w:ind w:left="34"/>
              <w:rPr>
                <w:rFonts w:ascii="Times New Roman" w:hAnsi="Times New Roman" w:cs="Times New Roman"/>
                <w:sz w:val="20"/>
              </w:rPr>
            </w:pPr>
            <w:r w:rsidRPr="00DD493A">
              <w:rPr>
                <w:rFonts w:cs="Times New Roman"/>
                <w:sz w:val="20"/>
              </w:rPr>
              <w:t>Wind Speed</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0619F0AC" w14:textId="77777777" w:rsidR="0078285D" w:rsidRPr="00DD493A" w:rsidRDefault="0078285D" w:rsidP="00CE5620">
            <w:pPr>
              <w:ind w:left="5"/>
              <w:rPr>
                <w:rFonts w:ascii="Times New Roman" w:hAnsi="Times New Roman" w:cs="Times New Roman"/>
                <w:sz w:val="20"/>
              </w:rPr>
            </w:pPr>
            <w:r w:rsidRPr="00DD493A">
              <w:rPr>
                <w:rFonts w:cs="Times New Roman"/>
                <w:sz w:val="20"/>
              </w:rPr>
              <w:t>Metres per Second (m/s)</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2C32B724" w14:textId="77777777" w:rsidR="0078285D" w:rsidRPr="00DD493A" w:rsidRDefault="0078285D" w:rsidP="00CE5620">
            <w:pPr>
              <w:rPr>
                <w:rFonts w:ascii="Times New Roman" w:hAnsi="Times New Roman" w:cs="Times New Roman"/>
                <w:sz w:val="20"/>
              </w:rPr>
            </w:pPr>
            <w:r w:rsidRPr="00DD493A">
              <w:rPr>
                <w:rFonts w:cs="Times New Roman"/>
                <w:sz w:val="20"/>
              </w:rPr>
              <w:t>Met towers require measurement at hub height, sodar/lidar units should measure at hub height as well as 50 and 110 m if possible</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30A8A14C" w14:textId="77777777" w:rsidR="0078285D" w:rsidRPr="00DD493A" w:rsidRDefault="0078285D" w:rsidP="00CE5620">
            <w:pPr>
              <w:rPr>
                <w:rFonts w:cs="Times New Roman"/>
                <w:sz w:val="20"/>
              </w:rPr>
            </w:pPr>
            <w:r w:rsidRPr="00DD493A">
              <w:rPr>
                <w:rFonts w:cs="Times New Roman"/>
                <w:sz w:val="20"/>
              </w:rPr>
              <w:t xml:space="preserve">0.1 m/s </w:t>
            </w:r>
          </w:p>
        </w:tc>
      </w:tr>
      <w:tr w:rsidR="0078285D" w:rsidRPr="00DD493A" w14:paraId="460A2FD9" w14:textId="77777777" w:rsidTr="00455EDE">
        <w:trPr>
          <w:trHeight w:val="504"/>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2B30D" w14:textId="77777777" w:rsidR="0078285D" w:rsidRPr="00DD493A" w:rsidRDefault="0078285D" w:rsidP="00CE5620">
            <w:pPr>
              <w:ind w:left="34"/>
              <w:rPr>
                <w:rFonts w:ascii="Times New Roman" w:hAnsi="Times New Roman" w:cs="Times New Roman"/>
                <w:sz w:val="20"/>
              </w:rPr>
            </w:pPr>
            <w:r w:rsidRPr="00DD493A">
              <w:rPr>
                <w:rFonts w:cs="Times New Roman"/>
                <w:sz w:val="20"/>
              </w:rPr>
              <w:t>2</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1D5BCDCB" w14:textId="77777777" w:rsidR="0078285D" w:rsidRPr="00DD493A" w:rsidRDefault="0078285D" w:rsidP="00CE5620">
            <w:pPr>
              <w:rPr>
                <w:rFonts w:ascii="Times New Roman" w:hAnsi="Times New Roman" w:cs="Times New Roman"/>
                <w:sz w:val="20"/>
              </w:rPr>
            </w:pPr>
            <w:r w:rsidRPr="00DD493A">
              <w:rPr>
                <w:rFonts w:cs="Times New Roman"/>
                <w:sz w:val="20"/>
              </w:rPr>
              <w:t>Wind Direction</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65F2B6F1" w14:textId="77777777" w:rsidR="0078285D" w:rsidRPr="00DD493A" w:rsidRDefault="0078285D" w:rsidP="00CE5620">
            <w:pPr>
              <w:ind w:left="5"/>
              <w:rPr>
                <w:rFonts w:ascii="Times New Roman" w:hAnsi="Times New Roman" w:cs="Times New Roman"/>
                <w:sz w:val="20"/>
              </w:rPr>
            </w:pPr>
            <w:r w:rsidRPr="00DD493A">
              <w:rPr>
                <w:rFonts w:cs="Times New Roman"/>
                <w:sz w:val="20"/>
              </w:rPr>
              <w:t>Degrees from True North</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2B611F5B" w14:textId="77777777" w:rsidR="0078285D" w:rsidRPr="00DD493A" w:rsidRDefault="0078285D" w:rsidP="00CE5620">
            <w:pPr>
              <w:rPr>
                <w:rFonts w:ascii="Times New Roman" w:hAnsi="Times New Roman" w:cs="Times New Roman"/>
                <w:sz w:val="20"/>
              </w:rPr>
            </w:pPr>
            <w:r w:rsidRPr="00DD493A">
              <w:rPr>
                <w:rFonts w:cs="Times New Roman"/>
                <w:sz w:val="20"/>
              </w:rPr>
              <w:t>Met towers require measurement at hub height, sodar/lidar units should measure at hub height as well as 50 and 110 m if possible</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47FCBDCD" w14:textId="77777777" w:rsidR="0078285D" w:rsidRPr="00DD493A" w:rsidRDefault="0078285D" w:rsidP="00CE5620">
            <w:pPr>
              <w:rPr>
                <w:rFonts w:cs="Times New Roman"/>
                <w:sz w:val="20"/>
              </w:rPr>
            </w:pPr>
            <w:r w:rsidRPr="00DD493A">
              <w:rPr>
                <w:rFonts w:cs="Times New Roman"/>
                <w:sz w:val="20"/>
              </w:rPr>
              <w:t xml:space="preserve">1 degree </w:t>
            </w:r>
          </w:p>
        </w:tc>
      </w:tr>
      <w:tr w:rsidR="0078285D" w:rsidRPr="00DD493A" w14:paraId="542CFB6D" w14:textId="77777777" w:rsidTr="00455EDE">
        <w:trPr>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DA7186" w14:textId="77777777" w:rsidR="0078285D" w:rsidRPr="00DD493A" w:rsidRDefault="0078285D" w:rsidP="00CE5620">
            <w:pPr>
              <w:ind w:left="34"/>
              <w:rPr>
                <w:rFonts w:ascii="Times New Roman" w:hAnsi="Times New Roman" w:cs="Times New Roman"/>
                <w:sz w:val="20"/>
              </w:rPr>
            </w:pPr>
            <w:r w:rsidRPr="00DD493A">
              <w:rPr>
                <w:rFonts w:cs="Times New Roman"/>
                <w:sz w:val="20"/>
              </w:rPr>
              <w:t>3</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4A41E56A" w14:textId="77777777" w:rsidR="0078285D" w:rsidRPr="00DD493A" w:rsidRDefault="0078285D" w:rsidP="00CE5620">
            <w:pPr>
              <w:ind w:left="34"/>
              <w:rPr>
                <w:rFonts w:ascii="Times New Roman" w:hAnsi="Times New Roman" w:cs="Times New Roman"/>
                <w:sz w:val="20"/>
              </w:rPr>
            </w:pPr>
            <w:r w:rsidRPr="00DD493A">
              <w:rPr>
                <w:rFonts w:cs="Times New Roman"/>
                <w:sz w:val="20"/>
              </w:rPr>
              <w:t>Ambient Air Temperature</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5D0AF523" w14:textId="77777777" w:rsidR="0078285D" w:rsidRPr="00DD493A" w:rsidRDefault="0078285D" w:rsidP="00CE5620">
            <w:pPr>
              <w:rPr>
                <w:rFonts w:ascii="Times New Roman" w:hAnsi="Times New Roman" w:cs="Times New Roman"/>
                <w:sz w:val="20"/>
              </w:rPr>
            </w:pPr>
            <w:r w:rsidRPr="00DD493A">
              <w:rPr>
                <w:rFonts w:cs="Times New Roman"/>
                <w:sz w:val="20"/>
              </w:rPr>
              <w:t>Degrees Celsius (°C)</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086B338F" w14:textId="77777777" w:rsidR="0078285D" w:rsidRPr="00DD493A" w:rsidRDefault="0078285D" w:rsidP="00CE5620">
            <w:pPr>
              <w:rPr>
                <w:rFonts w:ascii="Times New Roman" w:hAnsi="Times New Roman" w:cs="Times New Roman"/>
                <w:sz w:val="20"/>
              </w:rPr>
            </w:pPr>
            <w:r w:rsidRPr="00DD493A">
              <w:rPr>
                <w:rFonts w:cs="Times New Roman"/>
                <w:sz w:val="20"/>
              </w:rPr>
              <w:t>Can be provided from any height</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13A5A162" w14:textId="77777777" w:rsidR="0078285D" w:rsidRPr="00DD493A" w:rsidRDefault="0078285D" w:rsidP="00CE5620">
            <w:pPr>
              <w:rPr>
                <w:rFonts w:cs="Times New Roman"/>
                <w:sz w:val="20"/>
              </w:rPr>
            </w:pPr>
            <w:r w:rsidRPr="00DD493A">
              <w:rPr>
                <w:rFonts w:cs="Times New Roman"/>
                <w:sz w:val="20"/>
              </w:rPr>
              <w:t xml:space="preserve">0.1 °C </w:t>
            </w:r>
          </w:p>
        </w:tc>
      </w:tr>
      <w:tr w:rsidR="0078285D" w:rsidRPr="00DD493A" w14:paraId="313F2294" w14:textId="77777777" w:rsidTr="00455EDE">
        <w:trPr>
          <w:trHeight w:val="504"/>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B661BB" w14:textId="77777777" w:rsidR="0078285D" w:rsidRPr="00DD493A" w:rsidRDefault="0078285D" w:rsidP="00CE5620">
            <w:pPr>
              <w:ind w:left="34"/>
              <w:rPr>
                <w:rFonts w:ascii="Times New Roman" w:hAnsi="Times New Roman" w:cs="Times New Roman"/>
                <w:sz w:val="20"/>
              </w:rPr>
            </w:pPr>
            <w:r w:rsidRPr="00DD493A">
              <w:rPr>
                <w:rFonts w:cs="Times New Roman"/>
                <w:sz w:val="20"/>
              </w:rPr>
              <w:t>4</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5BD03AAB" w14:textId="77777777" w:rsidR="0078285D" w:rsidRPr="00DD493A" w:rsidRDefault="0078285D" w:rsidP="00CE5620">
            <w:pPr>
              <w:ind w:left="34"/>
              <w:rPr>
                <w:rFonts w:ascii="Times New Roman" w:hAnsi="Times New Roman" w:cs="Times New Roman"/>
                <w:sz w:val="20"/>
              </w:rPr>
            </w:pPr>
            <w:r w:rsidRPr="00DD493A">
              <w:rPr>
                <w:rFonts w:cs="Times New Roman"/>
                <w:sz w:val="20"/>
              </w:rPr>
              <w:t>Barometric Pressure</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5E679600" w14:textId="77777777" w:rsidR="0078285D" w:rsidRPr="00DD493A" w:rsidRDefault="0078285D" w:rsidP="00CE5620">
            <w:pPr>
              <w:ind w:left="5"/>
              <w:rPr>
                <w:rFonts w:ascii="Times New Roman" w:hAnsi="Times New Roman" w:cs="Times New Roman"/>
                <w:sz w:val="20"/>
              </w:rPr>
            </w:pPr>
            <w:r w:rsidRPr="00DD493A">
              <w:rPr>
                <w:rFonts w:cs="Times New Roman"/>
                <w:sz w:val="20"/>
              </w:rPr>
              <w:t xml:space="preserve">Hectopascals (HPa) </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46F25CB6" w14:textId="77777777" w:rsidR="0078285D" w:rsidRPr="00DD493A" w:rsidRDefault="0078285D" w:rsidP="00CE5620">
            <w:pPr>
              <w:rPr>
                <w:rFonts w:ascii="Times New Roman" w:hAnsi="Times New Roman" w:cs="Times New Roman"/>
                <w:sz w:val="20"/>
              </w:rPr>
            </w:pPr>
            <w:r w:rsidRPr="00DD493A">
              <w:rPr>
                <w:rFonts w:cs="Times New Roman"/>
                <w:sz w:val="20"/>
              </w:rPr>
              <w:t>Can be provided from any height</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5ADB7C5F" w14:textId="77777777" w:rsidR="0078285D" w:rsidRPr="00DD493A" w:rsidRDefault="0078285D" w:rsidP="00CE5620">
            <w:pPr>
              <w:rPr>
                <w:rFonts w:cs="Times New Roman"/>
                <w:sz w:val="20"/>
              </w:rPr>
            </w:pPr>
            <w:r w:rsidRPr="00DD493A">
              <w:rPr>
                <w:rFonts w:cs="Times New Roman"/>
                <w:sz w:val="20"/>
              </w:rPr>
              <w:t xml:space="preserve">0.1 HPa </w:t>
            </w:r>
          </w:p>
        </w:tc>
      </w:tr>
      <w:tr w:rsidR="0078285D" w:rsidRPr="00DD493A" w14:paraId="48E6C37F" w14:textId="77777777" w:rsidTr="00455EDE">
        <w:trPr>
          <w:trHeight w:val="504"/>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1E47FA" w14:textId="77777777" w:rsidR="0078285D" w:rsidRPr="00DD493A" w:rsidRDefault="0078285D" w:rsidP="00CE5620">
            <w:pPr>
              <w:ind w:left="34"/>
              <w:rPr>
                <w:rFonts w:ascii="Times New Roman" w:hAnsi="Times New Roman" w:cs="Times New Roman"/>
                <w:sz w:val="20"/>
              </w:rPr>
            </w:pPr>
            <w:r w:rsidRPr="00DD493A">
              <w:rPr>
                <w:rFonts w:cs="Times New Roman"/>
                <w:sz w:val="20"/>
              </w:rPr>
              <w:lastRenderedPageBreak/>
              <w:t>5</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4ABC3536" w14:textId="77777777" w:rsidR="0078285D" w:rsidRPr="00DD493A" w:rsidRDefault="0078285D" w:rsidP="00CE5620">
            <w:pPr>
              <w:ind w:left="34"/>
              <w:rPr>
                <w:rFonts w:ascii="Times New Roman" w:hAnsi="Times New Roman" w:cs="Times New Roman"/>
                <w:sz w:val="20"/>
              </w:rPr>
            </w:pPr>
            <w:r w:rsidRPr="00DD493A">
              <w:rPr>
                <w:rFonts w:cs="Times New Roman"/>
                <w:sz w:val="20"/>
              </w:rPr>
              <w:t>Relative Humidity</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315227F8" w14:textId="77777777" w:rsidR="0078285D" w:rsidRPr="00DD493A" w:rsidRDefault="0078285D" w:rsidP="00CE5620">
            <w:pPr>
              <w:ind w:left="5"/>
              <w:rPr>
                <w:rFonts w:ascii="Times New Roman" w:hAnsi="Times New Roman" w:cs="Times New Roman"/>
                <w:sz w:val="20"/>
              </w:rPr>
            </w:pPr>
            <w:r w:rsidRPr="00DD493A">
              <w:rPr>
                <w:rFonts w:cs="Times New Roman"/>
                <w:sz w:val="20"/>
              </w:rPr>
              <w:t>Percentage (%)</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37D41648" w14:textId="77777777" w:rsidR="0078285D" w:rsidRPr="00DD493A" w:rsidRDefault="0078285D" w:rsidP="00CE5620">
            <w:pPr>
              <w:rPr>
                <w:rFonts w:ascii="Times New Roman" w:hAnsi="Times New Roman" w:cs="Times New Roman"/>
                <w:sz w:val="20"/>
              </w:rPr>
            </w:pPr>
            <w:r w:rsidRPr="00DD493A">
              <w:rPr>
                <w:rFonts w:cs="Times New Roman"/>
                <w:sz w:val="20"/>
              </w:rPr>
              <w:t>Can be provided from any height</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5E67A30B" w14:textId="77777777" w:rsidR="0078285D" w:rsidRPr="00DD493A" w:rsidRDefault="0078285D" w:rsidP="00CE5620">
            <w:pPr>
              <w:rPr>
                <w:rFonts w:cs="Times New Roman"/>
                <w:sz w:val="20"/>
              </w:rPr>
            </w:pPr>
            <w:r w:rsidRPr="00DD493A">
              <w:rPr>
                <w:rFonts w:cs="Times New Roman"/>
                <w:sz w:val="20"/>
              </w:rPr>
              <w:t>1 %</w:t>
            </w:r>
          </w:p>
        </w:tc>
      </w:tr>
    </w:tbl>
    <w:p w14:paraId="57E6CB8F" w14:textId="6865138E" w:rsidR="0078285D" w:rsidRPr="00DD493A" w:rsidRDefault="0078285D" w:rsidP="0078285D">
      <w:pPr>
        <w:spacing w:before="240"/>
        <w:rPr>
          <w:rFonts w:cs="Times New Roman"/>
        </w:rPr>
      </w:pPr>
      <w:r w:rsidRPr="00DD493A">
        <w:rPr>
          <w:rFonts w:cs="Times New Roman"/>
        </w:rPr>
        <w:fldChar w:fldCharType="begin"/>
      </w:r>
      <w:r w:rsidRPr="00DD493A">
        <w:rPr>
          <w:rFonts w:cs="Times New Roman"/>
        </w:rPr>
        <w:instrText xml:space="preserve"> REF _Ref112843979 \h </w:instrText>
      </w:r>
      <w:r w:rsidR="00DD493A">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 xml:space="preserve">Table </w:t>
      </w:r>
      <w:r w:rsidR="00534109">
        <w:rPr>
          <w:noProof/>
        </w:rPr>
        <w:t>B</w:t>
      </w:r>
      <w:r w:rsidR="00534109" w:rsidRPr="00DD493A">
        <w:rPr>
          <w:noProof/>
        </w:rPr>
        <w:noBreakHyphen/>
      </w:r>
      <w:r w:rsidR="00534109">
        <w:rPr>
          <w:noProof/>
        </w:rPr>
        <w:t>4</w:t>
      </w:r>
      <w:r w:rsidRPr="00DD493A">
        <w:rPr>
          <w:rFonts w:cs="Times New Roman"/>
        </w:rPr>
        <w:fldChar w:fldCharType="end"/>
      </w:r>
      <w:r w:rsidRPr="00DD493A">
        <w:rPr>
          <w:rFonts w:cs="Times New Roman"/>
        </w:rPr>
        <w:t xml:space="preserve"> identifies monitoring requirements for wind </w:t>
      </w:r>
      <w:r w:rsidRPr="00DD493A">
        <w:rPr>
          <w:rFonts w:cs="Times New Roman"/>
          <w:i/>
        </w:rPr>
        <w:t>generation facilities</w:t>
      </w:r>
      <w:r w:rsidRPr="00DD493A">
        <w:rPr>
          <w:rFonts w:cs="Times New Roman"/>
        </w:rPr>
        <w:t xml:space="preserve"> from Nacelle mounted data collection points (temperature, pressure and humidity measurements may be taken at any height at the turbine, not necessarily at the nacelle).</w:t>
      </w:r>
    </w:p>
    <w:p w14:paraId="4C1C006B" w14:textId="42FB257E" w:rsidR="0078285D" w:rsidRPr="00DD493A" w:rsidRDefault="0078285D" w:rsidP="0078285D">
      <w:pPr>
        <w:pStyle w:val="TableCaption"/>
      </w:pPr>
      <w:bookmarkStart w:id="8669" w:name="_Ref112843979"/>
      <w:bookmarkStart w:id="8670" w:name="_Toc45727440"/>
      <w:bookmarkStart w:id="8671" w:name="_Toc45728235"/>
      <w:bookmarkStart w:id="8672" w:name="_Toc51242991"/>
      <w:bookmarkStart w:id="8673" w:name="_Toc51243118"/>
      <w:bookmarkStart w:id="8674" w:name="_Toc164091853"/>
      <w:bookmarkStart w:id="8675" w:name="_Toc235185435"/>
      <w:r w:rsidRPr="00DD493A">
        <w:t xml:space="preserve">Table </w:t>
      </w:r>
      <w:r w:rsidR="00A66C0A">
        <w:t>B</w:t>
      </w:r>
      <w:r w:rsidRPr="00DD493A">
        <w:noBreakHyphen/>
      </w:r>
      <w:r w:rsidRPr="00DD493A">
        <w:fldChar w:fldCharType="begin"/>
      </w:r>
      <w:r w:rsidRPr="00DD493A">
        <w:instrText>SEQ Table \* ARABIC \s 2</w:instrText>
      </w:r>
      <w:r w:rsidRPr="00DD493A">
        <w:fldChar w:fldCharType="separate"/>
      </w:r>
      <w:r w:rsidR="00534109">
        <w:rPr>
          <w:noProof/>
        </w:rPr>
        <w:t>4</w:t>
      </w:r>
      <w:r w:rsidRPr="00DD493A">
        <w:fldChar w:fldCharType="end"/>
      </w:r>
      <w:bookmarkEnd w:id="8669"/>
      <w:r w:rsidRPr="00DD493A">
        <w:t>: Nacelle-mounted Data Collection Requirements</w:t>
      </w:r>
      <w:bookmarkEnd w:id="8670"/>
      <w:bookmarkEnd w:id="8671"/>
      <w:bookmarkEnd w:id="8672"/>
      <w:bookmarkEnd w:id="8673"/>
      <w:bookmarkEnd w:id="8674"/>
      <w:bookmarkEnd w:id="8675"/>
    </w:p>
    <w:tbl>
      <w:tblPr>
        <w:tblW w:w="9123" w:type="dxa"/>
        <w:jc w:val="center"/>
        <w:tblCellMar>
          <w:left w:w="0" w:type="dxa"/>
          <w:right w:w="0" w:type="dxa"/>
        </w:tblCellMar>
        <w:tblLook w:val="04A0" w:firstRow="1" w:lastRow="0" w:firstColumn="1" w:lastColumn="0" w:noHBand="0" w:noVBand="1"/>
      </w:tblPr>
      <w:tblGrid>
        <w:gridCol w:w="538"/>
        <w:gridCol w:w="2802"/>
        <w:gridCol w:w="2165"/>
        <w:gridCol w:w="1867"/>
        <w:gridCol w:w="1751"/>
      </w:tblGrid>
      <w:tr w:rsidR="00455EDE" w:rsidRPr="00DD493A" w14:paraId="2E2DDAC5" w14:textId="77777777" w:rsidTr="00394862">
        <w:trPr>
          <w:trHeight w:val="205"/>
          <w:tblHeader/>
          <w:jc w:val="center"/>
        </w:trPr>
        <w:tc>
          <w:tcPr>
            <w:tcW w:w="9123" w:type="dxa"/>
            <w:gridSpan w:val="5"/>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hideMark/>
          </w:tcPr>
          <w:p w14:paraId="6948F00C" w14:textId="670FA203" w:rsidR="00455EDE" w:rsidRPr="00DD493A" w:rsidRDefault="00455EDE" w:rsidP="00CE5620">
            <w:pPr>
              <w:pStyle w:val="TableHead"/>
              <w:spacing w:before="60" w:after="60"/>
              <w:rPr>
                <w:rFonts w:cs="Times New Roman"/>
                <w:szCs w:val="20"/>
              </w:rPr>
            </w:pPr>
            <w:r w:rsidRPr="00DD493A">
              <w:rPr>
                <w:rFonts w:cs="Times New Roman"/>
                <w:szCs w:val="20"/>
              </w:rPr>
              <w:t>Nacelle-mounted Data Collection Requirements</w:t>
            </w:r>
          </w:p>
        </w:tc>
      </w:tr>
      <w:tr w:rsidR="0078285D" w:rsidRPr="00DD493A" w14:paraId="2CC72CA7" w14:textId="77777777" w:rsidTr="00394862">
        <w:trPr>
          <w:trHeight w:val="1021"/>
          <w:tblHeader/>
          <w:jc w:val="center"/>
        </w:trPr>
        <w:tc>
          <w:tcPr>
            <w:tcW w:w="538" w:type="dxa"/>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302E8C50"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w:t>
            </w:r>
          </w:p>
        </w:tc>
        <w:tc>
          <w:tcPr>
            <w:tcW w:w="2802"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04C99D40"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Measurement Type</w:t>
            </w:r>
          </w:p>
        </w:tc>
        <w:tc>
          <w:tcPr>
            <w:tcW w:w="2165"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45A25EF7"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Unit of Measure</w:t>
            </w:r>
          </w:p>
        </w:tc>
        <w:tc>
          <w:tcPr>
            <w:tcW w:w="1867"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012204D9"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Height of Measurement</w:t>
            </w:r>
          </w:p>
        </w:tc>
        <w:tc>
          <w:tcPr>
            <w:tcW w:w="1750"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1120A784" w14:textId="77777777" w:rsidR="0078285D" w:rsidRPr="00DD493A" w:rsidRDefault="0078285D" w:rsidP="00CE5620">
            <w:pPr>
              <w:pStyle w:val="TableHead"/>
              <w:spacing w:before="60" w:after="60"/>
              <w:jc w:val="left"/>
              <w:rPr>
                <w:rFonts w:cs="Times New Roman"/>
                <w:szCs w:val="20"/>
              </w:rPr>
            </w:pPr>
            <w:r w:rsidRPr="00DD493A">
              <w:rPr>
                <w:rFonts w:cs="Times New Roman"/>
                <w:szCs w:val="20"/>
              </w:rPr>
              <w:t>Precision (to the nearest…)</w:t>
            </w:r>
          </w:p>
        </w:tc>
      </w:tr>
      <w:tr w:rsidR="0078285D" w:rsidRPr="00DD493A" w14:paraId="0C56BC0D" w14:textId="77777777" w:rsidTr="00394862">
        <w:trPr>
          <w:trHeight w:val="313"/>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08BC66"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1</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1A308051"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Wind Speed</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51B76AD5"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Metres per Second (m/s)</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048A4B31"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Hub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48735A29"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0.1 m/s </w:t>
            </w:r>
          </w:p>
        </w:tc>
      </w:tr>
      <w:tr w:rsidR="0078285D" w:rsidRPr="00DD493A" w14:paraId="0ACC61EE" w14:textId="77777777" w:rsidTr="00394862">
        <w:trPr>
          <w:trHeight w:val="358"/>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78FA70"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2</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1A2C91FA"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Wind Direction</w:t>
            </w:r>
            <w:r w:rsidRPr="00DD493A">
              <w:rPr>
                <w:rStyle w:val="FootnoteReference"/>
                <w:rFonts w:cs="Times New Roman"/>
                <w:sz w:val="20"/>
                <w:szCs w:val="20"/>
              </w:rPr>
              <w:footnoteReference w:id="25"/>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3AE8DDE4"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Degrees from True North</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129544E7"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Hub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038119EE"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1 degree </w:t>
            </w:r>
          </w:p>
        </w:tc>
      </w:tr>
      <w:tr w:rsidR="0078285D" w:rsidRPr="00DD493A" w14:paraId="2A76DE9F" w14:textId="77777777" w:rsidTr="00394862">
        <w:trPr>
          <w:trHeight w:val="1021"/>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D5B037"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3</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69D61621"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Ambient Air Temperature</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551BDC42"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Degrees Celsius (°C)</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28DDBBE0"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Can be provided from any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5D7D496E"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0.1 °C </w:t>
            </w:r>
          </w:p>
        </w:tc>
      </w:tr>
      <w:tr w:rsidR="0078285D" w:rsidRPr="00DD493A" w14:paraId="70D83E24" w14:textId="77777777" w:rsidTr="00394862">
        <w:trPr>
          <w:trHeight w:val="504"/>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47558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4</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24A9C942"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Barometric Pressure</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209AA3F3"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 xml:space="preserve">Hectopascals (HPa) </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679052E1"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Can be provided from any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26C86505"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0.1 HPa </w:t>
            </w:r>
          </w:p>
        </w:tc>
      </w:tr>
      <w:tr w:rsidR="0078285D" w:rsidRPr="00DD493A" w14:paraId="52FA503A" w14:textId="77777777" w:rsidTr="00394862">
        <w:trPr>
          <w:trHeight w:val="504"/>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D4D64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5</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2A2E1F1E"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Relative Humidity</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466C7EE4"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Percentage (%)</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4B4CC51F"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Can be provided from any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5B331D5D"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1%</w:t>
            </w:r>
          </w:p>
        </w:tc>
      </w:tr>
    </w:tbl>
    <w:p w14:paraId="67E499EF" w14:textId="77777777" w:rsidR="0078285D" w:rsidRPr="00DD493A" w:rsidRDefault="0078285D" w:rsidP="0078285D">
      <w:pPr>
        <w:spacing w:before="240"/>
        <w:rPr>
          <w:rFonts w:cs="Times New Roman"/>
        </w:rPr>
      </w:pPr>
      <w:r w:rsidRPr="00DD493A">
        <w:rPr>
          <w:rFonts w:cs="Times New Roman"/>
        </w:rPr>
        <w:t xml:space="preserve">Wind data collected at the nacelle is expected to represent the apparent wind, not the true wind value at a </w:t>
      </w:r>
      <w:r w:rsidRPr="00DD493A">
        <w:rPr>
          <w:rFonts w:cs="Times New Roman"/>
          <w:i/>
        </w:rPr>
        <w:t>facility</w:t>
      </w:r>
      <w:r w:rsidRPr="00DD493A">
        <w:rPr>
          <w:rFonts w:cs="Times New Roman"/>
        </w:rPr>
        <w:t>, it does not need to compensate for changes in conditions due to the motion of the rotor blades.</w:t>
      </w:r>
    </w:p>
    <w:p w14:paraId="47F24FFF" w14:textId="77777777" w:rsidR="0078285D" w:rsidRPr="00DD493A" w:rsidRDefault="0078285D" w:rsidP="0078285D">
      <w:pPr>
        <w:pStyle w:val="EndofText"/>
      </w:pPr>
      <w:r w:rsidRPr="00DD493A">
        <w:t xml:space="preserve">– End of Appendix – </w:t>
      </w:r>
    </w:p>
    <w:p w14:paraId="35F3D23D" w14:textId="77777777" w:rsidR="0078285D" w:rsidRPr="00DD493A" w:rsidRDefault="0078285D" w:rsidP="0078285D">
      <w:pPr>
        <w:sectPr w:rsidR="0078285D" w:rsidRPr="00DD493A" w:rsidSect="00D86004">
          <w:headerReference w:type="even" r:id="rId130"/>
          <w:headerReference w:type="default" r:id="rId131"/>
          <w:footerReference w:type="even" r:id="rId132"/>
          <w:footerReference w:type="default" r:id="rId133"/>
          <w:pgSz w:w="12240" w:h="15840" w:code="1"/>
          <w:pgMar w:top="1440" w:right="1440" w:bottom="1440" w:left="1800" w:header="720" w:footer="720" w:gutter="0"/>
          <w:cols w:space="720"/>
        </w:sectPr>
      </w:pPr>
    </w:p>
    <w:p w14:paraId="65D53783" w14:textId="77777777" w:rsidR="0078285D" w:rsidRPr="00DD493A" w:rsidRDefault="0078285D" w:rsidP="0078285D">
      <w:pPr>
        <w:pStyle w:val="YellowBarHeading2"/>
      </w:pPr>
      <w:bookmarkStart w:id="8682" w:name="_Data_Requirements_-_1"/>
      <w:bookmarkStart w:id="8683" w:name="_Solar_Facility_Data"/>
      <w:bookmarkStart w:id="8684" w:name="_Toc429743839"/>
      <w:bookmarkStart w:id="8685" w:name="_Toc518293802"/>
      <w:bookmarkStart w:id="8686" w:name="_Toc527102126"/>
      <w:bookmarkStart w:id="8687" w:name="_Toc48066911"/>
      <w:bookmarkStart w:id="8688" w:name="_Toc48129667"/>
      <w:bookmarkStart w:id="8689" w:name="_Toc48139789"/>
      <w:bookmarkStart w:id="8690" w:name="_Toc48145054"/>
      <w:bookmarkStart w:id="8691" w:name="_Toc50457644"/>
      <w:bookmarkStart w:id="8692" w:name="_Toc50459165"/>
      <w:bookmarkStart w:id="8693" w:name="_Toc50463143"/>
      <w:bookmarkStart w:id="8694" w:name="_Toc50468363"/>
      <w:bookmarkStart w:id="8695" w:name="_Toc51243092"/>
      <w:bookmarkStart w:id="8696" w:name="_Toc51243219"/>
      <w:bookmarkStart w:id="8697" w:name="_Toc51249498"/>
      <w:bookmarkStart w:id="8698" w:name="_Toc52974708"/>
      <w:bookmarkEnd w:id="8682"/>
      <w:bookmarkEnd w:id="8683"/>
    </w:p>
    <w:p w14:paraId="3FBF9620" w14:textId="77777777" w:rsidR="0078285D" w:rsidRPr="00DD493A" w:rsidRDefault="0078285D" w:rsidP="00781828">
      <w:pPr>
        <w:pStyle w:val="Heading2"/>
        <w:numPr>
          <w:ilvl w:val="0"/>
          <w:numId w:val="91"/>
        </w:numPr>
      </w:pPr>
      <w:bookmarkStart w:id="8699" w:name="_Toc164091960"/>
      <w:bookmarkStart w:id="8700" w:name="_Toc235185401"/>
      <w:r w:rsidRPr="00DD493A">
        <w:t>Solar Resource Data Requirements</w:t>
      </w:r>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p>
    <w:p w14:paraId="33EF14EE" w14:textId="1DB563DC" w:rsidR="0078285D" w:rsidRPr="00DD493A" w:rsidRDefault="0078285D" w:rsidP="0078285D">
      <w:pPr>
        <w:rPr>
          <w:rFonts w:cs="Times New Roman"/>
        </w:rPr>
      </w:pPr>
      <w:r w:rsidRPr="00DD493A">
        <w:rPr>
          <w:rFonts w:cs="Times New Roman"/>
        </w:rPr>
        <w:fldChar w:fldCharType="begin"/>
      </w:r>
      <w:r w:rsidRPr="00DD493A">
        <w:rPr>
          <w:rFonts w:cs="Times New Roman"/>
        </w:rPr>
        <w:instrText xml:space="preserve"> REF _Ref112844070 \h </w:instrText>
      </w:r>
      <w:r w:rsidR="00DD493A">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 xml:space="preserve">Table </w:t>
      </w:r>
      <w:r w:rsidR="00534109">
        <w:rPr>
          <w:noProof/>
        </w:rPr>
        <w:t>C</w:t>
      </w:r>
      <w:r w:rsidR="00534109" w:rsidRPr="00DD493A">
        <w:rPr>
          <w:noProof/>
        </w:rPr>
        <w:noBreakHyphen/>
      </w:r>
      <w:r w:rsidR="00534109">
        <w:rPr>
          <w:noProof/>
        </w:rPr>
        <w:t>1</w:t>
      </w:r>
      <w:r w:rsidRPr="00DD493A">
        <w:rPr>
          <w:rFonts w:cs="Times New Roman"/>
        </w:rPr>
        <w:fldChar w:fldCharType="end"/>
      </w:r>
      <w:r w:rsidRPr="00DD493A">
        <w:rPr>
          <w:rFonts w:cs="Times New Roman"/>
        </w:rPr>
        <w:t xml:space="preserve"> identifies </w:t>
      </w:r>
      <w:r w:rsidRPr="00DD493A">
        <w:rPr>
          <w:rFonts w:cs="Times New Roman"/>
          <w:i/>
        </w:rPr>
        <w:t>resource</w:t>
      </w:r>
      <w:r w:rsidR="00B95D21">
        <w:rPr>
          <w:rFonts w:cs="Times New Roman"/>
          <w:i/>
        </w:rPr>
        <w:t xml:space="preserve"> </w:t>
      </w:r>
      <w:r w:rsidRPr="00DD493A">
        <w:rPr>
          <w:rFonts w:cs="Times New Roman"/>
        </w:rPr>
        <w:t xml:space="preserve">data requirements for the physical layout and details of the solar arrays. </w:t>
      </w:r>
      <w:r w:rsidRPr="00DD493A">
        <w:rPr>
          <w:rFonts w:cs="Times New Roman"/>
          <w:i/>
        </w:rPr>
        <w:t>Market participants</w:t>
      </w:r>
      <w:r w:rsidRPr="00DD493A">
        <w:rPr>
          <w:rFonts w:cs="Times New Roman"/>
        </w:rPr>
        <w:t xml:space="preserve"> that have solar </w:t>
      </w:r>
      <w:r w:rsidRPr="00DD493A">
        <w:rPr>
          <w:rFonts w:cs="Times New Roman"/>
          <w:i/>
        </w:rPr>
        <w:t>resources</w:t>
      </w:r>
      <w:r w:rsidRPr="00DD493A">
        <w:rPr>
          <w:rFonts w:cs="Times New Roman"/>
        </w:rPr>
        <w:t xml:space="preserve"> must also refer to </w:t>
      </w:r>
      <w:hyperlink w:anchor="_Toc16846504" w:history="1">
        <w:r w:rsidRPr="00DD493A">
          <w:rPr>
            <w:rStyle w:val="Hyperlink"/>
            <w:rFonts w:cs="Times New Roman"/>
          </w:rPr>
          <w:t>section 3</w:t>
        </w:r>
      </w:hyperlink>
      <w:r w:rsidRPr="00DD493A">
        <w:rPr>
          <w:rFonts w:cs="Times New Roman"/>
        </w:rPr>
        <w:t xml:space="preserve"> for registration requirements. </w:t>
      </w:r>
    </w:p>
    <w:p w14:paraId="7602B6FD" w14:textId="48906F49" w:rsidR="0078285D" w:rsidRPr="00DD493A" w:rsidRDefault="0078285D" w:rsidP="0078285D">
      <w:pPr>
        <w:pStyle w:val="TableCaption"/>
      </w:pPr>
      <w:bookmarkStart w:id="8701" w:name="_Ref112844070"/>
      <w:bookmarkStart w:id="8702" w:name="_Toc45727441"/>
      <w:bookmarkStart w:id="8703" w:name="_Toc45728236"/>
      <w:bookmarkStart w:id="8704" w:name="_Toc51242992"/>
      <w:bookmarkStart w:id="8705" w:name="_Toc51243119"/>
      <w:bookmarkStart w:id="8706" w:name="_Toc164091854"/>
      <w:bookmarkStart w:id="8707" w:name="_Toc235185436"/>
      <w:r w:rsidRPr="00DD493A">
        <w:t xml:space="preserve">Table </w:t>
      </w:r>
      <w:r w:rsidR="00A66C0A">
        <w:t>C</w:t>
      </w:r>
      <w:r w:rsidRPr="00DD493A">
        <w:noBreakHyphen/>
      </w:r>
      <w:r w:rsidRPr="00DD493A">
        <w:fldChar w:fldCharType="begin"/>
      </w:r>
      <w:r w:rsidRPr="00DD493A">
        <w:instrText>SEQ Table \* ARABIC \s 2</w:instrText>
      </w:r>
      <w:r w:rsidRPr="00DD493A">
        <w:fldChar w:fldCharType="separate"/>
      </w:r>
      <w:r w:rsidR="00534109">
        <w:rPr>
          <w:noProof/>
        </w:rPr>
        <w:t>1</w:t>
      </w:r>
      <w:r w:rsidRPr="00DD493A">
        <w:fldChar w:fldCharType="end"/>
      </w:r>
      <w:bookmarkEnd w:id="8701"/>
      <w:r w:rsidRPr="00DD493A">
        <w:t>: Solar Resource Data Requirements</w:t>
      </w:r>
      <w:bookmarkEnd w:id="8702"/>
      <w:bookmarkEnd w:id="8703"/>
      <w:bookmarkEnd w:id="8704"/>
      <w:bookmarkEnd w:id="8705"/>
      <w:bookmarkEnd w:id="8706"/>
      <w:bookmarkEnd w:id="8707"/>
    </w:p>
    <w:tbl>
      <w:tblPr>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
        <w:gridCol w:w="3870"/>
        <w:gridCol w:w="5418"/>
      </w:tblGrid>
      <w:tr w:rsidR="0078285D" w:rsidRPr="00DD493A" w14:paraId="7274E45C" w14:textId="77777777" w:rsidTr="00CE5620">
        <w:trPr>
          <w:trHeight w:val="432"/>
          <w:tblHeader/>
          <w:jc w:val="center"/>
        </w:trPr>
        <w:tc>
          <w:tcPr>
            <w:tcW w:w="450" w:type="dxa"/>
            <w:shd w:val="clear" w:color="auto" w:fill="8CD2F4"/>
          </w:tcPr>
          <w:p w14:paraId="61330184" w14:textId="77777777" w:rsidR="0078285D" w:rsidRPr="00DD493A" w:rsidRDefault="0078285D" w:rsidP="00CE5620">
            <w:pPr>
              <w:pStyle w:val="TableHead"/>
              <w:rPr>
                <w:rFonts w:ascii="Times New Roman" w:hAnsi="Times New Roman"/>
                <w:szCs w:val="20"/>
              </w:rPr>
            </w:pPr>
            <w:r w:rsidRPr="00DD493A">
              <w:rPr>
                <w:szCs w:val="20"/>
              </w:rPr>
              <w:t>#</w:t>
            </w:r>
          </w:p>
        </w:tc>
        <w:tc>
          <w:tcPr>
            <w:tcW w:w="3870" w:type="dxa"/>
            <w:shd w:val="clear" w:color="auto" w:fill="8CD2F4"/>
          </w:tcPr>
          <w:p w14:paraId="7CCE1DA9" w14:textId="77777777" w:rsidR="0078285D" w:rsidRPr="00DD493A" w:rsidRDefault="0078285D" w:rsidP="00CE5620">
            <w:pPr>
              <w:pStyle w:val="TableHead"/>
              <w:rPr>
                <w:rFonts w:ascii="Times New Roman" w:hAnsi="Times New Roman"/>
                <w:szCs w:val="20"/>
              </w:rPr>
            </w:pPr>
            <w:r w:rsidRPr="00DD493A">
              <w:rPr>
                <w:szCs w:val="20"/>
              </w:rPr>
              <w:t>Static Plant Data</w:t>
            </w:r>
          </w:p>
        </w:tc>
        <w:tc>
          <w:tcPr>
            <w:tcW w:w="5418" w:type="dxa"/>
            <w:shd w:val="clear" w:color="auto" w:fill="8CD2F4"/>
          </w:tcPr>
          <w:p w14:paraId="0A54CE24" w14:textId="77777777" w:rsidR="0078285D" w:rsidRPr="00DD493A" w:rsidRDefault="0078285D" w:rsidP="00CE5620">
            <w:pPr>
              <w:pStyle w:val="TableHead"/>
              <w:rPr>
                <w:szCs w:val="20"/>
              </w:rPr>
            </w:pPr>
            <w:r w:rsidRPr="00DD493A">
              <w:rPr>
                <w:szCs w:val="20"/>
              </w:rPr>
              <w:t>Description</w:t>
            </w:r>
          </w:p>
        </w:tc>
      </w:tr>
      <w:tr w:rsidR="0078285D" w:rsidRPr="00DD493A" w14:paraId="5DA09C39" w14:textId="77777777" w:rsidTr="00CE5620">
        <w:trPr>
          <w:trHeight w:val="432"/>
          <w:jc w:val="center"/>
        </w:trPr>
        <w:tc>
          <w:tcPr>
            <w:tcW w:w="450" w:type="dxa"/>
          </w:tcPr>
          <w:p w14:paraId="0969A0DA"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1</w:t>
            </w:r>
          </w:p>
        </w:tc>
        <w:tc>
          <w:tcPr>
            <w:tcW w:w="3870" w:type="dxa"/>
          </w:tcPr>
          <w:p w14:paraId="344C6F6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 xml:space="preserve">Solar </w:t>
            </w:r>
            <w:r w:rsidRPr="00DD493A">
              <w:rPr>
                <w:rFonts w:cs="Times New Roman"/>
                <w:i/>
                <w:sz w:val="20"/>
                <w:szCs w:val="20"/>
              </w:rPr>
              <w:t>facility</w:t>
            </w:r>
            <w:r w:rsidRPr="00DD493A">
              <w:rPr>
                <w:i/>
                <w:sz w:val="20"/>
                <w:szCs w:val="20"/>
              </w:rPr>
              <w:t xml:space="preserve"> </w:t>
            </w:r>
            <w:r w:rsidRPr="00DD493A">
              <w:rPr>
                <w:rFonts w:cs="Times New Roman"/>
                <w:sz w:val="20"/>
                <w:szCs w:val="20"/>
              </w:rPr>
              <w:t>location (latitude and longitude)</w:t>
            </w:r>
            <w:r w:rsidRPr="00DD493A">
              <w:rPr>
                <w:rStyle w:val="FootnoteReference"/>
                <w:rFonts w:cs="Times New Roman"/>
                <w:sz w:val="20"/>
                <w:szCs w:val="20"/>
              </w:rPr>
              <w:t xml:space="preserve"> </w:t>
            </w:r>
            <w:r w:rsidRPr="00DD493A">
              <w:rPr>
                <w:rStyle w:val="FootnoteReference"/>
                <w:rFonts w:cs="Times New Roman"/>
                <w:sz w:val="20"/>
                <w:szCs w:val="20"/>
              </w:rPr>
              <w:footnoteReference w:id="26"/>
            </w:r>
          </w:p>
        </w:tc>
        <w:tc>
          <w:tcPr>
            <w:tcW w:w="5418" w:type="dxa"/>
          </w:tcPr>
          <w:p w14:paraId="7359F889" w14:textId="77777777" w:rsidR="0078285D" w:rsidRPr="00DD493A" w:rsidRDefault="0078285D" w:rsidP="00CE5620">
            <w:pPr>
              <w:spacing w:before="60" w:after="60"/>
              <w:rPr>
                <w:rFonts w:cs="Times New Roman"/>
                <w:sz w:val="20"/>
                <w:szCs w:val="20"/>
              </w:rPr>
            </w:pPr>
            <w:r w:rsidRPr="00DD493A">
              <w:rPr>
                <w:rFonts w:cs="Times New Roman"/>
                <w:sz w:val="20"/>
                <w:szCs w:val="20"/>
              </w:rPr>
              <w:t>Physical location (GPS coordinates) of each solar array</w:t>
            </w:r>
            <w:r w:rsidRPr="00DD493A">
              <w:rPr>
                <w:rStyle w:val="FootnoteReference"/>
                <w:rFonts w:cs="Times New Roman"/>
                <w:sz w:val="20"/>
                <w:szCs w:val="20"/>
              </w:rPr>
              <w:footnoteReference w:id="27"/>
            </w:r>
            <w:r w:rsidRPr="00DD493A">
              <w:rPr>
                <w:rFonts w:cs="Times New Roman"/>
                <w:sz w:val="20"/>
                <w:szCs w:val="20"/>
              </w:rPr>
              <w:t>.</w:t>
            </w:r>
          </w:p>
        </w:tc>
      </w:tr>
      <w:tr w:rsidR="0078285D" w:rsidRPr="00DD493A" w14:paraId="3C5657BD" w14:textId="77777777" w:rsidTr="00CE5620">
        <w:trPr>
          <w:trHeight w:val="432"/>
          <w:jc w:val="center"/>
        </w:trPr>
        <w:tc>
          <w:tcPr>
            <w:tcW w:w="450" w:type="dxa"/>
          </w:tcPr>
          <w:p w14:paraId="75962BAB"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2</w:t>
            </w:r>
          </w:p>
        </w:tc>
        <w:tc>
          <w:tcPr>
            <w:tcW w:w="3870" w:type="dxa"/>
          </w:tcPr>
          <w:p w14:paraId="1D162DB8"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Meteorological data collection device location and elevation (latitude and longitude)</w:t>
            </w:r>
          </w:p>
        </w:tc>
        <w:tc>
          <w:tcPr>
            <w:tcW w:w="5418" w:type="dxa"/>
          </w:tcPr>
          <w:p w14:paraId="76E4A336" w14:textId="77777777" w:rsidR="0078285D" w:rsidRPr="00DD493A" w:rsidRDefault="0078285D" w:rsidP="00CE5620">
            <w:pPr>
              <w:spacing w:before="60" w:after="60"/>
              <w:rPr>
                <w:rFonts w:cs="Times New Roman"/>
                <w:sz w:val="20"/>
                <w:szCs w:val="20"/>
              </w:rPr>
            </w:pPr>
            <w:r w:rsidRPr="00DD493A">
              <w:rPr>
                <w:rFonts w:cs="Times New Roman"/>
                <w:sz w:val="20"/>
                <w:szCs w:val="20"/>
              </w:rPr>
              <w:t>Physical location (GPS coordinates) of each met data collection device, its elevation and height of measurement.</w:t>
            </w:r>
          </w:p>
        </w:tc>
      </w:tr>
      <w:tr w:rsidR="0078285D" w:rsidRPr="00DD493A" w14:paraId="2B1DE376" w14:textId="77777777" w:rsidTr="00CE5620">
        <w:trPr>
          <w:trHeight w:val="432"/>
          <w:jc w:val="center"/>
        </w:trPr>
        <w:tc>
          <w:tcPr>
            <w:tcW w:w="450" w:type="dxa"/>
          </w:tcPr>
          <w:p w14:paraId="5770B0B8"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3</w:t>
            </w:r>
          </w:p>
        </w:tc>
        <w:tc>
          <w:tcPr>
            <w:tcW w:w="3870" w:type="dxa"/>
          </w:tcPr>
          <w:p w14:paraId="1938727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Elevation and orientation angles of arrays</w:t>
            </w:r>
          </w:p>
        </w:tc>
        <w:tc>
          <w:tcPr>
            <w:tcW w:w="5418" w:type="dxa"/>
          </w:tcPr>
          <w:p w14:paraId="258CF19D" w14:textId="77777777" w:rsidR="0078285D" w:rsidRPr="00DD493A" w:rsidRDefault="0078285D" w:rsidP="00CE5620">
            <w:pPr>
              <w:spacing w:before="60" w:after="60"/>
              <w:rPr>
                <w:rFonts w:cs="Times New Roman"/>
                <w:sz w:val="20"/>
                <w:szCs w:val="20"/>
              </w:rPr>
            </w:pPr>
            <w:r w:rsidRPr="00DD493A">
              <w:rPr>
                <w:rFonts w:cs="Times New Roman"/>
                <w:sz w:val="20"/>
                <w:szCs w:val="20"/>
              </w:rPr>
              <w:t>Height from ground level and angle of each solar array, Tilt (angle with horizontal plane) and Azimuth (angle in North-East-South West Plane)</w:t>
            </w:r>
          </w:p>
        </w:tc>
      </w:tr>
      <w:tr w:rsidR="0078285D" w:rsidRPr="00DD493A" w14:paraId="7123B248" w14:textId="77777777" w:rsidTr="00CE5620">
        <w:trPr>
          <w:trHeight w:val="432"/>
          <w:jc w:val="center"/>
        </w:trPr>
        <w:tc>
          <w:tcPr>
            <w:tcW w:w="450" w:type="dxa"/>
          </w:tcPr>
          <w:p w14:paraId="34ABEE06"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4</w:t>
            </w:r>
          </w:p>
        </w:tc>
        <w:tc>
          <w:tcPr>
            <w:tcW w:w="3870" w:type="dxa"/>
          </w:tcPr>
          <w:p w14:paraId="42D732F2"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Power Rating</w:t>
            </w:r>
          </w:p>
        </w:tc>
        <w:tc>
          <w:tcPr>
            <w:tcW w:w="5418" w:type="dxa"/>
          </w:tcPr>
          <w:p w14:paraId="54CA54CA" w14:textId="77777777" w:rsidR="0078285D" w:rsidRPr="00DD493A" w:rsidRDefault="0078285D" w:rsidP="00CE5620">
            <w:pPr>
              <w:spacing w:before="60" w:after="60"/>
              <w:rPr>
                <w:rFonts w:cs="Times New Roman"/>
                <w:sz w:val="20"/>
                <w:szCs w:val="20"/>
              </w:rPr>
            </w:pPr>
            <w:r w:rsidRPr="00DD493A">
              <w:rPr>
                <w:rFonts w:cs="Times New Roman"/>
                <w:sz w:val="20"/>
                <w:szCs w:val="20"/>
              </w:rPr>
              <w:t>Rated Power at standard test conditions.</w:t>
            </w:r>
          </w:p>
        </w:tc>
      </w:tr>
      <w:tr w:rsidR="0078285D" w:rsidRPr="00DD493A" w14:paraId="53480DD4" w14:textId="77777777" w:rsidTr="00CE5620">
        <w:trPr>
          <w:trHeight w:val="432"/>
          <w:jc w:val="center"/>
        </w:trPr>
        <w:tc>
          <w:tcPr>
            <w:tcW w:w="450" w:type="dxa"/>
          </w:tcPr>
          <w:p w14:paraId="017B5963"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5</w:t>
            </w:r>
          </w:p>
        </w:tc>
        <w:tc>
          <w:tcPr>
            <w:tcW w:w="3870" w:type="dxa"/>
          </w:tcPr>
          <w:p w14:paraId="7420EDB9" w14:textId="77777777" w:rsidR="0078285D" w:rsidRPr="00DD493A" w:rsidRDefault="0078285D" w:rsidP="00CE5620">
            <w:pPr>
              <w:spacing w:before="60" w:after="60"/>
              <w:rPr>
                <w:rFonts w:ascii="Times New Roman" w:hAnsi="Times New Roman" w:cs="Times New Roman"/>
                <w:sz w:val="20"/>
                <w:szCs w:val="20"/>
              </w:rPr>
            </w:pPr>
            <w:r w:rsidRPr="00DD493A">
              <w:rPr>
                <w:i/>
                <w:sz w:val="20"/>
                <w:szCs w:val="20"/>
              </w:rPr>
              <w:t>Generation capacity</w:t>
            </w:r>
            <w:r w:rsidRPr="00DD493A">
              <w:rPr>
                <w:rFonts w:cs="Times New Roman"/>
                <w:sz w:val="20"/>
                <w:szCs w:val="20"/>
              </w:rPr>
              <w:t xml:space="preserve"> of the generating </w:t>
            </w:r>
            <w:r w:rsidRPr="00DD493A">
              <w:rPr>
                <w:rFonts w:cs="Times New Roman"/>
                <w:i/>
                <w:sz w:val="20"/>
                <w:szCs w:val="20"/>
              </w:rPr>
              <w:t>facility</w:t>
            </w:r>
            <w:r w:rsidRPr="00DD493A">
              <w:rPr>
                <w:i/>
                <w:sz w:val="20"/>
                <w:szCs w:val="20"/>
              </w:rPr>
              <w:t xml:space="preserve"> </w:t>
            </w:r>
            <w:r w:rsidRPr="00DD493A">
              <w:rPr>
                <w:rFonts w:cs="Times New Roman"/>
                <w:sz w:val="20"/>
                <w:szCs w:val="20"/>
              </w:rPr>
              <w:t xml:space="preserve">and each </w:t>
            </w:r>
            <w:r w:rsidRPr="00DD493A">
              <w:rPr>
                <w:rFonts w:cs="Times New Roman"/>
                <w:i/>
                <w:sz w:val="20"/>
                <w:szCs w:val="20"/>
              </w:rPr>
              <w:t>generation unit</w:t>
            </w:r>
          </w:p>
        </w:tc>
        <w:tc>
          <w:tcPr>
            <w:tcW w:w="5418" w:type="dxa"/>
          </w:tcPr>
          <w:p w14:paraId="2E4CCC58" w14:textId="77777777" w:rsidR="0078285D" w:rsidRPr="00DD493A" w:rsidRDefault="0078285D" w:rsidP="00CE5620">
            <w:pPr>
              <w:spacing w:before="60" w:after="60"/>
              <w:rPr>
                <w:rFonts w:cs="Times New Roman"/>
                <w:sz w:val="20"/>
                <w:szCs w:val="20"/>
              </w:rPr>
            </w:pPr>
            <w:r w:rsidRPr="00DD493A">
              <w:rPr>
                <w:rFonts w:cs="Times New Roman"/>
                <w:sz w:val="20"/>
                <w:szCs w:val="20"/>
              </w:rPr>
              <w:t xml:space="preserve">The name plate capacity of the entire </w:t>
            </w:r>
            <w:r w:rsidRPr="00DD493A">
              <w:rPr>
                <w:rFonts w:cs="Times New Roman"/>
                <w:i/>
                <w:sz w:val="20"/>
                <w:szCs w:val="20"/>
              </w:rPr>
              <w:t>facility</w:t>
            </w:r>
            <w:r w:rsidRPr="00DD493A">
              <w:rPr>
                <w:i/>
                <w:sz w:val="20"/>
                <w:szCs w:val="20"/>
              </w:rPr>
              <w:t xml:space="preserve"> </w:t>
            </w:r>
            <w:r w:rsidRPr="00DD493A">
              <w:rPr>
                <w:rFonts w:cs="Times New Roman"/>
                <w:sz w:val="20"/>
                <w:szCs w:val="20"/>
              </w:rPr>
              <w:t>with a breakdown for each array within the system. (DC and AC Power at standard test conditions for arrays and power of inverters.)</w:t>
            </w:r>
          </w:p>
        </w:tc>
      </w:tr>
      <w:tr w:rsidR="0078285D" w:rsidRPr="00DD493A" w14:paraId="65C43F9D" w14:textId="77777777" w:rsidTr="00CE5620">
        <w:trPr>
          <w:trHeight w:val="432"/>
          <w:jc w:val="center"/>
        </w:trPr>
        <w:tc>
          <w:tcPr>
            <w:tcW w:w="450" w:type="dxa"/>
          </w:tcPr>
          <w:p w14:paraId="0E477142"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6</w:t>
            </w:r>
          </w:p>
        </w:tc>
        <w:tc>
          <w:tcPr>
            <w:tcW w:w="3870" w:type="dxa"/>
          </w:tcPr>
          <w:p w14:paraId="65D0B26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 xml:space="preserve">Temperature Coefficient </w:t>
            </w:r>
          </w:p>
        </w:tc>
        <w:tc>
          <w:tcPr>
            <w:tcW w:w="5418" w:type="dxa"/>
          </w:tcPr>
          <w:p w14:paraId="12586FC3" w14:textId="77777777" w:rsidR="0078285D" w:rsidRPr="00DD493A" w:rsidRDefault="0078285D" w:rsidP="00CE5620">
            <w:pPr>
              <w:spacing w:before="60" w:after="60"/>
              <w:rPr>
                <w:rFonts w:cs="Times New Roman"/>
                <w:sz w:val="20"/>
                <w:szCs w:val="20"/>
              </w:rPr>
            </w:pPr>
            <w:r w:rsidRPr="00DD493A">
              <w:rPr>
                <w:rFonts w:cs="Times New Roman"/>
                <w:sz w:val="20"/>
                <w:szCs w:val="20"/>
              </w:rPr>
              <w:t>Temperature coefficient of the module power at the maximum power point.</w:t>
            </w:r>
          </w:p>
        </w:tc>
      </w:tr>
      <w:tr w:rsidR="0078285D" w:rsidRPr="00DD493A" w14:paraId="7028F44D" w14:textId="77777777" w:rsidTr="00CE5620">
        <w:trPr>
          <w:trHeight w:val="432"/>
          <w:jc w:val="center"/>
        </w:trPr>
        <w:tc>
          <w:tcPr>
            <w:tcW w:w="450" w:type="dxa"/>
          </w:tcPr>
          <w:p w14:paraId="34C95795"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7</w:t>
            </w:r>
          </w:p>
        </w:tc>
        <w:tc>
          <w:tcPr>
            <w:tcW w:w="3870" w:type="dxa"/>
          </w:tcPr>
          <w:p w14:paraId="2B31B809"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Type of Mounting</w:t>
            </w:r>
          </w:p>
        </w:tc>
        <w:tc>
          <w:tcPr>
            <w:tcW w:w="5418" w:type="dxa"/>
          </w:tcPr>
          <w:p w14:paraId="2D6E00FF" w14:textId="77777777" w:rsidR="0078285D" w:rsidRPr="00DD493A" w:rsidRDefault="0078285D" w:rsidP="00CE5620">
            <w:pPr>
              <w:spacing w:before="60" w:after="60"/>
              <w:rPr>
                <w:rFonts w:cs="Times New Roman"/>
                <w:sz w:val="20"/>
                <w:szCs w:val="20"/>
              </w:rPr>
            </w:pPr>
            <w:r w:rsidRPr="00DD493A">
              <w:rPr>
                <w:rFonts w:cs="Times New Roman"/>
                <w:sz w:val="20"/>
                <w:szCs w:val="20"/>
              </w:rPr>
              <w:t>Ground Mount, Rooftop, Rack Mount, Fixed or Solar Tracking (single or dual axis)</w:t>
            </w:r>
            <w:r w:rsidRPr="00DD493A">
              <w:rPr>
                <w:rStyle w:val="FootnoteReference"/>
                <w:rFonts w:cs="Times New Roman"/>
                <w:sz w:val="20"/>
                <w:szCs w:val="20"/>
              </w:rPr>
              <w:footnoteReference w:id="28"/>
            </w:r>
            <w:r w:rsidRPr="00DD493A">
              <w:rPr>
                <w:rFonts w:cs="Times New Roman"/>
                <w:sz w:val="20"/>
                <w:szCs w:val="20"/>
              </w:rPr>
              <w:t>, etc.</w:t>
            </w:r>
          </w:p>
        </w:tc>
      </w:tr>
      <w:tr w:rsidR="0078285D" w:rsidRPr="00DD493A" w14:paraId="140F3949" w14:textId="77777777" w:rsidTr="00CE5620">
        <w:trPr>
          <w:trHeight w:val="432"/>
          <w:jc w:val="center"/>
        </w:trPr>
        <w:tc>
          <w:tcPr>
            <w:tcW w:w="450" w:type="dxa"/>
          </w:tcPr>
          <w:p w14:paraId="6E311A9E"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8</w:t>
            </w:r>
          </w:p>
        </w:tc>
        <w:tc>
          <w:tcPr>
            <w:tcW w:w="3870" w:type="dxa"/>
          </w:tcPr>
          <w:p w14:paraId="6CD707EC"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Module Type</w:t>
            </w:r>
          </w:p>
        </w:tc>
        <w:tc>
          <w:tcPr>
            <w:tcW w:w="5418" w:type="dxa"/>
          </w:tcPr>
          <w:p w14:paraId="1057D190" w14:textId="77777777" w:rsidR="0078285D" w:rsidRPr="00DD493A" w:rsidRDefault="0078285D" w:rsidP="00CE5620">
            <w:pPr>
              <w:spacing w:before="60" w:after="60"/>
              <w:rPr>
                <w:rFonts w:cs="Times New Roman"/>
                <w:sz w:val="20"/>
                <w:szCs w:val="20"/>
              </w:rPr>
            </w:pPr>
            <w:r w:rsidRPr="00DD493A">
              <w:rPr>
                <w:rFonts w:cs="Times New Roman"/>
                <w:sz w:val="20"/>
                <w:szCs w:val="20"/>
              </w:rPr>
              <w:t>Crystalline, Thin-Film, Concentrated PV (CPV) etc.</w:t>
            </w:r>
          </w:p>
        </w:tc>
      </w:tr>
      <w:tr w:rsidR="0078285D" w:rsidRPr="00DD493A" w14:paraId="1AEE27C1" w14:textId="77777777" w:rsidTr="00CE5620">
        <w:trPr>
          <w:trHeight w:val="432"/>
          <w:jc w:val="center"/>
        </w:trPr>
        <w:tc>
          <w:tcPr>
            <w:tcW w:w="450" w:type="dxa"/>
          </w:tcPr>
          <w:p w14:paraId="2715734C"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lastRenderedPageBreak/>
              <w:t>9</w:t>
            </w:r>
          </w:p>
        </w:tc>
        <w:tc>
          <w:tcPr>
            <w:tcW w:w="3870" w:type="dxa"/>
          </w:tcPr>
          <w:p w14:paraId="7CF4F2E9"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 xml:space="preserve">Wind Protection </w:t>
            </w:r>
          </w:p>
        </w:tc>
        <w:tc>
          <w:tcPr>
            <w:tcW w:w="5418" w:type="dxa"/>
          </w:tcPr>
          <w:p w14:paraId="5C17DFB6" w14:textId="77777777" w:rsidR="0078285D" w:rsidRPr="00DD493A" w:rsidRDefault="0078285D" w:rsidP="00CE5620">
            <w:pPr>
              <w:spacing w:before="60" w:after="60"/>
              <w:rPr>
                <w:rFonts w:cs="Times New Roman"/>
                <w:sz w:val="20"/>
                <w:szCs w:val="20"/>
              </w:rPr>
            </w:pPr>
            <w:r w:rsidRPr="00DD493A">
              <w:rPr>
                <w:rFonts w:cs="Times New Roman"/>
                <w:sz w:val="20"/>
                <w:szCs w:val="20"/>
              </w:rPr>
              <w:t xml:space="preserve">Wind speed at which panels are stored to avoid damage. (If applicable) </w:t>
            </w:r>
          </w:p>
        </w:tc>
      </w:tr>
    </w:tbl>
    <w:p w14:paraId="3D77DA66" w14:textId="15C83513" w:rsidR="0078285D" w:rsidRPr="00DD493A" w:rsidRDefault="0078285D" w:rsidP="0078285D">
      <w:pPr>
        <w:keepNext/>
        <w:rPr>
          <w:rFonts w:cs="Times New Roman"/>
        </w:rPr>
      </w:pPr>
      <w:r w:rsidRPr="00DD493A">
        <w:rPr>
          <w:rFonts w:cs="Times New Roman"/>
        </w:rPr>
        <w:fldChar w:fldCharType="begin"/>
      </w:r>
      <w:r w:rsidRPr="00DD493A">
        <w:rPr>
          <w:rFonts w:cs="Times New Roman"/>
        </w:rPr>
        <w:instrText xml:space="preserve"> REF _Ref112844085 \h </w:instrText>
      </w:r>
      <w:r w:rsidR="00DD493A">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 xml:space="preserve">Table </w:t>
      </w:r>
      <w:r w:rsidR="00534109">
        <w:rPr>
          <w:noProof/>
        </w:rPr>
        <w:t>C</w:t>
      </w:r>
      <w:r w:rsidR="00534109" w:rsidRPr="00DD493A">
        <w:rPr>
          <w:noProof/>
        </w:rPr>
        <w:noBreakHyphen/>
      </w:r>
      <w:r w:rsidR="00534109">
        <w:rPr>
          <w:noProof/>
        </w:rPr>
        <w:t>2</w:t>
      </w:r>
      <w:r w:rsidRPr="00DD493A">
        <w:rPr>
          <w:rFonts w:cs="Times New Roman"/>
        </w:rPr>
        <w:fldChar w:fldCharType="end"/>
      </w:r>
      <w:r w:rsidRPr="00DD493A">
        <w:rPr>
          <w:rFonts w:cs="Times New Roman"/>
        </w:rPr>
        <w:t xml:space="preserve"> identifies operational monitoring for solar </w:t>
      </w:r>
      <w:r w:rsidRPr="00DD493A">
        <w:rPr>
          <w:rFonts w:cs="Times New Roman"/>
          <w:i/>
        </w:rPr>
        <w:t>generation resources</w:t>
      </w:r>
      <w:r w:rsidRPr="00DD493A">
        <w:rPr>
          <w:rFonts w:cs="Times New Roman"/>
        </w:rPr>
        <w:t>.</w:t>
      </w:r>
    </w:p>
    <w:p w14:paraId="3A02593E" w14:textId="0C496C37" w:rsidR="0078285D" w:rsidRPr="00DD493A" w:rsidRDefault="0078285D" w:rsidP="0078285D">
      <w:pPr>
        <w:pStyle w:val="TableCaption"/>
      </w:pPr>
      <w:bookmarkStart w:id="8708" w:name="_Ref112844085"/>
      <w:bookmarkStart w:id="8709" w:name="_Toc45727442"/>
      <w:bookmarkStart w:id="8710" w:name="_Toc45728237"/>
      <w:bookmarkStart w:id="8711" w:name="_Toc51242993"/>
      <w:bookmarkStart w:id="8712" w:name="_Toc51243120"/>
      <w:bookmarkStart w:id="8713" w:name="_Toc164091855"/>
      <w:bookmarkStart w:id="8714" w:name="_Toc235185437"/>
      <w:r w:rsidRPr="00DD493A">
        <w:t xml:space="preserve">Table </w:t>
      </w:r>
      <w:r w:rsidR="00A66C0A">
        <w:t>C</w:t>
      </w:r>
      <w:r w:rsidRPr="00DD493A">
        <w:noBreakHyphen/>
      </w:r>
      <w:r w:rsidRPr="00DD493A">
        <w:fldChar w:fldCharType="begin"/>
      </w:r>
      <w:r w:rsidRPr="00DD493A">
        <w:instrText>SEQ Table \* ARABIC \s 2</w:instrText>
      </w:r>
      <w:r w:rsidRPr="00DD493A">
        <w:fldChar w:fldCharType="separate"/>
      </w:r>
      <w:r w:rsidR="00534109">
        <w:rPr>
          <w:noProof/>
        </w:rPr>
        <w:t>2</w:t>
      </w:r>
      <w:r w:rsidRPr="00DD493A">
        <w:fldChar w:fldCharType="end"/>
      </w:r>
      <w:bookmarkEnd w:id="8708"/>
      <w:r w:rsidRPr="00DD493A">
        <w:t xml:space="preserve">: </w:t>
      </w:r>
      <w:r w:rsidRPr="00DD493A">
        <w:rPr>
          <w:rFonts w:cs="Times New Roman"/>
        </w:rPr>
        <w:t>Solar</w:t>
      </w:r>
      <w:r w:rsidRPr="00DD493A">
        <w:t xml:space="preserve"> Resource Operational Monitoring Requirements</w:t>
      </w:r>
      <w:bookmarkEnd w:id="8709"/>
      <w:bookmarkEnd w:id="8710"/>
      <w:bookmarkEnd w:id="8711"/>
      <w:bookmarkEnd w:id="8712"/>
      <w:bookmarkEnd w:id="8713"/>
      <w:bookmarkEnd w:id="8714"/>
    </w:p>
    <w:tbl>
      <w:tblPr>
        <w:tblpPr w:leftFromText="187" w:rightFromText="187" w:vertAnchor="text" w:horzAnchor="margin" w:tblpXSpec="center" w:tblpY="67"/>
        <w:tblOverlap w:val="neve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1755"/>
        <w:gridCol w:w="2655"/>
        <w:gridCol w:w="1816"/>
        <w:gridCol w:w="1694"/>
        <w:gridCol w:w="1890"/>
      </w:tblGrid>
      <w:tr w:rsidR="0078285D" w:rsidRPr="00DD493A" w14:paraId="66254355" w14:textId="77777777" w:rsidTr="00CE5620">
        <w:trPr>
          <w:trHeight w:val="530"/>
          <w:tblHeader/>
        </w:trPr>
        <w:tc>
          <w:tcPr>
            <w:tcW w:w="10165" w:type="dxa"/>
            <w:gridSpan w:val="6"/>
            <w:shd w:val="clear" w:color="auto" w:fill="8CD2F4"/>
            <w:vAlign w:val="center"/>
          </w:tcPr>
          <w:p w14:paraId="07265F5E" w14:textId="77777777" w:rsidR="0078285D" w:rsidRPr="00DD493A" w:rsidRDefault="0078285D" w:rsidP="00CE5620">
            <w:pPr>
              <w:pStyle w:val="TableHead"/>
            </w:pPr>
            <w:r w:rsidRPr="00DD493A">
              <w:t>Operational Monitoring Requirements</w:t>
            </w:r>
          </w:p>
        </w:tc>
      </w:tr>
      <w:tr w:rsidR="0078285D" w:rsidRPr="00DD493A" w14:paraId="520D1424" w14:textId="77777777" w:rsidTr="00455EDE">
        <w:trPr>
          <w:trHeight w:val="621"/>
          <w:tblHeader/>
        </w:trPr>
        <w:tc>
          <w:tcPr>
            <w:tcW w:w="355" w:type="dxa"/>
            <w:tcBorders>
              <w:bottom w:val="single" w:sz="4" w:space="0" w:color="000000"/>
            </w:tcBorders>
            <w:shd w:val="clear" w:color="auto" w:fill="8CD2F4"/>
            <w:vAlign w:val="center"/>
          </w:tcPr>
          <w:p w14:paraId="3E94F7D5" w14:textId="77777777" w:rsidR="0078285D" w:rsidRPr="00DD493A" w:rsidRDefault="0078285D" w:rsidP="00CE5620">
            <w:pPr>
              <w:pStyle w:val="TableHead"/>
              <w:rPr>
                <w:szCs w:val="22"/>
              </w:rPr>
            </w:pPr>
            <w:r w:rsidRPr="00DD493A">
              <w:rPr>
                <w:szCs w:val="22"/>
              </w:rPr>
              <w:t>#</w:t>
            </w:r>
          </w:p>
        </w:tc>
        <w:tc>
          <w:tcPr>
            <w:tcW w:w="1755" w:type="dxa"/>
            <w:tcBorders>
              <w:bottom w:val="single" w:sz="4" w:space="0" w:color="000000"/>
            </w:tcBorders>
            <w:shd w:val="clear" w:color="auto" w:fill="8CD2F4"/>
            <w:vAlign w:val="center"/>
          </w:tcPr>
          <w:p w14:paraId="73F48C0E" w14:textId="77777777" w:rsidR="0078285D" w:rsidRPr="00DD493A" w:rsidRDefault="0078285D" w:rsidP="00CE5620">
            <w:pPr>
              <w:pStyle w:val="TableHead"/>
              <w:rPr>
                <w:szCs w:val="22"/>
              </w:rPr>
            </w:pPr>
            <w:r w:rsidRPr="00DD493A">
              <w:rPr>
                <w:szCs w:val="22"/>
              </w:rPr>
              <w:t>Measurement Type</w:t>
            </w:r>
          </w:p>
        </w:tc>
        <w:tc>
          <w:tcPr>
            <w:tcW w:w="2655" w:type="dxa"/>
            <w:tcBorders>
              <w:bottom w:val="single" w:sz="4" w:space="0" w:color="000000"/>
            </w:tcBorders>
            <w:shd w:val="clear" w:color="auto" w:fill="8CD2F4"/>
            <w:vAlign w:val="center"/>
          </w:tcPr>
          <w:p w14:paraId="07ADE196" w14:textId="77777777" w:rsidR="0078285D" w:rsidRPr="00DD493A" w:rsidRDefault="0078285D" w:rsidP="00CE5620">
            <w:pPr>
              <w:pStyle w:val="TableHead"/>
              <w:rPr>
                <w:szCs w:val="22"/>
              </w:rPr>
            </w:pPr>
            <w:r w:rsidRPr="00DD493A">
              <w:rPr>
                <w:szCs w:val="22"/>
              </w:rPr>
              <w:t>Definition</w:t>
            </w:r>
          </w:p>
        </w:tc>
        <w:tc>
          <w:tcPr>
            <w:tcW w:w="1816" w:type="dxa"/>
            <w:tcBorders>
              <w:bottom w:val="single" w:sz="4" w:space="0" w:color="000000"/>
            </w:tcBorders>
            <w:shd w:val="clear" w:color="auto" w:fill="8CD2F4"/>
            <w:vAlign w:val="center"/>
          </w:tcPr>
          <w:p w14:paraId="34B3EB92" w14:textId="77777777" w:rsidR="0078285D" w:rsidRPr="00DD493A" w:rsidRDefault="0078285D" w:rsidP="00CE5620">
            <w:pPr>
              <w:pStyle w:val="TableHead"/>
              <w:rPr>
                <w:szCs w:val="22"/>
              </w:rPr>
            </w:pPr>
            <w:r w:rsidRPr="00DD493A">
              <w:rPr>
                <w:szCs w:val="22"/>
              </w:rPr>
              <w:t>Unit of Measure</w:t>
            </w:r>
          </w:p>
        </w:tc>
        <w:tc>
          <w:tcPr>
            <w:tcW w:w="1694" w:type="dxa"/>
            <w:tcBorders>
              <w:bottom w:val="single" w:sz="4" w:space="0" w:color="000000"/>
            </w:tcBorders>
            <w:shd w:val="clear" w:color="auto" w:fill="8CD2F4"/>
            <w:vAlign w:val="center"/>
          </w:tcPr>
          <w:p w14:paraId="7560FCBA" w14:textId="77777777" w:rsidR="0078285D" w:rsidRPr="00DD493A" w:rsidRDefault="0078285D" w:rsidP="00CE5620">
            <w:pPr>
              <w:pStyle w:val="TableHead"/>
              <w:rPr>
                <w:szCs w:val="22"/>
              </w:rPr>
            </w:pPr>
            <w:r w:rsidRPr="00DD493A">
              <w:rPr>
                <w:szCs w:val="22"/>
              </w:rPr>
              <w:t>Data Required for</w:t>
            </w:r>
          </w:p>
        </w:tc>
        <w:tc>
          <w:tcPr>
            <w:tcW w:w="1890" w:type="dxa"/>
            <w:tcBorders>
              <w:bottom w:val="single" w:sz="4" w:space="0" w:color="000000"/>
            </w:tcBorders>
            <w:shd w:val="clear" w:color="auto" w:fill="8CD2F4"/>
            <w:vAlign w:val="center"/>
          </w:tcPr>
          <w:p w14:paraId="24CC70B8" w14:textId="77777777" w:rsidR="0078285D" w:rsidRPr="00DD493A" w:rsidRDefault="0078285D" w:rsidP="00CE5620">
            <w:pPr>
              <w:pStyle w:val="TableHead"/>
              <w:rPr>
                <w:szCs w:val="22"/>
              </w:rPr>
            </w:pPr>
            <w:r w:rsidRPr="00DD493A">
              <w:rPr>
                <w:szCs w:val="22"/>
              </w:rPr>
              <w:t>Measurement Precision</w:t>
            </w:r>
          </w:p>
        </w:tc>
      </w:tr>
      <w:tr w:rsidR="0078285D" w:rsidRPr="00DD493A" w14:paraId="12628788" w14:textId="77777777" w:rsidTr="00455EDE">
        <w:trPr>
          <w:trHeight w:val="621"/>
        </w:trPr>
        <w:tc>
          <w:tcPr>
            <w:tcW w:w="355" w:type="dxa"/>
            <w:shd w:val="clear" w:color="auto" w:fill="FFFFFF" w:themeFill="background1"/>
          </w:tcPr>
          <w:p w14:paraId="5ACA85FD" w14:textId="77777777" w:rsidR="0078285D" w:rsidRPr="00DD493A" w:rsidRDefault="0078285D" w:rsidP="00CE5620">
            <w:pPr>
              <w:pStyle w:val="TableText"/>
            </w:pPr>
            <w:r w:rsidRPr="00DD493A">
              <w:t>1</w:t>
            </w:r>
          </w:p>
        </w:tc>
        <w:tc>
          <w:tcPr>
            <w:tcW w:w="1755" w:type="dxa"/>
            <w:shd w:val="clear" w:color="auto" w:fill="FFFFFF" w:themeFill="background1"/>
          </w:tcPr>
          <w:p w14:paraId="26831DBE" w14:textId="77777777" w:rsidR="0078285D" w:rsidRPr="00DD493A" w:rsidRDefault="0078285D" w:rsidP="00CE5620">
            <w:pPr>
              <w:pStyle w:val="TableText"/>
            </w:pPr>
            <w:r w:rsidRPr="00DD493A">
              <w:t>MW output</w:t>
            </w:r>
            <w:r w:rsidRPr="00DD493A">
              <w:rPr>
                <w:rStyle w:val="FootnoteReference"/>
                <w:b/>
                <w:szCs w:val="22"/>
              </w:rPr>
              <w:footnoteReference w:id="29"/>
            </w:r>
            <w:r w:rsidRPr="00DD493A">
              <w:t xml:space="preserve"> (per </w:t>
            </w:r>
            <w:r w:rsidRPr="00DD493A">
              <w:rPr>
                <w:i/>
              </w:rPr>
              <w:t>facility</w:t>
            </w:r>
            <w:r w:rsidRPr="00DD493A">
              <w:t xml:space="preserve">) </w:t>
            </w:r>
          </w:p>
        </w:tc>
        <w:tc>
          <w:tcPr>
            <w:tcW w:w="2655" w:type="dxa"/>
            <w:shd w:val="clear" w:color="auto" w:fill="FFFFFF" w:themeFill="background1"/>
          </w:tcPr>
          <w:p w14:paraId="0F18CBE8" w14:textId="77777777" w:rsidR="0078285D" w:rsidRPr="00DD493A" w:rsidRDefault="0078285D" w:rsidP="00CE5620">
            <w:pPr>
              <w:pStyle w:val="TableText"/>
            </w:pPr>
            <w:r w:rsidRPr="00DD493A">
              <w:t xml:space="preserve">Current Megawatt (MW) output for the </w:t>
            </w:r>
            <w:r w:rsidRPr="00DD493A">
              <w:rPr>
                <w:i/>
              </w:rPr>
              <w:t xml:space="preserve">facility </w:t>
            </w:r>
          </w:p>
        </w:tc>
        <w:tc>
          <w:tcPr>
            <w:tcW w:w="1816" w:type="dxa"/>
            <w:shd w:val="clear" w:color="auto" w:fill="FFFFFF" w:themeFill="background1"/>
          </w:tcPr>
          <w:p w14:paraId="45533A81" w14:textId="77777777" w:rsidR="0078285D" w:rsidRPr="00DD493A" w:rsidRDefault="0078285D" w:rsidP="00CE5620">
            <w:pPr>
              <w:pStyle w:val="TableText"/>
            </w:pPr>
            <w:r w:rsidRPr="00DD493A">
              <w:t>Megawatt (MW)</w:t>
            </w:r>
          </w:p>
        </w:tc>
        <w:tc>
          <w:tcPr>
            <w:tcW w:w="1694" w:type="dxa"/>
            <w:shd w:val="clear" w:color="auto" w:fill="FFFFFF" w:themeFill="background1"/>
          </w:tcPr>
          <w:p w14:paraId="24F83BAF" w14:textId="77777777" w:rsidR="0078285D" w:rsidRPr="00DD493A" w:rsidRDefault="0078285D" w:rsidP="00CE5620">
            <w:pPr>
              <w:pStyle w:val="TableText"/>
            </w:pPr>
            <w:r w:rsidRPr="00DD493A">
              <w:t>All</w:t>
            </w:r>
          </w:p>
        </w:tc>
        <w:tc>
          <w:tcPr>
            <w:tcW w:w="1890" w:type="dxa"/>
            <w:shd w:val="clear" w:color="auto" w:fill="FFFFFF" w:themeFill="background1"/>
          </w:tcPr>
          <w:p w14:paraId="621673BA" w14:textId="77777777" w:rsidR="0078285D" w:rsidRPr="00DD493A" w:rsidRDefault="0078285D" w:rsidP="00CE5620">
            <w:pPr>
              <w:pStyle w:val="TableText"/>
            </w:pPr>
            <w:r w:rsidRPr="00DD493A">
              <w:t>0.1 MW</w:t>
            </w:r>
          </w:p>
        </w:tc>
      </w:tr>
      <w:tr w:rsidR="0078285D" w:rsidRPr="00DD493A" w14:paraId="21F648B7" w14:textId="77777777" w:rsidTr="00455EDE">
        <w:trPr>
          <w:trHeight w:val="621"/>
        </w:trPr>
        <w:tc>
          <w:tcPr>
            <w:tcW w:w="355" w:type="dxa"/>
            <w:shd w:val="clear" w:color="auto" w:fill="FFFFFF" w:themeFill="background1"/>
          </w:tcPr>
          <w:p w14:paraId="68F62187" w14:textId="77777777" w:rsidR="0078285D" w:rsidRPr="00DD493A" w:rsidRDefault="0078285D" w:rsidP="00CE5620">
            <w:pPr>
              <w:pStyle w:val="TableText"/>
            </w:pPr>
            <w:r w:rsidRPr="00DD493A">
              <w:t>2</w:t>
            </w:r>
          </w:p>
        </w:tc>
        <w:tc>
          <w:tcPr>
            <w:tcW w:w="1755" w:type="dxa"/>
            <w:shd w:val="clear" w:color="auto" w:fill="FFFFFF" w:themeFill="background1"/>
          </w:tcPr>
          <w:p w14:paraId="45712FEE" w14:textId="77777777" w:rsidR="0078285D" w:rsidRPr="00DD493A" w:rsidRDefault="0078285D" w:rsidP="00CE5620">
            <w:pPr>
              <w:pStyle w:val="TableText"/>
            </w:pPr>
            <w:r w:rsidRPr="00DD493A">
              <w:t>Available Megawatts</w:t>
            </w:r>
            <w:r w:rsidRPr="00DD493A">
              <w:rPr>
                <w:rStyle w:val="FootnoteReference"/>
                <w:b/>
                <w:szCs w:val="22"/>
              </w:rPr>
              <w:footnoteReference w:id="30"/>
            </w:r>
          </w:p>
        </w:tc>
        <w:tc>
          <w:tcPr>
            <w:tcW w:w="2655" w:type="dxa"/>
            <w:shd w:val="clear" w:color="auto" w:fill="FFFFFF" w:themeFill="background1"/>
          </w:tcPr>
          <w:p w14:paraId="224888EA" w14:textId="77777777" w:rsidR="0078285D" w:rsidRPr="00DD493A" w:rsidRDefault="0078285D" w:rsidP="00CE5620">
            <w:pPr>
              <w:pStyle w:val="TableText"/>
            </w:pPr>
            <w:r w:rsidRPr="00DD493A">
              <w:t xml:space="preserve">What the </w:t>
            </w:r>
            <w:r w:rsidRPr="00DD493A">
              <w:rPr>
                <w:i/>
              </w:rPr>
              <w:t xml:space="preserve">facility </w:t>
            </w:r>
            <w:r w:rsidRPr="00DD493A">
              <w:t xml:space="preserve">can produce after deducting </w:t>
            </w:r>
            <w:r w:rsidRPr="00DD493A">
              <w:rPr>
                <w:i/>
              </w:rPr>
              <w:t>outages</w:t>
            </w:r>
            <w:r w:rsidRPr="00DD493A">
              <w:t xml:space="preserve"> </w:t>
            </w:r>
          </w:p>
        </w:tc>
        <w:tc>
          <w:tcPr>
            <w:tcW w:w="1816" w:type="dxa"/>
            <w:shd w:val="clear" w:color="auto" w:fill="FFFFFF" w:themeFill="background1"/>
          </w:tcPr>
          <w:p w14:paraId="53B94F79" w14:textId="77777777" w:rsidR="0078285D" w:rsidRPr="00DD493A" w:rsidRDefault="0078285D" w:rsidP="00CE5620">
            <w:pPr>
              <w:pStyle w:val="TableText"/>
            </w:pPr>
            <w:r w:rsidRPr="00DD493A">
              <w:t>Megawatt (MW)</w:t>
            </w:r>
          </w:p>
        </w:tc>
        <w:tc>
          <w:tcPr>
            <w:tcW w:w="1694" w:type="dxa"/>
            <w:shd w:val="clear" w:color="auto" w:fill="FFFFFF" w:themeFill="background1"/>
          </w:tcPr>
          <w:p w14:paraId="072AC654" w14:textId="77777777" w:rsidR="0078285D" w:rsidRPr="00DD493A" w:rsidRDefault="0078285D" w:rsidP="00CE5620">
            <w:pPr>
              <w:pStyle w:val="TableText"/>
            </w:pPr>
            <w:r w:rsidRPr="00DD493A">
              <w:t>All</w:t>
            </w:r>
          </w:p>
        </w:tc>
        <w:tc>
          <w:tcPr>
            <w:tcW w:w="1890" w:type="dxa"/>
            <w:shd w:val="clear" w:color="auto" w:fill="FFFFFF" w:themeFill="background1"/>
          </w:tcPr>
          <w:p w14:paraId="0F07312D" w14:textId="77777777" w:rsidR="0078285D" w:rsidRPr="00DD493A" w:rsidRDefault="0078285D" w:rsidP="00CE5620">
            <w:pPr>
              <w:pStyle w:val="TableText"/>
            </w:pPr>
            <w:r w:rsidRPr="00DD493A">
              <w:t>0.1 MW</w:t>
            </w:r>
          </w:p>
        </w:tc>
      </w:tr>
    </w:tbl>
    <w:p w14:paraId="00506542" w14:textId="36F5FD5F" w:rsidR="0078285D" w:rsidRPr="00DD493A" w:rsidRDefault="0078285D" w:rsidP="0078285D">
      <w:pPr>
        <w:rPr>
          <w:rFonts w:cs="Times New Roman"/>
        </w:rPr>
      </w:pPr>
      <w:r w:rsidRPr="00DD493A">
        <w:rPr>
          <w:rFonts w:cs="Times New Roman"/>
        </w:rPr>
        <w:fldChar w:fldCharType="begin"/>
      </w:r>
      <w:r w:rsidRPr="00DD493A">
        <w:rPr>
          <w:rFonts w:cs="Times New Roman"/>
        </w:rPr>
        <w:instrText xml:space="preserve"> REF _Ref112844094 \h </w:instrText>
      </w:r>
      <w:r w:rsidR="00DD493A">
        <w:rPr>
          <w:rFonts w:cs="Times New Roman"/>
        </w:rPr>
        <w:instrText xml:space="preserve"> \* MERGEFORMAT </w:instrText>
      </w:r>
      <w:r w:rsidRPr="00DD493A">
        <w:rPr>
          <w:rFonts w:cs="Times New Roman"/>
        </w:rPr>
      </w:r>
      <w:r w:rsidRPr="00DD493A">
        <w:rPr>
          <w:rFonts w:cs="Times New Roman"/>
        </w:rPr>
        <w:fldChar w:fldCharType="separate"/>
      </w:r>
      <w:r w:rsidR="00534109" w:rsidRPr="00DD493A">
        <w:t xml:space="preserve">Table </w:t>
      </w:r>
      <w:r w:rsidR="00534109">
        <w:rPr>
          <w:noProof/>
        </w:rPr>
        <w:t>C</w:t>
      </w:r>
      <w:r w:rsidR="00534109" w:rsidRPr="00DD493A">
        <w:rPr>
          <w:noProof/>
        </w:rPr>
        <w:noBreakHyphen/>
      </w:r>
      <w:r w:rsidR="00534109">
        <w:rPr>
          <w:noProof/>
        </w:rPr>
        <w:t>3</w:t>
      </w:r>
      <w:r w:rsidRPr="00DD493A">
        <w:rPr>
          <w:rFonts w:cs="Times New Roman"/>
        </w:rPr>
        <w:fldChar w:fldCharType="end"/>
      </w:r>
      <w:r w:rsidRPr="00DD493A">
        <w:rPr>
          <w:rFonts w:cs="Times New Roman"/>
        </w:rPr>
        <w:t xml:space="preserve"> identifies meteorological monitoring for solar </w:t>
      </w:r>
      <w:r w:rsidRPr="00DD493A">
        <w:rPr>
          <w:rFonts w:cs="Times New Roman"/>
          <w:i/>
        </w:rPr>
        <w:t>generation facilities</w:t>
      </w:r>
      <w:r w:rsidRPr="00DD493A">
        <w:rPr>
          <w:rFonts w:cs="Times New Roman"/>
        </w:rPr>
        <w:t>.</w:t>
      </w:r>
    </w:p>
    <w:p w14:paraId="2749411C" w14:textId="3C58580D" w:rsidR="0078285D" w:rsidRPr="00DD493A" w:rsidRDefault="0078285D" w:rsidP="0078285D">
      <w:pPr>
        <w:pStyle w:val="TableCaption"/>
      </w:pPr>
      <w:bookmarkStart w:id="8715" w:name="_Ref112844094"/>
      <w:bookmarkStart w:id="8716" w:name="_Toc45727443"/>
      <w:bookmarkStart w:id="8717" w:name="_Toc45728238"/>
      <w:bookmarkStart w:id="8718" w:name="_Toc51242994"/>
      <w:bookmarkStart w:id="8719" w:name="_Toc51243121"/>
      <w:bookmarkStart w:id="8720" w:name="_Toc164091856"/>
      <w:bookmarkStart w:id="8721" w:name="_Toc235185438"/>
      <w:r w:rsidRPr="00DD493A">
        <w:t xml:space="preserve">Table </w:t>
      </w:r>
      <w:r w:rsidR="00A66C0A">
        <w:t>C</w:t>
      </w:r>
      <w:r w:rsidRPr="00DD493A">
        <w:noBreakHyphen/>
      </w:r>
      <w:r w:rsidRPr="00DD493A">
        <w:fldChar w:fldCharType="begin"/>
      </w:r>
      <w:r w:rsidRPr="00DD493A">
        <w:instrText>SEQ Table \* ARABIC \s 2</w:instrText>
      </w:r>
      <w:r w:rsidRPr="00DD493A">
        <w:fldChar w:fldCharType="separate"/>
      </w:r>
      <w:r w:rsidR="00534109">
        <w:rPr>
          <w:noProof/>
        </w:rPr>
        <w:t>3</w:t>
      </w:r>
      <w:r w:rsidRPr="00DD493A">
        <w:fldChar w:fldCharType="end"/>
      </w:r>
      <w:bookmarkEnd w:id="8715"/>
      <w:r w:rsidRPr="00DD493A">
        <w:t xml:space="preserve">: </w:t>
      </w:r>
      <w:r w:rsidRPr="00DD493A">
        <w:rPr>
          <w:rFonts w:cs="Times New Roman"/>
        </w:rPr>
        <w:t>Solar</w:t>
      </w:r>
      <w:r w:rsidRPr="00DD493A">
        <w:t xml:space="preserve"> Resource Meteorological Monitoring Requirements</w:t>
      </w:r>
      <w:bookmarkEnd w:id="8716"/>
      <w:bookmarkEnd w:id="8717"/>
      <w:bookmarkEnd w:id="8718"/>
      <w:bookmarkEnd w:id="8719"/>
      <w:bookmarkEnd w:id="8720"/>
      <w:bookmarkEnd w:id="8721"/>
    </w:p>
    <w:tbl>
      <w:tblPr>
        <w:tblW w:w="101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gridCol w:w="1710"/>
        <w:gridCol w:w="2605"/>
        <w:gridCol w:w="1890"/>
        <w:gridCol w:w="1710"/>
        <w:gridCol w:w="1896"/>
      </w:tblGrid>
      <w:tr w:rsidR="0078285D" w:rsidRPr="00DD493A" w14:paraId="6473990D" w14:textId="77777777" w:rsidTr="00CE5620">
        <w:trPr>
          <w:trHeight w:val="509"/>
          <w:tblHeader/>
          <w:jc w:val="center"/>
        </w:trPr>
        <w:tc>
          <w:tcPr>
            <w:tcW w:w="10171" w:type="dxa"/>
            <w:gridSpan w:val="6"/>
            <w:shd w:val="clear" w:color="auto" w:fill="8CD2F4"/>
            <w:vAlign w:val="center"/>
          </w:tcPr>
          <w:p w14:paraId="4053A87D" w14:textId="77777777" w:rsidR="0078285D" w:rsidRPr="00DD493A" w:rsidRDefault="0078285D" w:rsidP="00CE5620">
            <w:pPr>
              <w:pStyle w:val="TableHead"/>
              <w:rPr>
                <w:rFonts w:cs="Tahoma"/>
                <w:szCs w:val="20"/>
              </w:rPr>
            </w:pPr>
            <w:r w:rsidRPr="00DD493A">
              <w:rPr>
                <w:rFonts w:cs="Tahoma"/>
                <w:szCs w:val="20"/>
              </w:rPr>
              <w:t>Meteorological Monitoring Requirements</w:t>
            </w:r>
          </w:p>
        </w:tc>
      </w:tr>
      <w:tr w:rsidR="0078285D" w:rsidRPr="00DD493A" w14:paraId="7113EBAB" w14:textId="77777777" w:rsidTr="00455EDE">
        <w:trPr>
          <w:trHeight w:val="593"/>
          <w:tblHeader/>
          <w:jc w:val="center"/>
        </w:trPr>
        <w:tc>
          <w:tcPr>
            <w:tcW w:w="360" w:type="dxa"/>
            <w:shd w:val="clear" w:color="auto" w:fill="8CD2F4"/>
            <w:vAlign w:val="center"/>
          </w:tcPr>
          <w:p w14:paraId="41C3792A" w14:textId="77777777" w:rsidR="0078285D" w:rsidRPr="00DD493A" w:rsidRDefault="0078285D" w:rsidP="00CE5620">
            <w:pPr>
              <w:pStyle w:val="TableHead"/>
              <w:rPr>
                <w:rFonts w:cs="Tahoma"/>
                <w:szCs w:val="20"/>
              </w:rPr>
            </w:pPr>
            <w:r w:rsidRPr="00DD493A">
              <w:rPr>
                <w:rFonts w:cs="Tahoma"/>
                <w:szCs w:val="20"/>
              </w:rPr>
              <w:t>#</w:t>
            </w:r>
          </w:p>
        </w:tc>
        <w:tc>
          <w:tcPr>
            <w:tcW w:w="1710" w:type="dxa"/>
            <w:shd w:val="clear" w:color="auto" w:fill="8CD2F4"/>
            <w:vAlign w:val="center"/>
          </w:tcPr>
          <w:p w14:paraId="030C1A40" w14:textId="77777777" w:rsidR="0078285D" w:rsidRPr="00DD493A" w:rsidRDefault="0078285D" w:rsidP="00CE5620">
            <w:pPr>
              <w:pStyle w:val="TableHead"/>
              <w:rPr>
                <w:rFonts w:cs="Tahoma"/>
                <w:szCs w:val="20"/>
              </w:rPr>
            </w:pPr>
            <w:r w:rsidRPr="00DD493A">
              <w:rPr>
                <w:rFonts w:cs="Tahoma"/>
                <w:szCs w:val="20"/>
              </w:rPr>
              <w:t>Measurement Type</w:t>
            </w:r>
          </w:p>
        </w:tc>
        <w:tc>
          <w:tcPr>
            <w:tcW w:w="2605" w:type="dxa"/>
            <w:shd w:val="clear" w:color="auto" w:fill="8CD2F4"/>
            <w:vAlign w:val="center"/>
          </w:tcPr>
          <w:p w14:paraId="0257C280" w14:textId="77777777" w:rsidR="0078285D" w:rsidRPr="00DD493A" w:rsidRDefault="0078285D" w:rsidP="00CE5620">
            <w:pPr>
              <w:pStyle w:val="TableHead"/>
              <w:rPr>
                <w:rFonts w:cs="Tahoma"/>
                <w:szCs w:val="20"/>
              </w:rPr>
            </w:pPr>
            <w:r w:rsidRPr="00DD493A">
              <w:rPr>
                <w:rFonts w:cs="Tahoma"/>
                <w:szCs w:val="20"/>
              </w:rPr>
              <w:t>Definition</w:t>
            </w:r>
          </w:p>
        </w:tc>
        <w:tc>
          <w:tcPr>
            <w:tcW w:w="1890" w:type="dxa"/>
            <w:shd w:val="clear" w:color="auto" w:fill="8CD2F4"/>
            <w:vAlign w:val="center"/>
          </w:tcPr>
          <w:p w14:paraId="7BCD5348" w14:textId="77777777" w:rsidR="0078285D" w:rsidRPr="00DD493A" w:rsidRDefault="0078285D" w:rsidP="00CE5620">
            <w:pPr>
              <w:pStyle w:val="TableHead"/>
              <w:rPr>
                <w:rFonts w:cs="Tahoma"/>
                <w:szCs w:val="20"/>
              </w:rPr>
            </w:pPr>
            <w:r w:rsidRPr="00DD493A">
              <w:rPr>
                <w:rFonts w:cs="Tahoma"/>
                <w:szCs w:val="20"/>
              </w:rPr>
              <w:t>Unit of Measure</w:t>
            </w:r>
          </w:p>
        </w:tc>
        <w:tc>
          <w:tcPr>
            <w:tcW w:w="1710" w:type="dxa"/>
            <w:shd w:val="clear" w:color="auto" w:fill="8CD2F4"/>
            <w:vAlign w:val="center"/>
          </w:tcPr>
          <w:p w14:paraId="0F00FD7F" w14:textId="77777777" w:rsidR="0078285D" w:rsidRPr="00DD493A" w:rsidRDefault="0078285D" w:rsidP="00CE5620">
            <w:pPr>
              <w:pStyle w:val="TableHead"/>
              <w:rPr>
                <w:rFonts w:cs="Tahoma"/>
                <w:szCs w:val="20"/>
              </w:rPr>
            </w:pPr>
            <w:r w:rsidRPr="00DD493A">
              <w:rPr>
                <w:rFonts w:cs="Tahoma"/>
                <w:szCs w:val="20"/>
              </w:rPr>
              <w:t>Data Required for</w:t>
            </w:r>
          </w:p>
        </w:tc>
        <w:tc>
          <w:tcPr>
            <w:tcW w:w="1896" w:type="dxa"/>
            <w:shd w:val="clear" w:color="auto" w:fill="8CD2F4"/>
            <w:vAlign w:val="center"/>
          </w:tcPr>
          <w:p w14:paraId="3409A537" w14:textId="77777777" w:rsidR="0078285D" w:rsidRPr="00DD493A" w:rsidRDefault="0078285D" w:rsidP="00CE5620">
            <w:pPr>
              <w:pStyle w:val="TableHead"/>
              <w:rPr>
                <w:rFonts w:cs="Tahoma"/>
                <w:szCs w:val="20"/>
              </w:rPr>
            </w:pPr>
            <w:r w:rsidRPr="00DD493A">
              <w:rPr>
                <w:rFonts w:cs="Tahoma"/>
                <w:szCs w:val="20"/>
              </w:rPr>
              <w:t>Measurement Precision</w:t>
            </w:r>
          </w:p>
        </w:tc>
      </w:tr>
      <w:tr w:rsidR="0078285D" w:rsidRPr="00DD493A" w14:paraId="13E23474" w14:textId="77777777" w:rsidTr="00455EDE">
        <w:trPr>
          <w:trHeight w:val="138"/>
          <w:jc w:val="center"/>
        </w:trPr>
        <w:tc>
          <w:tcPr>
            <w:tcW w:w="360" w:type="dxa"/>
          </w:tcPr>
          <w:p w14:paraId="24450445" w14:textId="77777777" w:rsidR="0078285D" w:rsidRPr="00DD493A" w:rsidRDefault="0078285D" w:rsidP="00CE5620">
            <w:pPr>
              <w:rPr>
                <w:rFonts w:cs="Tahoma"/>
                <w:sz w:val="20"/>
                <w:szCs w:val="20"/>
              </w:rPr>
            </w:pPr>
            <w:r w:rsidRPr="00DD493A">
              <w:rPr>
                <w:rFonts w:cs="Tahoma"/>
                <w:sz w:val="20"/>
                <w:szCs w:val="20"/>
              </w:rPr>
              <w:t>1</w:t>
            </w:r>
          </w:p>
        </w:tc>
        <w:tc>
          <w:tcPr>
            <w:tcW w:w="1710" w:type="dxa"/>
          </w:tcPr>
          <w:p w14:paraId="06C19C5E" w14:textId="77777777" w:rsidR="0078285D" w:rsidRPr="00DD493A" w:rsidRDefault="0078285D" w:rsidP="00CE5620">
            <w:pPr>
              <w:rPr>
                <w:rFonts w:cs="Tahoma"/>
                <w:sz w:val="20"/>
                <w:szCs w:val="20"/>
              </w:rPr>
            </w:pPr>
            <w:r w:rsidRPr="00DD493A">
              <w:rPr>
                <w:rFonts w:cs="Tahoma"/>
                <w:sz w:val="20"/>
                <w:szCs w:val="20"/>
              </w:rPr>
              <w:t>Plane-of-Array Irradiance (POA)</w:t>
            </w:r>
          </w:p>
        </w:tc>
        <w:tc>
          <w:tcPr>
            <w:tcW w:w="2605" w:type="dxa"/>
          </w:tcPr>
          <w:p w14:paraId="4C9878B2" w14:textId="77777777" w:rsidR="0078285D" w:rsidRPr="00DD493A" w:rsidRDefault="0078285D" w:rsidP="00CE5620">
            <w:pPr>
              <w:rPr>
                <w:rFonts w:cs="Tahoma"/>
                <w:sz w:val="20"/>
                <w:szCs w:val="20"/>
              </w:rPr>
            </w:pPr>
            <w:r w:rsidRPr="00DD493A">
              <w:rPr>
                <w:rFonts w:cs="Tahoma"/>
                <w:sz w:val="20"/>
                <w:szCs w:val="20"/>
              </w:rPr>
              <w:t>Measurements perpendicular to the solar receiver</w:t>
            </w:r>
          </w:p>
        </w:tc>
        <w:tc>
          <w:tcPr>
            <w:tcW w:w="1890" w:type="dxa"/>
          </w:tcPr>
          <w:p w14:paraId="105B277F" w14:textId="77777777" w:rsidR="0078285D" w:rsidRPr="00DD493A" w:rsidRDefault="0078285D" w:rsidP="00CE5620">
            <w:pPr>
              <w:rPr>
                <w:rFonts w:cs="Tahoma"/>
                <w:sz w:val="20"/>
                <w:szCs w:val="20"/>
              </w:rPr>
            </w:pPr>
            <w:r w:rsidRPr="00DD493A">
              <w:rPr>
                <w:rFonts w:cs="Tahoma"/>
                <w:sz w:val="20"/>
                <w:szCs w:val="20"/>
              </w:rPr>
              <w:t>Watts/ Square Metre</w:t>
            </w:r>
          </w:p>
        </w:tc>
        <w:tc>
          <w:tcPr>
            <w:tcW w:w="1710" w:type="dxa"/>
          </w:tcPr>
          <w:p w14:paraId="1406FD05" w14:textId="77777777" w:rsidR="0078285D" w:rsidRPr="00DD493A" w:rsidRDefault="0078285D" w:rsidP="00CE5620">
            <w:pPr>
              <w:ind w:left="56"/>
              <w:rPr>
                <w:rFonts w:cs="Tahoma"/>
                <w:sz w:val="20"/>
                <w:szCs w:val="20"/>
              </w:rPr>
            </w:pPr>
            <w:r w:rsidRPr="00DD493A">
              <w:rPr>
                <w:rFonts w:cs="Tahoma"/>
                <w:sz w:val="20"/>
                <w:szCs w:val="20"/>
              </w:rPr>
              <w:t>Crystalline, Thin-Film, CPV</w:t>
            </w:r>
          </w:p>
        </w:tc>
        <w:tc>
          <w:tcPr>
            <w:tcW w:w="1896" w:type="dxa"/>
          </w:tcPr>
          <w:p w14:paraId="6B256009" w14:textId="77777777" w:rsidR="0078285D" w:rsidRPr="00DD493A" w:rsidRDefault="0078285D" w:rsidP="00CE5620">
            <w:pPr>
              <w:rPr>
                <w:rFonts w:cs="Tahoma"/>
                <w:sz w:val="20"/>
                <w:szCs w:val="20"/>
              </w:rPr>
            </w:pPr>
            <w:r w:rsidRPr="00DD493A">
              <w:rPr>
                <w:rFonts w:cs="Tahoma"/>
                <w:sz w:val="20"/>
                <w:szCs w:val="20"/>
              </w:rPr>
              <w:t>+/- 1W/m</w:t>
            </w:r>
            <w:r w:rsidRPr="00DD493A">
              <w:rPr>
                <w:rFonts w:cs="Tahoma"/>
                <w:sz w:val="20"/>
                <w:szCs w:val="20"/>
                <w:vertAlign w:val="superscript"/>
              </w:rPr>
              <w:t>2</w:t>
            </w:r>
          </w:p>
        </w:tc>
      </w:tr>
      <w:tr w:rsidR="0078285D" w:rsidRPr="00DD493A" w14:paraId="43A0F97C" w14:textId="77777777" w:rsidTr="00455EDE">
        <w:trPr>
          <w:trHeight w:val="138"/>
          <w:jc w:val="center"/>
        </w:trPr>
        <w:tc>
          <w:tcPr>
            <w:tcW w:w="360" w:type="dxa"/>
          </w:tcPr>
          <w:p w14:paraId="6803114B" w14:textId="77777777" w:rsidR="0078285D" w:rsidRPr="00DD493A" w:rsidRDefault="0078285D" w:rsidP="00CE5620">
            <w:pPr>
              <w:rPr>
                <w:rFonts w:cs="Tahoma"/>
                <w:sz w:val="20"/>
                <w:szCs w:val="20"/>
              </w:rPr>
            </w:pPr>
            <w:r w:rsidRPr="00DD493A">
              <w:rPr>
                <w:rFonts w:cs="Tahoma"/>
                <w:sz w:val="20"/>
                <w:szCs w:val="20"/>
              </w:rPr>
              <w:t>2</w:t>
            </w:r>
          </w:p>
        </w:tc>
        <w:tc>
          <w:tcPr>
            <w:tcW w:w="1710" w:type="dxa"/>
          </w:tcPr>
          <w:p w14:paraId="58BB4B34" w14:textId="77777777" w:rsidR="0078285D" w:rsidRPr="00DD493A" w:rsidRDefault="0078285D" w:rsidP="00CE5620">
            <w:pPr>
              <w:rPr>
                <w:rFonts w:cs="Tahoma"/>
                <w:sz w:val="20"/>
                <w:szCs w:val="20"/>
              </w:rPr>
            </w:pPr>
            <w:r w:rsidRPr="00DD493A">
              <w:rPr>
                <w:rFonts w:cs="Tahoma"/>
                <w:sz w:val="20"/>
                <w:szCs w:val="20"/>
              </w:rPr>
              <w:t>Global Horizontal Irradiance (GHI)</w:t>
            </w:r>
          </w:p>
        </w:tc>
        <w:tc>
          <w:tcPr>
            <w:tcW w:w="2605" w:type="dxa"/>
          </w:tcPr>
          <w:p w14:paraId="2440E561" w14:textId="77777777" w:rsidR="0078285D" w:rsidRPr="00DD493A" w:rsidRDefault="0078285D" w:rsidP="00CE5620">
            <w:pPr>
              <w:rPr>
                <w:rFonts w:cs="Tahoma"/>
                <w:sz w:val="20"/>
                <w:szCs w:val="20"/>
              </w:rPr>
            </w:pPr>
            <w:r w:rsidRPr="00DD493A">
              <w:rPr>
                <w:rFonts w:cs="Tahoma"/>
                <w:sz w:val="20"/>
                <w:szCs w:val="20"/>
              </w:rPr>
              <w:t>The solar irradiance available to a flat-plate collector oriented horizontal to the earth’s surface</w:t>
            </w:r>
          </w:p>
        </w:tc>
        <w:tc>
          <w:tcPr>
            <w:tcW w:w="1890" w:type="dxa"/>
          </w:tcPr>
          <w:p w14:paraId="68AC8BC2" w14:textId="77777777" w:rsidR="0078285D" w:rsidRPr="00DD493A" w:rsidRDefault="0078285D" w:rsidP="00CE5620">
            <w:pPr>
              <w:rPr>
                <w:rFonts w:cs="Tahoma"/>
                <w:sz w:val="20"/>
                <w:szCs w:val="20"/>
              </w:rPr>
            </w:pPr>
            <w:r w:rsidRPr="00DD493A">
              <w:rPr>
                <w:rFonts w:cs="Tahoma"/>
                <w:sz w:val="20"/>
                <w:szCs w:val="20"/>
              </w:rPr>
              <w:t>Watts/ Square Metre</w:t>
            </w:r>
          </w:p>
        </w:tc>
        <w:tc>
          <w:tcPr>
            <w:tcW w:w="1710" w:type="dxa"/>
          </w:tcPr>
          <w:p w14:paraId="3E7A834B" w14:textId="77777777" w:rsidR="0078285D" w:rsidRPr="00DD493A" w:rsidRDefault="0078285D" w:rsidP="00CE5620">
            <w:pPr>
              <w:ind w:left="56"/>
              <w:rPr>
                <w:rFonts w:cs="Tahoma"/>
                <w:sz w:val="20"/>
                <w:szCs w:val="20"/>
              </w:rPr>
            </w:pPr>
            <w:r w:rsidRPr="00DD493A">
              <w:rPr>
                <w:rFonts w:cs="Tahoma"/>
                <w:sz w:val="20"/>
                <w:szCs w:val="20"/>
              </w:rPr>
              <w:t>Crystalline, Thin-Film, CPV</w:t>
            </w:r>
          </w:p>
        </w:tc>
        <w:tc>
          <w:tcPr>
            <w:tcW w:w="1896" w:type="dxa"/>
          </w:tcPr>
          <w:p w14:paraId="7D0BAAB6" w14:textId="77777777" w:rsidR="0078285D" w:rsidRPr="00DD493A" w:rsidRDefault="0078285D" w:rsidP="00CE5620">
            <w:pPr>
              <w:rPr>
                <w:rFonts w:cs="Tahoma"/>
                <w:sz w:val="20"/>
                <w:szCs w:val="20"/>
              </w:rPr>
            </w:pPr>
            <w:r w:rsidRPr="00DD493A">
              <w:rPr>
                <w:rFonts w:cs="Tahoma"/>
                <w:sz w:val="20"/>
                <w:szCs w:val="20"/>
              </w:rPr>
              <w:t>+/- 1W/m</w:t>
            </w:r>
            <w:r w:rsidRPr="00DD493A">
              <w:rPr>
                <w:rFonts w:cs="Tahoma"/>
                <w:sz w:val="20"/>
                <w:szCs w:val="20"/>
                <w:vertAlign w:val="superscript"/>
              </w:rPr>
              <w:t>2</w:t>
            </w:r>
          </w:p>
        </w:tc>
      </w:tr>
      <w:tr w:rsidR="0078285D" w:rsidRPr="00DD493A" w14:paraId="4FAC2B83" w14:textId="77777777" w:rsidTr="00455EDE">
        <w:trPr>
          <w:trHeight w:val="404"/>
          <w:jc w:val="center"/>
        </w:trPr>
        <w:tc>
          <w:tcPr>
            <w:tcW w:w="360" w:type="dxa"/>
          </w:tcPr>
          <w:p w14:paraId="118FDD25" w14:textId="77777777" w:rsidR="0078285D" w:rsidRPr="00DD493A" w:rsidRDefault="0078285D" w:rsidP="00CE5620">
            <w:pPr>
              <w:rPr>
                <w:rFonts w:cs="Tahoma"/>
                <w:sz w:val="20"/>
                <w:szCs w:val="20"/>
              </w:rPr>
            </w:pPr>
            <w:r w:rsidRPr="00DD493A">
              <w:rPr>
                <w:rFonts w:cs="Tahoma"/>
                <w:sz w:val="20"/>
                <w:szCs w:val="20"/>
              </w:rPr>
              <w:lastRenderedPageBreak/>
              <w:t>3</w:t>
            </w:r>
          </w:p>
        </w:tc>
        <w:tc>
          <w:tcPr>
            <w:tcW w:w="1710" w:type="dxa"/>
          </w:tcPr>
          <w:p w14:paraId="572398C6" w14:textId="77777777" w:rsidR="0078285D" w:rsidRPr="00DD493A" w:rsidRDefault="0078285D" w:rsidP="00CE5620">
            <w:pPr>
              <w:rPr>
                <w:rFonts w:cs="Tahoma"/>
                <w:sz w:val="20"/>
                <w:szCs w:val="20"/>
              </w:rPr>
            </w:pPr>
            <w:r w:rsidRPr="00DD493A">
              <w:rPr>
                <w:rFonts w:cs="Tahoma"/>
                <w:sz w:val="20"/>
                <w:szCs w:val="20"/>
              </w:rPr>
              <w:t>Direct Irradiance (DNI)</w:t>
            </w:r>
          </w:p>
        </w:tc>
        <w:tc>
          <w:tcPr>
            <w:tcW w:w="2605" w:type="dxa"/>
          </w:tcPr>
          <w:p w14:paraId="0BA8D6F3" w14:textId="77777777" w:rsidR="0078285D" w:rsidRPr="00DD493A" w:rsidRDefault="0078285D" w:rsidP="00CE5620">
            <w:pPr>
              <w:rPr>
                <w:rFonts w:cs="Tahoma"/>
                <w:sz w:val="20"/>
                <w:szCs w:val="20"/>
              </w:rPr>
            </w:pPr>
            <w:r w:rsidRPr="00DD493A">
              <w:rPr>
                <w:rFonts w:cs="Tahoma"/>
                <w:sz w:val="20"/>
                <w:szCs w:val="20"/>
              </w:rPr>
              <w:t>The amount of solar radiation received per unit area by a surface that is always held perpendicular (or normal) to the rays that come in a straight line from the direction of the sun at its current position in the sky.</w:t>
            </w:r>
          </w:p>
        </w:tc>
        <w:tc>
          <w:tcPr>
            <w:tcW w:w="1890" w:type="dxa"/>
          </w:tcPr>
          <w:p w14:paraId="674AD4C8" w14:textId="77777777" w:rsidR="0078285D" w:rsidRPr="00DD493A" w:rsidRDefault="0078285D" w:rsidP="00CE5620">
            <w:pPr>
              <w:rPr>
                <w:rFonts w:cs="Tahoma"/>
                <w:sz w:val="20"/>
                <w:szCs w:val="20"/>
              </w:rPr>
            </w:pPr>
            <w:r w:rsidRPr="00DD493A">
              <w:rPr>
                <w:rFonts w:cs="Tahoma"/>
                <w:sz w:val="20"/>
                <w:szCs w:val="20"/>
              </w:rPr>
              <w:t>Watts/ Square Metre</w:t>
            </w:r>
          </w:p>
        </w:tc>
        <w:tc>
          <w:tcPr>
            <w:tcW w:w="1710" w:type="dxa"/>
          </w:tcPr>
          <w:p w14:paraId="3CD1F8D0" w14:textId="77777777" w:rsidR="0078285D" w:rsidRPr="00DD493A" w:rsidRDefault="0078285D" w:rsidP="00CE5620">
            <w:pPr>
              <w:ind w:left="56"/>
              <w:rPr>
                <w:rFonts w:cs="Tahoma"/>
                <w:sz w:val="20"/>
                <w:szCs w:val="20"/>
              </w:rPr>
            </w:pPr>
            <w:r w:rsidRPr="00DD493A">
              <w:rPr>
                <w:rFonts w:cs="Tahoma"/>
                <w:sz w:val="20"/>
                <w:szCs w:val="20"/>
              </w:rPr>
              <w:t>CPV</w:t>
            </w:r>
          </w:p>
        </w:tc>
        <w:tc>
          <w:tcPr>
            <w:tcW w:w="1896" w:type="dxa"/>
          </w:tcPr>
          <w:p w14:paraId="5E431C93" w14:textId="77777777" w:rsidR="0078285D" w:rsidRPr="00DD493A" w:rsidRDefault="0078285D" w:rsidP="00CE5620">
            <w:pPr>
              <w:rPr>
                <w:rFonts w:cs="Tahoma"/>
                <w:sz w:val="20"/>
                <w:szCs w:val="20"/>
              </w:rPr>
            </w:pPr>
            <w:r w:rsidRPr="00DD493A">
              <w:rPr>
                <w:rFonts w:cs="Tahoma"/>
                <w:sz w:val="20"/>
                <w:szCs w:val="20"/>
              </w:rPr>
              <w:t>+/- 1 W/m</w:t>
            </w:r>
            <w:r w:rsidRPr="00DD493A">
              <w:rPr>
                <w:rFonts w:cs="Tahoma"/>
                <w:sz w:val="20"/>
                <w:szCs w:val="20"/>
                <w:vertAlign w:val="superscript"/>
              </w:rPr>
              <w:t>2</w:t>
            </w:r>
          </w:p>
        </w:tc>
      </w:tr>
      <w:tr w:rsidR="0078285D" w:rsidRPr="00DD493A" w14:paraId="7CE60A3D" w14:textId="77777777" w:rsidTr="00455EDE">
        <w:trPr>
          <w:trHeight w:val="1358"/>
          <w:jc w:val="center"/>
        </w:trPr>
        <w:tc>
          <w:tcPr>
            <w:tcW w:w="360" w:type="dxa"/>
          </w:tcPr>
          <w:p w14:paraId="1B0E20F3" w14:textId="77777777" w:rsidR="0078285D" w:rsidRPr="00DD493A" w:rsidRDefault="0078285D" w:rsidP="00CE5620">
            <w:pPr>
              <w:rPr>
                <w:rFonts w:cs="Tahoma"/>
                <w:sz w:val="20"/>
                <w:szCs w:val="20"/>
              </w:rPr>
            </w:pPr>
            <w:r w:rsidRPr="00DD493A">
              <w:rPr>
                <w:rFonts w:cs="Tahoma"/>
                <w:sz w:val="20"/>
                <w:szCs w:val="20"/>
              </w:rPr>
              <w:t>4</w:t>
            </w:r>
          </w:p>
        </w:tc>
        <w:tc>
          <w:tcPr>
            <w:tcW w:w="1710" w:type="dxa"/>
          </w:tcPr>
          <w:p w14:paraId="0812D463" w14:textId="77777777" w:rsidR="0078285D" w:rsidRPr="00DD493A" w:rsidRDefault="0078285D" w:rsidP="00CE5620">
            <w:pPr>
              <w:rPr>
                <w:rFonts w:cs="Tahoma"/>
                <w:sz w:val="20"/>
                <w:szCs w:val="20"/>
              </w:rPr>
            </w:pPr>
            <w:r w:rsidRPr="00DD493A">
              <w:rPr>
                <w:rFonts w:cs="Tahoma"/>
                <w:sz w:val="20"/>
                <w:szCs w:val="20"/>
              </w:rPr>
              <w:t>Ambient temperature at the array average height</w:t>
            </w:r>
          </w:p>
        </w:tc>
        <w:tc>
          <w:tcPr>
            <w:tcW w:w="2605" w:type="dxa"/>
          </w:tcPr>
          <w:p w14:paraId="556A7FBA" w14:textId="77777777" w:rsidR="0078285D" w:rsidRPr="00DD493A" w:rsidRDefault="0078285D" w:rsidP="00CE5620">
            <w:pPr>
              <w:rPr>
                <w:rFonts w:cs="Tahoma"/>
                <w:sz w:val="20"/>
                <w:szCs w:val="20"/>
              </w:rPr>
            </w:pPr>
            <w:r w:rsidRPr="00DD493A">
              <w:rPr>
                <w:rFonts w:cs="Tahoma"/>
                <w:sz w:val="20"/>
                <w:szCs w:val="20"/>
              </w:rPr>
              <w:t>Ambient temperature at the array average height</w:t>
            </w:r>
          </w:p>
        </w:tc>
        <w:tc>
          <w:tcPr>
            <w:tcW w:w="1890" w:type="dxa"/>
          </w:tcPr>
          <w:p w14:paraId="71B2F163" w14:textId="77777777" w:rsidR="0078285D" w:rsidRPr="00DD493A" w:rsidRDefault="0078285D" w:rsidP="00CE5620">
            <w:pPr>
              <w:rPr>
                <w:rFonts w:cs="Tahoma"/>
                <w:sz w:val="20"/>
                <w:szCs w:val="20"/>
              </w:rPr>
            </w:pPr>
            <w:r w:rsidRPr="00DD493A">
              <w:rPr>
                <w:rFonts w:cs="Tahoma"/>
                <w:sz w:val="20"/>
                <w:szCs w:val="20"/>
              </w:rPr>
              <w:t>Degrees Celsius (°C)</w:t>
            </w:r>
          </w:p>
        </w:tc>
        <w:tc>
          <w:tcPr>
            <w:tcW w:w="1710" w:type="dxa"/>
          </w:tcPr>
          <w:p w14:paraId="78E3559A" w14:textId="77777777" w:rsidR="0078285D" w:rsidRPr="00DD493A" w:rsidRDefault="0078285D" w:rsidP="00CE5620">
            <w:pPr>
              <w:ind w:left="56"/>
              <w:rPr>
                <w:rFonts w:cs="Tahoma"/>
                <w:sz w:val="20"/>
                <w:szCs w:val="20"/>
              </w:rPr>
            </w:pPr>
            <w:r w:rsidRPr="00DD493A">
              <w:rPr>
                <w:rFonts w:cs="Tahoma"/>
                <w:sz w:val="20"/>
                <w:szCs w:val="20"/>
              </w:rPr>
              <w:t>Crystalline, Thin-Film, CPV</w:t>
            </w:r>
          </w:p>
        </w:tc>
        <w:tc>
          <w:tcPr>
            <w:tcW w:w="1896" w:type="dxa"/>
          </w:tcPr>
          <w:p w14:paraId="4457F1DA" w14:textId="77777777" w:rsidR="0078285D" w:rsidRPr="00DD493A" w:rsidRDefault="0078285D" w:rsidP="00CE5620">
            <w:pPr>
              <w:rPr>
                <w:rFonts w:cs="Tahoma"/>
                <w:sz w:val="20"/>
                <w:szCs w:val="20"/>
              </w:rPr>
            </w:pPr>
            <w:r w:rsidRPr="00DD493A">
              <w:rPr>
                <w:rFonts w:cs="Tahoma"/>
                <w:sz w:val="20"/>
                <w:szCs w:val="20"/>
              </w:rPr>
              <w:t xml:space="preserve">0.1 °C </w:t>
            </w:r>
          </w:p>
        </w:tc>
      </w:tr>
      <w:tr w:rsidR="0078285D" w:rsidRPr="00DD493A" w14:paraId="0E97FEB8" w14:textId="77777777" w:rsidTr="00455EDE">
        <w:trPr>
          <w:trHeight w:val="611"/>
          <w:jc w:val="center"/>
        </w:trPr>
        <w:tc>
          <w:tcPr>
            <w:tcW w:w="360" w:type="dxa"/>
          </w:tcPr>
          <w:p w14:paraId="2023C265" w14:textId="77777777" w:rsidR="0078285D" w:rsidRPr="00DD493A" w:rsidRDefault="0078285D" w:rsidP="00CE5620">
            <w:pPr>
              <w:rPr>
                <w:rFonts w:cs="Tahoma"/>
                <w:sz w:val="20"/>
                <w:szCs w:val="20"/>
              </w:rPr>
            </w:pPr>
            <w:r w:rsidRPr="00DD493A">
              <w:rPr>
                <w:rFonts w:cs="Tahoma"/>
                <w:sz w:val="20"/>
                <w:szCs w:val="20"/>
              </w:rPr>
              <w:t>5</w:t>
            </w:r>
          </w:p>
        </w:tc>
        <w:tc>
          <w:tcPr>
            <w:tcW w:w="1710" w:type="dxa"/>
          </w:tcPr>
          <w:p w14:paraId="16E55677" w14:textId="77777777" w:rsidR="0078285D" w:rsidRPr="00DD493A" w:rsidRDefault="0078285D" w:rsidP="00CE5620">
            <w:pPr>
              <w:rPr>
                <w:rFonts w:cs="Tahoma"/>
                <w:sz w:val="20"/>
                <w:szCs w:val="20"/>
              </w:rPr>
            </w:pPr>
            <w:r w:rsidRPr="00DD493A">
              <w:rPr>
                <w:rFonts w:cs="Tahoma"/>
                <w:sz w:val="20"/>
                <w:szCs w:val="20"/>
              </w:rPr>
              <w:t>Back of Module Temperature</w:t>
            </w:r>
            <w:r w:rsidRPr="00DD493A">
              <w:rPr>
                <w:rStyle w:val="FootnoteReference"/>
                <w:rFonts w:cs="Tahoma"/>
                <w:sz w:val="20"/>
                <w:szCs w:val="20"/>
              </w:rPr>
              <w:footnoteReference w:id="31"/>
            </w:r>
          </w:p>
        </w:tc>
        <w:tc>
          <w:tcPr>
            <w:tcW w:w="2605" w:type="dxa"/>
          </w:tcPr>
          <w:p w14:paraId="7732C86D" w14:textId="77777777" w:rsidR="0078285D" w:rsidRPr="00DD493A" w:rsidRDefault="0078285D" w:rsidP="00CE5620">
            <w:pPr>
              <w:rPr>
                <w:rFonts w:cs="Tahoma"/>
                <w:sz w:val="20"/>
                <w:szCs w:val="20"/>
              </w:rPr>
            </w:pPr>
            <w:r w:rsidRPr="00DD493A">
              <w:rPr>
                <w:rFonts w:cs="Tahoma"/>
                <w:sz w:val="20"/>
                <w:szCs w:val="20"/>
              </w:rPr>
              <w:t xml:space="preserve">Average temperature at the back of module </w:t>
            </w:r>
          </w:p>
        </w:tc>
        <w:tc>
          <w:tcPr>
            <w:tcW w:w="1890" w:type="dxa"/>
          </w:tcPr>
          <w:p w14:paraId="723FFC73" w14:textId="77777777" w:rsidR="0078285D" w:rsidRPr="00DD493A" w:rsidRDefault="0078285D" w:rsidP="00CE5620">
            <w:pPr>
              <w:rPr>
                <w:rFonts w:cs="Tahoma"/>
                <w:sz w:val="20"/>
                <w:szCs w:val="20"/>
              </w:rPr>
            </w:pPr>
            <w:r w:rsidRPr="00DD493A">
              <w:rPr>
                <w:rFonts w:cs="Tahoma"/>
                <w:sz w:val="20"/>
                <w:szCs w:val="20"/>
              </w:rPr>
              <w:t>Degrees Celsius (°C)</w:t>
            </w:r>
          </w:p>
        </w:tc>
        <w:tc>
          <w:tcPr>
            <w:tcW w:w="1710" w:type="dxa"/>
          </w:tcPr>
          <w:p w14:paraId="1BC4B58D"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647599BE" w14:textId="77777777" w:rsidR="0078285D" w:rsidRPr="00DD493A" w:rsidRDefault="0078285D" w:rsidP="00CE5620">
            <w:pPr>
              <w:rPr>
                <w:rFonts w:cs="Tahoma"/>
                <w:sz w:val="20"/>
                <w:szCs w:val="20"/>
              </w:rPr>
            </w:pPr>
            <w:r w:rsidRPr="00DD493A">
              <w:rPr>
                <w:rFonts w:cs="Tahoma"/>
                <w:sz w:val="20"/>
                <w:szCs w:val="20"/>
              </w:rPr>
              <w:t>0.1 °C</w:t>
            </w:r>
          </w:p>
        </w:tc>
      </w:tr>
      <w:tr w:rsidR="0078285D" w:rsidRPr="00DD493A" w14:paraId="3B6219D2" w14:textId="77777777" w:rsidTr="00455EDE">
        <w:trPr>
          <w:trHeight w:val="782"/>
          <w:jc w:val="center"/>
        </w:trPr>
        <w:tc>
          <w:tcPr>
            <w:tcW w:w="360" w:type="dxa"/>
          </w:tcPr>
          <w:p w14:paraId="78139382" w14:textId="77777777" w:rsidR="0078285D" w:rsidRPr="00DD493A" w:rsidRDefault="0078285D" w:rsidP="00CE5620">
            <w:pPr>
              <w:rPr>
                <w:rFonts w:cs="Tahoma"/>
                <w:sz w:val="20"/>
                <w:szCs w:val="20"/>
              </w:rPr>
            </w:pPr>
            <w:r w:rsidRPr="00DD493A">
              <w:rPr>
                <w:rFonts w:cs="Tahoma"/>
                <w:sz w:val="20"/>
                <w:szCs w:val="20"/>
              </w:rPr>
              <w:t>6</w:t>
            </w:r>
          </w:p>
        </w:tc>
        <w:tc>
          <w:tcPr>
            <w:tcW w:w="1710" w:type="dxa"/>
          </w:tcPr>
          <w:p w14:paraId="220EEB0C" w14:textId="77777777" w:rsidR="0078285D" w:rsidRPr="00DD493A" w:rsidRDefault="0078285D" w:rsidP="00CE5620">
            <w:pPr>
              <w:rPr>
                <w:rFonts w:cs="Tahoma"/>
                <w:sz w:val="20"/>
                <w:szCs w:val="20"/>
              </w:rPr>
            </w:pPr>
            <w:r w:rsidRPr="00DD493A">
              <w:rPr>
                <w:rFonts w:cs="Tahoma"/>
                <w:sz w:val="20"/>
                <w:szCs w:val="20"/>
              </w:rPr>
              <w:t>Barometric pressure</w:t>
            </w:r>
          </w:p>
        </w:tc>
        <w:tc>
          <w:tcPr>
            <w:tcW w:w="2605" w:type="dxa"/>
          </w:tcPr>
          <w:p w14:paraId="315BF8E9" w14:textId="77777777" w:rsidR="0078285D" w:rsidRPr="00DD493A" w:rsidRDefault="0078285D" w:rsidP="00CE5620">
            <w:pPr>
              <w:rPr>
                <w:rFonts w:cs="Tahoma"/>
                <w:sz w:val="20"/>
                <w:szCs w:val="20"/>
              </w:rPr>
            </w:pPr>
            <w:r w:rsidRPr="00DD493A">
              <w:rPr>
                <w:rFonts w:cs="Tahoma"/>
                <w:sz w:val="20"/>
                <w:szCs w:val="20"/>
              </w:rPr>
              <w:t xml:space="preserve">Barometric Pressure </w:t>
            </w:r>
          </w:p>
        </w:tc>
        <w:tc>
          <w:tcPr>
            <w:tcW w:w="1890" w:type="dxa"/>
          </w:tcPr>
          <w:p w14:paraId="3068DC69" w14:textId="77777777" w:rsidR="0078285D" w:rsidRPr="00DD493A" w:rsidRDefault="0078285D" w:rsidP="00CE5620">
            <w:pPr>
              <w:rPr>
                <w:rFonts w:cs="Tahoma"/>
                <w:sz w:val="20"/>
                <w:szCs w:val="20"/>
              </w:rPr>
            </w:pPr>
            <w:r w:rsidRPr="00DD493A">
              <w:rPr>
                <w:rFonts w:cs="Tahoma"/>
                <w:sz w:val="20"/>
                <w:szCs w:val="20"/>
              </w:rPr>
              <w:t>Hectopascals (HPa)</w:t>
            </w:r>
          </w:p>
        </w:tc>
        <w:tc>
          <w:tcPr>
            <w:tcW w:w="1710" w:type="dxa"/>
          </w:tcPr>
          <w:p w14:paraId="41DC72D9"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412ECC58" w14:textId="77777777" w:rsidR="0078285D" w:rsidRPr="00DD493A" w:rsidRDefault="0078285D" w:rsidP="00CE5620">
            <w:pPr>
              <w:rPr>
                <w:rFonts w:cs="Tahoma"/>
                <w:sz w:val="20"/>
                <w:szCs w:val="20"/>
              </w:rPr>
            </w:pPr>
            <w:r w:rsidRPr="00DD493A">
              <w:rPr>
                <w:rFonts w:cs="Tahoma"/>
                <w:sz w:val="20"/>
                <w:szCs w:val="20"/>
              </w:rPr>
              <w:t>0.1 HPa</w:t>
            </w:r>
          </w:p>
        </w:tc>
      </w:tr>
      <w:tr w:rsidR="0078285D" w:rsidRPr="00DD493A" w14:paraId="15A55E87" w14:textId="77777777" w:rsidTr="00455EDE">
        <w:trPr>
          <w:trHeight w:val="894"/>
          <w:jc w:val="center"/>
        </w:trPr>
        <w:tc>
          <w:tcPr>
            <w:tcW w:w="360" w:type="dxa"/>
          </w:tcPr>
          <w:p w14:paraId="3D855C90" w14:textId="77777777" w:rsidR="0078285D" w:rsidRPr="00DD493A" w:rsidRDefault="0078285D" w:rsidP="00CE5620">
            <w:pPr>
              <w:rPr>
                <w:rFonts w:cs="Tahoma"/>
                <w:sz w:val="20"/>
                <w:szCs w:val="20"/>
              </w:rPr>
            </w:pPr>
            <w:r w:rsidRPr="00DD493A">
              <w:rPr>
                <w:rFonts w:cs="Tahoma"/>
                <w:sz w:val="20"/>
                <w:szCs w:val="20"/>
              </w:rPr>
              <w:t>7</w:t>
            </w:r>
          </w:p>
        </w:tc>
        <w:tc>
          <w:tcPr>
            <w:tcW w:w="1710" w:type="dxa"/>
          </w:tcPr>
          <w:p w14:paraId="403CE0E5" w14:textId="77777777" w:rsidR="0078285D" w:rsidRPr="00DD493A" w:rsidRDefault="0078285D" w:rsidP="00CE5620">
            <w:pPr>
              <w:rPr>
                <w:rFonts w:cs="Tahoma"/>
                <w:sz w:val="20"/>
                <w:szCs w:val="20"/>
              </w:rPr>
            </w:pPr>
            <w:r w:rsidRPr="00DD493A">
              <w:rPr>
                <w:rFonts w:cs="Tahoma"/>
                <w:sz w:val="20"/>
                <w:szCs w:val="20"/>
              </w:rPr>
              <w:t xml:space="preserve">Wind speed </w:t>
            </w:r>
            <w:r w:rsidRPr="00DD493A">
              <w:rPr>
                <w:rFonts w:cs="Tahoma"/>
                <w:sz w:val="20"/>
                <w:szCs w:val="20"/>
              </w:rPr>
              <w:br/>
              <w:t>at the average array height</w:t>
            </w:r>
          </w:p>
        </w:tc>
        <w:tc>
          <w:tcPr>
            <w:tcW w:w="2605" w:type="dxa"/>
          </w:tcPr>
          <w:p w14:paraId="7A8C9032" w14:textId="77777777" w:rsidR="0078285D" w:rsidRPr="00DD493A" w:rsidRDefault="0078285D" w:rsidP="00CE5620">
            <w:pPr>
              <w:rPr>
                <w:rFonts w:cs="Tahoma"/>
                <w:sz w:val="20"/>
                <w:szCs w:val="20"/>
              </w:rPr>
            </w:pPr>
            <w:r w:rsidRPr="00DD493A">
              <w:rPr>
                <w:rFonts w:cs="Tahoma"/>
                <w:sz w:val="20"/>
                <w:szCs w:val="20"/>
              </w:rPr>
              <w:t>Anemometer</w:t>
            </w:r>
          </w:p>
        </w:tc>
        <w:tc>
          <w:tcPr>
            <w:tcW w:w="1890" w:type="dxa"/>
          </w:tcPr>
          <w:p w14:paraId="7D84DAA7" w14:textId="77777777" w:rsidR="0078285D" w:rsidRPr="00DD493A" w:rsidRDefault="0078285D" w:rsidP="00CE5620">
            <w:pPr>
              <w:rPr>
                <w:rFonts w:cs="Tahoma"/>
                <w:sz w:val="20"/>
                <w:szCs w:val="20"/>
              </w:rPr>
            </w:pPr>
            <w:r w:rsidRPr="00DD493A">
              <w:rPr>
                <w:rFonts w:cs="Tahoma"/>
                <w:sz w:val="20"/>
                <w:szCs w:val="20"/>
              </w:rPr>
              <w:t>Metres/Second (m/s)</w:t>
            </w:r>
          </w:p>
        </w:tc>
        <w:tc>
          <w:tcPr>
            <w:tcW w:w="1710" w:type="dxa"/>
          </w:tcPr>
          <w:p w14:paraId="6CC528AF"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62B6B0B1" w14:textId="77777777" w:rsidR="0078285D" w:rsidRPr="00DD493A" w:rsidRDefault="0078285D" w:rsidP="00CE5620">
            <w:pPr>
              <w:rPr>
                <w:rFonts w:cs="Tahoma"/>
                <w:sz w:val="20"/>
                <w:szCs w:val="20"/>
              </w:rPr>
            </w:pPr>
            <w:r w:rsidRPr="00DD493A">
              <w:rPr>
                <w:rFonts w:cs="Tahoma"/>
                <w:sz w:val="20"/>
                <w:szCs w:val="20"/>
              </w:rPr>
              <w:t xml:space="preserve">0.1 m/s </w:t>
            </w:r>
          </w:p>
        </w:tc>
      </w:tr>
      <w:tr w:rsidR="0078285D" w:rsidRPr="00DD493A" w14:paraId="45FC8D98" w14:textId="77777777" w:rsidTr="00455EDE">
        <w:trPr>
          <w:trHeight w:val="850"/>
          <w:jc w:val="center"/>
        </w:trPr>
        <w:tc>
          <w:tcPr>
            <w:tcW w:w="360" w:type="dxa"/>
          </w:tcPr>
          <w:p w14:paraId="04282DEC" w14:textId="77777777" w:rsidR="0078285D" w:rsidRPr="00DD493A" w:rsidRDefault="0078285D" w:rsidP="00CE5620">
            <w:pPr>
              <w:rPr>
                <w:rFonts w:cs="Tahoma"/>
                <w:sz w:val="20"/>
                <w:szCs w:val="20"/>
              </w:rPr>
            </w:pPr>
            <w:r w:rsidRPr="00DD493A">
              <w:rPr>
                <w:rFonts w:cs="Tahoma"/>
                <w:sz w:val="20"/>
                <w:szCs w:val="20"/>
              </w:rPr>
              <w:t>8</w:t>
            </w:r>
          </w:p>
        </w:tc>
        <w:tc>
          <w:tcPr>
            <w:tcW w:w="1710" w:type="dxa"/>
          </w:tcPr>
          <w:p w14:paraId="14767826" w14:textId="77777777" w:rsidR="0078285D" w:rsidRPr="00DD493A" w:rsidRDefault="0078285D" w:rsidP="00CE5620">
            <w:pPr>
              <w:rPr>
                <w:rFonts w:cs="Tahoma"/>
                <w:sz w:val="20"/>
                <w:szCs w:val="20"/>
              </w:rPr>
            </w:pPr>
            <w:r w:rsidRPr="00DD493A">
              <w:rPr>
                <w:rFonts w:cs="Tahoma"/>
                <w:sz w:val="20"/>
                <w:szCs w:val="20"/>
              </w:rPr>
              <w:t>Wind direction</w:t>
            </w:r>
            <w:r w:rsidRPr="00DD493A">
              <w:rPr>
                <w:rFonts w:cs="Tahoma"/>
                <w:sz w:val="20"/>
                <w:szCs w:val="20"/>
              </w:rPr>
              <w:br/>
              <w:t>at the average array height</w:t>
            </w:r>
          </w:p>
        </w:tc>
        <w:tc>
          <w:tcPr>
            <w:tcW w:w="2605" w:type="dxa"/>
          </w:tcPr>
          <w:p w14:paraId="1FEC133D" w14:textId="77777777" w:rsidR="0078285D" w:rsidRPr="00DD493A" w:rsidRDefault="0078285D" w:rsidP="00CE5620">
            <w:pPr>
              <w:rPr>
                <w:rFonts w:cs="Tahoma"/>
                <w:sz w:val="20"/>
                <w:szCs w:val="20"/>
              </w:rPr>
            </w:pPr>
            <w:r w:rsidRPr="00DD493A">
              <w:rPr>
                <w:rFonts w:cs="Tahoma"/>
                <w:sz w:val="20"/>
                <w:szCs w:val="20"/>
              </w:rPr>
              <w:t xml:space="preserve">Wind vane or wind mast readings </w:t>
            </w:r>
          </w:p>
        </w:tc>
        <w:tc>
          <w:tcPr>
            <w:tcW w:w="1890" w:type="dxa"/>
          </w:tcPr>
          <w:p w14:paraId="3EAABEF0" w14:textId="77777777" w:rsidR="0078285D" w:rsidRPr="00DD493A" w:rsidRDefault="0078285D" w:rsidP="00CE5620">
            <w:pPr>
              <w:rPr>
                <w:rFonts w:cs="Tahoma"/>
                <w:sz w:val="20"/>
                <w:szCs w:val="20"/>
              </w:rPr>
            </w:pPr>
            <w:r w:rsidRPr="00DD493A">
              <w:rPr>
                <w:rFonts w:cs="Tahoma"/>
                <w:sz w:val="20"/>
                <w:szCs w:val="20"/>
              </w:rPr>
              <w:t xml:space="preserve">Degrees from True North </w:t>
            </w:r>
          </w:p>
        </w:tc>
        <w:tc>
          <w:tcPr>
            <w:tcW w:w="1710" w:type="dxa"/>
          </w:tcPr>
          <w:p w14:paraId="376BC45F"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3C59396B" w14:textId="77777777" w:rsidR="0078285D" w:rsidRPr="00DD493A" w:rsidRDefault="0078285D" w:rsidP="00CE5620">
            <w:pPr>
              <w:rPr>
                <w:rFonts w:cs="Tahoma"/>
                <w:sz w:val="20"/>
                <w:szCs w:val="20"/>
              </w:rPr>
            </w:pPr>
            <w:r w:rsidRPr="00DD493A">
              <w:rPr>
                <w:rFonts w:cs="Tahoma"/>
                <w:sz w:val="20"/>
                <w:szCs w:val="20"/>
              </w:rPr>
              <w:t>1 °</w:t>
            </w:r>
          </w:p>
        </w:tc>
      </w:tr>
    </w:tbl>
    <w:p w14:paraId="04D0E441" w14:textId="77777777" w:rsidR="0078285D" w:rsidRPr="00DD493A" w:rsidRDefault="0078285D" w:rsidP="0078285D">
      <w:pPr>
        <w:pStyle w:val="EndofText"/>
        <w:spacing w:before="120"/>
      </w:pPr>
    </w:p>
    <w:p w14:paraId="5CD13188" w14:textId="77777777" w:rsidR="0078285D" w:rsidRPr="00DD493A" w:rsidRDefault="0078285D" w:rsidP="0078285D">
      <w:pPr>
        <w:pStyle w:val="EndofText"/>
        <w:spacing w:before="120"/>
        <w:rPr>
          <w:b w:val="0"/>
        </w:rPr>
      </w:pPr>
      <w:r w:rsidRPr="00DD493A">
        <w:t xml:space="preserve">– End of Appendix – </w:t>
      </w:r>
    </w:p>
    <w:p w14:paraId="606616C8" w14:textId="77777777" w:rsidR="0078285D" w:rsidRPr="00DD493A" w:rsidRDefault="0078285D" w:rsidP="0078285D">
      <w:pPr>
        <w:pStyle w:val="EndofText"/>
        <w:spacing w:before="0"/>
        <w:jc w:val="left"/>
      </w:pPr>
    </w:p>
    <w:p w14:paraId="4784D178" w14:textId="77777777" w:rsidR="0078285D" w:rsidRPr="00DD493A" w:rsidRDefault="0078285D" w:rsidP="0078285D">
      <w:pPr>
        <w:pStyle w:val="EndofText"/>
        <w:spacing w:before="0"/>
        <w:jc w:val="left"/>
        <w:sectPr w:rsidR="0078285D" w:rsidRPr="00DD493A" w:rsidSect="00D86004">
          <w:headerReference w:type="even" r:id="rId134"/>
          <w:footerReference w:type="even" r:id="rId135"/>
          <w:pgSz w:w="12240" w:h="15840" w:code="1"/>
          <w:pgMar w:top="1440" w:right="1440" w:bottom="1440" w:left="1800" w:header="720" w:footer="720" w:gutter="0"/>
          <w:cols w:space="720"/>
        </w:sectPr>
      </w:pPr>
    </w:p>
    <w:p w14:paraId="4D64C820" w14:textId="77777777" w:rsidR="0078285D" w:rsidRPr="00DD493A" w:rsidRDefault="0078285D" w:rsidP="0078285D">
      <w:pPr>
        <w:pStyle w:val="YellowBarHeading2"/>
      </w:pPr>
      <w:bookmarkStart w:id="8726" w:name="_Toc72227161"/>
      <w:bookmarkStart w:id="8727" w:name="_Toc50457645"/>
      <w:bookmarkStart w:id="8728" w:name="_Toc50459166"/>
      <w:bookmarkStart w:id="8729" w:name="_Toc50463144"/>
      <w:bookmarkStart w:id="8730" w:name="_Toc50468364"/>
      <w:bookmarkStart w:id="8731" w:name="_Toc51243093"/>
      <w:bookmarkStart w:id="8732" w:name="_Toc51243220"/>
      <w:bookmarkStart w:id="8733" w:name="_Toc51249499"/>
      <w:bookmarkStart w:id="8734" w:name="_Toc52974709"/>
      <w:bookmarkStart w:id="8735" w:name="_Toc259524509"/>
      <w:bookmarkStart w:id="8736" w:name="_Toc429743840"/>
      <w:bookmarkStart w:id="8737" w:name="_Toc518293803"/>
      <w:bookmarkStart w:id="8738" w:name="_Toc527102127"/>
      <w:bookmarkStart w:id="8739" w:name="References"/>
      <w:bookmarkStart w:id="8740" w:name="_Toc48066912"/>
      <w:bookmarkStart w:id="8741" w:name="_Toc48129668"/>
      <w:bookmarkStart w:id="8742" w:name="_Toc48139790"/>
      <w:bookmarkStart w:id="8743" w:name="_Toc48145055"/>
    </w:p>
    <w:p w14:paraId="2E5E642B" w14:textId="77777777" w:rsidR="0078285D" w:rsidRPr="00DD493A" w:rsidRDefault="0078285D" w:rsidP="00F33790">
      <w:pPr>
        <w:pStyle w:val="Head2NoNum"/>
      </w:pPr>
      <w:bookmarkStart w:id="8744" w:name="_Toc83629313"/>
      <w:bookmarkStart w:id="8745" w:name="_Toc164091961"/>
      <w:bookmarkEnd w:id="8726"/>
      <w:r w:rsidRPr="00DD493A">
        <w:t>List of Acronyms</w:t>
      </w:r>
      <w:bookmarkEnd w:id="8727"/>
      <w:bookmarkEnd w:id="8728"/>
      <w:bookmarkEnd w:id="8729"/>
      <w:bookmarkEnd w:id="8730"/>
      <w:bookmarkEnd w:id="8731"/>
      <w:bookmarkEnd w:id="8732"/>
      <w:bookmarkEnd w:id="8733"/>
      <w:bookmarkEnd w:id="8734"/>
      <w:bookmarkEnd w:id="8744"/>
      <w:bookmarkEnd w:id="8745"/>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10"/>
      </w:tblGrid>
      <w:tr w:rsidR="0078285D" w:rsidRPr="00DD493A" w14:paraId="3EF1A45D" w14:textId="77777777" w:rsidTr="00CE5620">
        <w:trPr>
          <w:tblHeader/>
        </w:trPr>
        <w:tc>
          <w:tcPr>
            <w:tcW w:w="2070" w:type="dxa"/>
            <w:shd w:val="clear" w:color="auto" w:fill="8CD2F4"/>
          </w:tcPr>
          <w:p w14:paraId="763598B7" w14:textId="77777777" w:rsidR="0078285D" w:rsidRPr="00DD493A" w:rsidRDefault="0078285D" w:rsidP="00CE5620">
            <w:pPr>
              <w:pStyle w:val="TableHead"/>
              <w:spacing w:before="120" w:after="120"/>
              <w:rPr>
                <w:rFonts w:ascii="Times New Roman" w:hAnsi="Times New Roman" w:cs="Times New Roman"/>
              </w:rPr>
            </w:pPr>
            <w:r w:rsidRPr="00DD493A">
              <w:rPr>
                <w:rFonts w:cs="Times New Roman"/>
              </w:rPr>
              <w:t>Acronym</w:t>
            </w:r>
          </w:p>
        </w:tc>
        <w:tc>
          <w:tcPr>
            <w:tcW w:w="7110" w:type="dxa"/>
            <w:shd w:val="clear" w:color="auto" w:fill="8CD2F4"/>
          </w:tcPr>
          <w:p w14:paraId="01308F2F" w14:textId="77777777" w:rsidR="0078285D" w:rsidRPr="00DD493A" w:rsidRDefault="0078285D" w:rsidP="00CE5620">
            <w:pPr>
              <w:pStyle w:val="TableHead"/>
              <w:spacing w:before="120" w:after="120"/>
              <w:rPr>
                <w:rFonts w:cs="Times New Roman"/>
              </w:rPr>
            </w:pPr>
            <w:r w:rsidRPr="00DD493A">
              <w:rPr>
                <w:rFonts w:cs="Times New Roman"/>
              </w:rPr>
              <w:t>Meaning</w:t>
            </w:r>
          </w:p>
        </w:tc>
      </w:tr>
      <w:tr w:rsidR="0078285D" w:rsidRPr="00DD493A" w:rsidDel="00FA780A" w14:paraId="23CD8B4A" w14:textId="77777777" w:rsidTr="00CE5620">
        <w:trPr>
          <w:trHeight w:val="179"/>
        </w:trPr>
        <w:tc>
          <w:tcPr>
            <w:tcW w:w="2070" w:type="dxa"/>
          </w:tcPr>
          <w:p w14:paraId="4BB73624" w14:textId="77777777" w:rsidR="0078285D" w:rsidRPr="00DD493A" w:rsidDel="004953B5" w:rsidRDefault="0078285D" w:rsidP="00CE5620">
            <w:pPr>
              <w:pStyle w:val="TableText"/>
            </w:pPr>
            <w:r w:rsidRPr="00DD493A">
              <w:t>CER</w:t>
            </w:r>
          </w:p>
        </w:tc>
        <w:tc>
          <w:tcPr>
            <w:tcW w:w="7110" w:type="dxa"/>
            <w:vAlign w:val="center"/>
          </w:tcPr>
          <w:p w14:paraId="4EA4D007" w14:textId="77777777" w:rsidR="0078285D" w:rsidRPr="00DD493A" w:rsidDel="004953B5" w:rsidRDefault="0078285D" w:rsidP="00CE5620">
            <w:pPr>
              <w:pStyle w:val="TableText"/>
              <w:rPr>
                <w:rFonts w:cs="Times New Roman"/>
              </w:rPr>
            </w:pPr>
            <w:r w:rsidRPr="00DD493A">
              <w:rPr>
                <w:rFonts w:cs="Times New Roman"/>
              </w:rPr>
              <w:t>Canada Energy Regulator</w:t>
            </w:r>
          </w:p>
        </w:tc>
      </w:tr>
      <w:tr w:rsidR="0078285D" w:rsidRPr="00DD493A" w:rsidDel="00FA780A" w14:paraId="509E8416" w14:textId="77777777" w:rsidTr="00CE5620">
        <w:trPr>
          <w:trHeight w:val="179"/>
        </w:trPr>
        <w:tc>
          <w:tcPr>
            <w:tcW w:w="2070" w:type="dxa"/>
          </w:tcPr>
          <w:p w14:paraId="1F655B32" w14:textId="77777777" w:rsidR="0078285D" w:rsidRPr="00DD493A" w:rsidRDefault="0078285D" w:rsidP="00CE5620">
            <w:pPr>
              <w:pStyle w:val="TableText"/>
            </w:pPr>
            <w:r w:rsidRPr="00DD493A">
              <w:t>GOG</w:t>
            </w:r>
          </w:p>
        </w:tc>
        <w:tc>
          <w:tcPr>
            <w:tcW w:w="7110" w:type="dxa"/>
            <w:vAlign w:val="center"/>
          </w:tcPr>
          <w:p w14:paraId="0E684151" w14:textId="7847456F" w:rsidR="0078285D" w:rsidRPr="00DD493A" w:rsidRDefault="006245DD" w:rsidP="00CE5620">
            <w:pPr>
              <w:pStyle w:val="TableText"/>
              <w:rPr>
                <w:rFonts w:cs="Times New Roman"/>
              </w:rPr>
            </w:pPr>
            <w:r w:rsidRPr="00DD493A">
              <w:rPr>
                <w:rFonts w:cs="Times New Roman"/>
                <w:i/>
              </w:rPr>
              <w:t>Generator</w:t>
            </w:r>
            <w:r w:rsidR="0078285D" w:rsidRPr="00DD493A">
              <w:rPr>
                <w:rFonts w:cs="Times New Roman"/>
                <w:i/>
              </w:rPr>
              <w:t xml:space="preserve"> offer</w:t>
            </w:r>
            <w:r w:rsidR="0078285D" w:rsidRPr="00DD493A">
              <w:rPr>
                <w:rFonts w:cs="Times New Roman"/>
              </w:rPr>
              <w:t xml:space="preserve"> guarantee</w:t>
            </w:r>
          </w:p>
        </w:tc>
      </w:tr>
      <w:tr w:rsidR="0078285D" w:rsidRPr="00DD493A" w:rsidDel="00FA780A" w14:paraId="579AA2FC" w14:textId="77777777" w:rsidTr="00CE5620">
        <w:trPr>
          <w:trHeight w:val="179"/>
        </w:trPr>
        <w:tc>
          <w:tcPr>
            <w:tcW w:w="2070" w:type="dxa"/>
          </w:tcPr>
          <w:p w14:paraId="6C3E1AA7" w14:textId="77777777" w:rsidR="0078285D" w:rsidRPr="00DD493A" w:rsidRDefault="0078285D" w:rsidP="00CE5620">
            <w:pPr>
              <w:pStyle w:val="TableText"/>
            </w:pPr>
            <w:r w:rsidRPr="00DD493A">
              <w:t>MGBRT</w:t>
            </w:r>
          </w:p>
        </w:tc>
        <w:tc>
          <w:tcPr>
            <w:tcW w:w="7110" w:type="dxa"/>
            <w:vAlign w:val="center"/>
          </w:tcPr>
          <w:p w14:paraId="259170A1" w14:textId="77777777" w:rsidR="0078285D" w:rsidRPr="00DD493A" w:rsidRDefault="0078285D" w:rsidP="00CE5620">
            <w:pPr>
              <w:pStyle w:val="TableText"/>
              <w:rPr>
                <w:rFonts w:cs="Times New Roman"/>
                <w:i/>
              </w:rPr>
            </w:pPr>
            <w:r w:rsidRPr="00DD493A">
              <w:rPr>
                <w:rFonts w:cs="Times New Roman"/>
                <w:i/>
              </w:rPr>
              <w:t>Minimum generation block run-time</w:t>
            </w:r>
          </w:p>
        </w:tc>
      </w:tr>
      <w:tr w:rsidR="0078285D" w:rsidRPr="00DD493A" w:rsidDel="00FA780A" w14:paraId="71497B5E" w14:textId="77777777" w:rsidTr="00CE5620">
        <w:trPr>
          <w:trHeight w:val="179"/>
        </w:trPr>
        <w:tc>
          <w:tcPr>
            <w:tcW w:w="2070" w:type="dxa"/>
          </w:tcPr>
          <w:p w14:paraId="626B76DC" w14:textId="77777777" w:rsidR="0078285D" w:rsidRPr="00DD493A" w:rsidRDefault="0078285D" w:rsidP="00CE5620">
            <w:pPr>
              <w:pStyle w:val="TableText"/>
            </w:pPr>
            <w:r w:rsidRPr="00DD493A">
              <w:t>MLP</w:t>
            </w:r>
          </w:p>
        </w:tc>
        <w:tc>
          <w:tcPr>
            <w:tcW w:w="7110" w:type="dxa"/>
            <w:vAlign w:val="center"/>
          </w:tcPr>
          <w:p w14:paraId="4FBBC38B" w14:textId="77777777" w:rsidR="0078285D" w:rsidRPr="00DD493A" w:rsidRDefault="0078285D" w:rsidP="00CE5620">
            <w:pPr>
              <w:pStyle w:val="TableText"/>
              <w:rPr>
                <w:rFonts w:cs="Times New Roman"/>
                <w:i/>
              </w:rPr>
            </w:pPr>
            <w:r w:rsidRPr="00DD493A">
              <w:rPr>
                <w:rFonts w:cs="Times New Roman"/>
                <w:i/>
              </w:rPr>
              <w:t>Minimum loading point</w:t>
            </w:r>
          </w:p>
        </w:tc>
      </w:tr>
      <w:tr w:rsidR="0078285D" w:rsidRPr="00DD493A" w:rsidDel="00FA780A" w14:paraId="34073B2F" w14:textId="77777777" w:rsidTr="00CE5620">
        <w:trPr>
          <w:trHeight w:val="179"/>
        </w:trPr>
        <w:tc>
          <w:tcPr>
            <w:tcW w:w="2070" w:type="dxa"/>
          </w:tcPr>
          <w:p w14:paraId="2B0EB71E" w14:textId="77777777" w:rsidR="0078285D" w:rsidRPr="00DD493A" w:rsidRDefault="0078285D" w:rsidP="00CE5620">
            <w:pPr>
              <w:pStyle w:val="TableText"/>
            </w:pPr>
            <w:r w:rsidRPr="00DD493A">
              <w:t>NAESB</w:t>
            </w:r>
          </w:p>
        </w:tc>
        <w:tc>
          <w:tcPr>
            <w:tcW w:w="7110" w:type="dxa"/>
            <w:vAlign w:val="center"/>
          </w:tcPr>
          <w:p w14:paraId="6E93B803" w14:textId="77777777" w:rsidR="0078285D" w:rsidRPr="00DD493A" w:rsidRDefault="0078285D" w:rsidP="00CE5620">
            <w:pPr>
              <w:pStyle w:val="TableText"/>
              <w:rPr>
                <w:rFonts w:cs="Times New Roman"/>
              </w:rPr>
            </w:pPr>
            <w:r w:rsidRPr="00DD493A">
              <w:rPr>
                <w:rFonts w:cs="Times New Roman"/>
              </w:rPr>
              <w:t>North American Energy Standards Board</w:t>
            </w:r>
          </w:p>
        </w:tc>
      </w:tr>
      <w:tr w:rsidR="00902A6F" w:rsidRPr="00DD493A" w:rsidDel="00FA780A" w14:paraId="43A6222B" w14:textId="77777777" w:rsidTr="00CE5620">
        <w:trPr>
          <w:trHeight w:val="179"/>
        </w:trPr>
        <w:tc>
          <w:tcPr>
            <w:tcW w:w="2070" w:type="dxa"/>
          </w:tcPr>
          <w:p w14:paraId="4031CD93" w14:textId="23F8CD29" w:rsidR="00902A6F" w:rsidRPr="00DD493A" w:rsidRDefault="00902A6F" w:rsidP="00902A6F">
            <w:pPr>
              <w:pStyle w:val="TableText"/>
              <w:rPr>
                <w:i/>
              </w:rPr>
            </w:pPr>
            <w:r w:rsidRPr="00DD493A">
              <w:rPr>
                <w:i/>
              </w:rPr>
              <w:t>NERC</w:t>
            </w:r>
          </w:p>
        </w:tc>
        <w:tc>
          <w:tcPr>
            <w:tcW w:w="7110" w:type="dxa"/>
            <w:vAlign w:val="center"/>
          </w:tcPr>
          <w:p w14:paraId="51A86135" w14:textId="5C9F108F" w:rsidR="00902A6F" w:rsidRPr="00DD493A" w:rsidRDefault="00902A6F" w:rsidP="00CE5620">
            <w:pPr>
              <w:pStyle w:val="TableText"/>
              <w:rPr>
                <w:rFonts w:cs="Times New Roman"/>
                <w:i/>
              </w:rPr>
            </w:pPr>
            <w:r w:rsidRPr="00DD493A">
              <w:t>North American Electric Reliability Corporation</w:t>
            </w:r>
          </w:p>
        </w:tc>
      </w:tr>
      <w:tr w:rsidR="0078285D" w:rsidRPr="00DD493A" w:rsidDel="00FA780A" w14:paraId="5ADDF078" w14:textId="77777777" w:rsidTr="00CE5620">
        <w:trPr>
          <w:trHeight w:val="179"/>
        </w:trPr>
        <w:tc>
          <w:tcPr>
            <w:tcW w:w="2070" w:type="dxa"/>
          </w:tcPr>
          <w:p w14:paraId="147649BA" w14:textId="77777777" w:rsidR="0078285D" w:rsidRPr="00DD493A" w:rsidRDefault="0078285D" w:rsidP="00CE5620">
            <w:pPr>
              <w:pStyle w:val="TableText"/>
              <w:rPr>
                <w:i/>
              </w:rPr>
            </w:pPr>
            <w:r w:rsidRPr="00DD493A">
              <w:rPr>
                <w:i/>
              </w:rPr>
              <w:t>OEB</w:t>
            </w:r>
          </w:p>
        </w:tc>
        <w:tc>
          <w:tcPr>
            <w:tcW w:w="7110" w:type="dxa"/>
            <w:vAlign w:val="center"/>
          </w:tcPr>
          <w:p w14:paraId="18F71B45" w14:textId="77777777" w:rsidR="0078285D" w:rsidRPr="00DD493A" w:rsidRDefault="0078285D" w:rsidP="00CE5620">
            <w:pPr>
              <w:pStyle w:val="TableText"/>
              <w:rPr>
                <w:rFonts w:cs="Times New Roman"/>
                <w:i/>
              </w:rPr>
            </w:pPr>
            <w:r w:rsidRPr="00DD493A">
              <w:rPr>
                <w:rFonts w:cs="Times New Roman"/>
                <w:i/>
              </w:rPr>
              <w:t>Ontario Energy Board</w:t>
            </w:r>
          </w:p>
        </w:tc>
      </w:tr>
      <w:tr w:rsidR="0078285D" w:rsidRPr="00DD493A" w:rsidDel="00FA780A" w14:paraId="313FF15D" w14:textId="77777777" w:rsidTr="00CE5620">
        <w:trPr>
          <w:trHeight w:val="179"/>
        </w:trPr>
        <w:tc>
          <w:tcPr>
            <w:tcW w:w="2070" w:type="dxa"/>
          </w:tcPr>
          <w:p w14:paraId="0F5F1399" w14:textId="77777777" w:rsidR="0078285D" w:rsidRPr="00DD493A" w:rsidDel="004953B5" w:rsidRDefault="0078285D" w:rsidP="00CE5620">
            <w:pPr>
              <w:pStyle w:val="TableText"/>
            </w:pPr>
            <w:r w:rsidRPr="00DD493A">
              <w:t>RAN</w:t>
            </w:r>
          </w:p>
        </w:tc>
        <w:tc>
          <w:tcPr>
            <w:tcW w:w="7110" w:type="dxa"/>
            <w:vAlign w:val="center"/>
          </w:tcPr>
          <w:p w14:paraId="4D7F8C8E" w14:textId="77777777" w:rsidR="0078285D" w:rsidRPr="00DD493A" w:rsidDel="004953B5" w:rsidRDefault="0078285D" w:rsidP="00CE5620">
            <w:pPr>
              <w:pStyle w:val="TableText"/>
              <w:rPr>
                <w:rFonts w:cs="Times New Roman"/>
              </w:rPr>
            </w:pPr>
            <w:r w:rsidRPr="00DD493A">
              <w:rPr>
                <w:rFonts w:cs="Times New Roman"/>
              </w:rPr>
              <w:t>Registration Approval Notification</w:t>
            </w:r>
          </w:p>
        </w:tc>
      </w:tr>
    </w:tbl>
    <w:p w14:paraId="7D1B4516" w14:textId="77777777" w:rsidR="0078285D" w:rsidRPr="00DD493A" w:rsidRDefault="0078285D" w:rsidP="0078285D"/>
    <w:p w14:paraId="1A366810" w14:textId="77777777" w:rsidR="0078285D" w:rsidRPr="00DD493A" w:rsidRDefault="0078285D" w:rsidP="0078285D">
      <w:pPr>
        <w:pStyle w:val="EndofText"/>
        <w:spacing w:before="120"/>
      </w:pPr>
    </w:p>
    <w:p w14:paraId="3442E616" w14:textId="77777777" w:rsidR="0078285D" w:rsidRPr="00DD493A" w:rsidRDefault="0078285D" w:rsidP="0078285D">
      <w:pPr>
        <w:pStyle w:val="EndofText"/>
        <w:spacing w:before="120"/>
        <w:rPr>
          <w:b w:val="0"/>
        </w:rPr>
      </w:pPr>
      <w:r w:rsidRPr="00DD493A">
        <w:t xml:space="preserve">– End of Section – </w:t>
      </w:r>
    </w:p>
    <w:p w14:paraId="05819D48" w14:textId="77777777" w:rsidR="0078285D" w:rsidRPr="00DD493A" w:rsidRDefault="0078285D" w:rsidP="0078285D">
      <w:pPr>
        <w:pStyle w:val="EndofText"/>
        <w:spacing w:before="0"/>
        <w:jc w:val="left"/>
        <w:sectPr w:rsidR="0078285D" w:rsidRPr="00DD493A" w:rsidSect="007D1839">
          <w:headerReference w:type="even" r:id="rId136"/>
          <w:headerReference w:type="default" r:id="rId137"/>
          <w:footerReference w:type="even" r:id="rId138"/>
          <w:pgSz w:w="12240" w:h="15840" w:code="1"/>
          <w:pgMar w:top="1440" w:right="1440" w:bottom="1440" w:left="1800" w:header="720" w:footer="720" w:gutter="0"/>
          <w:cols w:space="720"/>
        </w:sectPr>
      </w:pPr>
    </w:p>
    <w:p w14:paraId="587B8AFA" w14:textId="77777777" w:rsidR="0078285D" w:rsidRPr="00DD493A" w:rsidRDefault="0078285D" w:rsidP="0078285D">
      <w:pPr>
        <w:pStyle w:val="YellowBarHeading2"/>
      </w:pPr>
      <w:bookmarkStart w:id="8750" w:name="_Toc50457646"/>
      <w:bookmarkStart w:id="8751" w:name="_Toc50459167"/>
      <w:bookmarkStart w:id="8752" w:name="_Toc50463145"/>
      <w:bookmarkStart w:id="8753" w:name="_Toc50468365"/>
      <w:bookmarkStart w:id="8754" w:name="_Toc51243094"/>
      <w:bookmarkStart w:id="8755" w:name="_Toc51243221"/>
      <w:bookmarkStart w:id="8756" w:name="_Toc51249500"/>
      <w:bookmarkStart w:id="8757" w:name="_Toc52974710"/>
    </w:p>
    <w:p w14:paraId="168F7F06" w14:textId="77777777" w:rsidR="0078285D" w:rsidRPr="00DD493A" w:rsidRDefault="0078285D" w:rsidP="008F1DD2">
      <w:pPr>
        <w:pStyle w:val="Head2NoNum"/>
      </w:pPr>
      <w:bookmarkStart w:id="8758" w:name="_Toc83629314"/>
      <w:bookmarkStart w:id="8759" w:name="_Toc164091962"/>
      <w:r w:rsidRPr="00DD493A">
        <w:t>References</w:t>
      </w:r>
      <w:bookmarkEnd w:id="8735"/>
      <w:bookmarkEnd w:id="8736"/>
      <w:bookmarkEnd w:id="8737"/>
      <w:bookmarkEnd w:id="8738"/>
      <w:bookmarkEnd w:id="8739"/>
      <w:bookmarkEnd w:id="8740"/>
      <w:bookmarkEnd w:id="8741"/>
      <w:bookmarkEnd w:id="8742"/>
      <w:bookmarkEnd w:id="8743"/>
      <w:bookmarkEnd w:id="8750"/>
      <w:bookmarkEnd w:id="8751"/>
      <w:bookmarkEnd w:id="8752"/>
      <w:bookmarkEnd w:id="8753"/>
      <w:bookmarkEnd w:id="8754"/>
      <w:bookmarkEnd w:id="8755"/>
      <w:bookmarkEnd w:id="8756"/>
      <w:bookmarkEnd w:id="8757"/>
      <w:bookmarkEnd w:id="8758"/>
      <w:bookmarkEnd w:id="8759"/>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4"/>
        <w:gridCol w:w="7056"/>
      </w:tblGrid>
      <w:tr w:rsidR="0078285D" w:rsidRPr="00DD493A" w14:paraId="6609325B" w14:textId="77777777" w:rsidTr="00CE5620">
        <w:trPr>
          <w:tblHeader/>
        </w:trPr>
        <w:tc>
          <w:tcPr>
            <w:tcW w:w="2304" w:type="dxa"/>
            <w:tcBorders>
              <w:bottom w:val="single" w:sz="4" w:space="0" w:color="auto"/>
            </w:tcBorders>
            <w:shd w:val="clear" w:color="auto" w:fill="8CD2F4"/>
          </w:tcPr>
          <w:p w14:paraId="1A08D9BB" w14:textId="5AB30EE0" w:rsidR="0078285D" w:rsidRPr="00DD493A" w:rsidRDefault="0078285D" w:rsidP="00CE5620">
            <w:pPr>
              <w:pStyle w:val="TableHead"/>
              <w:spacing w:before="120" w:after="120"/>
              <w:rPr>
                <w:rFonts w:cs="Tahoma"/>
                <w:szCs w:val="20"/>
              </w:rPr>
            </w:pPr>
            <w:r w:rsidRPr="00DD493A">
              <w:rPr>
                <w:rFonts w:cs="Tahoma"/>
                <w:szCs w:val="20"/>
              </w:rPr>
              <w:t xml:space="preserve">Document ID </w:t>
            </w:r>
          </w:p>
        </w:tc>
        <w:tc>
          <w:tcPr>
            <w:tcW w:w="7056" w:type="dxa"/>
            <w:shd w:val="clear" w:color="auto" w:fill="8CD2F4"/>
          </w:tcPr>
          <w:p w14:paraId="60959886" w14:textId="77777777" w:rsidR="0078285D" w:rsidRPr="00DD493A" w:rsidRDefault="0078285D" w:rsidP="00CE5620">
            <w:pPr>
              <w:pStyle w:val="TableHead"/>
              <w:spacing w:before="120" w:after="120"/>
              <w:rPr>
                <w:rFonts w:cs="Tahoma"/>
                <w:szCs w:val="20"/>
              </w:rPr>
            </w:pPr>
            <w:r w:rsidRPr="00DD493A">
              <w:rPr>
                <w:rFonts w:cs="Tahoma"/>
                <w:szCs w:val="20"/>
              </w:rPr>
              <w:t xml:space="preserve">Document Title </w:t>
            </w:r>
          </w:p>
        </w:tc>
      </w:tr>
      <w:tr w:rsidR="0078285D" w:rsidRPr="00DD493A" w14:paraId="7F2B643B" w14:textId="77777777" w:rsidTr="00CE5620">
        <w:tc>
          <w:tcPr>
            <w:tcW w:w="2304" w:type="dxa"/>
            <w:shd w:val="clear" w:color="auto" w:fill="FFFFFF" w:themeFill="background1"/>
          </w:tcPr>
          <w:p w14:paraId="09DDB98F" w14:textId="00854F72" w:rsidR="0078285D" w:rsidRPr="00DD493A" w:rsidRDefault="00FC24A9" w:rsidP="00CE5620">
            <w:pPr>
              <w:pStyle w:val="TableText"/>
              <w:spacing w:after="40"/>
              <w:rPr>
                <w:rFonts w:cs="Tahoma"/>
                <w:szCs w:val="20"/>
              </w:rPr>
            </w:pPr>
            <w:hyperlink r:id="rId139" w:history="1">
              <w:r w:rsidRPr="00FC24A9">
                <w:rPr>
                  <w:rStyle w:val="Hyperlink"/>
                  <w:rFonts w:cs="Tahoma"/>
                  <w:sz w:val="20"/>
                  <w:szCs w:val="20"/>
                </w:rPr>
                <w:t>RUL-6 to RUL-24</w:t>
              </w:r>
            </w:hyperlink>
          </w:p>
        </w:tc>
        <w:tc>
          <w:tcPr>
            <w:tcW w:w="7056" w:type="dxa"/>
          </w:tcPr>
          <w:p w14:paraId="1A245707" w14:textId="77777777" w:rsidR="0078285D" w:rsidRPr="00DD493A" w:rsidRDefault="0078285D" w:rsidP="00CE5620">
            <w:pPr>
              <w:pStyle w:val="TableText"/>
              <w:spacing w:after="40"/>
              <w:rPr>
                <w:rFonts w:cs="Tahoma"/>
                <w:szCs w:val="20"/>
              </w:rPr>
            </w:pPr>
            <w:r w:rsidRPr="00DD493A">
              <w:rPr>
                <w:rFonts w:cs="Tahoma"/>
                <w:szCs w:val="20"/>
              </w:rPr>
              <w:t xml:space="preserve">Market Rules </w:t>
            </w:r>
          </w:p>
        </w:tc>
      </w:tr>
      <w:tr w:rsidR="0078285D" w:rsidRPr="00DD493A" w14:paraId="07EE5383" w14:textId="77777777" w:rsidTr="00CE5620">
        <w:tc>
          <w:tcPr>
            <w:tcW w:w="2304" w:type="dxa"/>
            <w:shd w:val="clear" w:color="auto" w:fill="FFFFFF" w:themeFill="background1"/>
          </w:tcPr>
          <w:p w14:paraId="3EB13095" w14:textId="37952588" w:rsidR="0078285D" w:rsidRPr="00DD493A" w:rsidRDefault="00FC24A9" w:rsidP="00CE5620">
            <w:pPr>
              <w:pStyle w:val="TableText"/>
              <w:spacing w:after="40"/>
              <w:rPr>
                <w:rFonts w:cs="Tahoma"/>
                <w:szCs w:val="20"/>
              </w:rPr>
            </w:pPr>
            <w:hyperlink r:id="rId140" w:history="1">
              <w:r w:rsidRPr="00FC24A9">
                <w:rPr>
                  <w:rStyle w:val="Hyperlink"/>
                  <w:rFonts w:cs="Tahoma"/>
                  <w:sz w:val="20"/>
                  <w:szCs w:val="20"/>
                </w:rPr>
                <w:t>MAN-107</w:t>
              </w:r>
            </w:hyperlink>
          </w:p>
        </w:tc>
        <w:tc>
          <w:tcPr>
            <w:tcW w:w="7056" w:type="dxa"/>
          </w:tcPr>
          <w:p w14:paraId="2EA1956D" w14:textId="77777777" w:rsidR="0078285D" w:rsidRPr="00DD493A" w:rsidRDefault="0078285D" w:rsidP="00CE5620">
            <w:pPr>
              <w:pStyle w:val="TableText"/>
              <w:spacing w:after="40"/>
              <w:rPr>
                <w:rFonts w:cs="Tahoma"/>
                <w:szCs w:val="20"/>
              </w:rPr>
            </w:pPr>
            <w:r w:rsidRPr="00DD493A">
              <w:rPr>
                <w:rFonts w:cs="Tahoma"/>
                <w:szCs w:val="20"/>
              </w:rPr>
              <w:t>Market Manual 1.3: Identity Management Operations Guide</w:t>
            </w:r>
          </w:p>
        </w:tc>
      </w:tr>
      <w:tr w:rsidR="0078285D" w:rsidRPr="00DD493A" w14:paraId="4035261A" w14:textId="77777777" w:rsidTr="00CE5620">
        <w:tc>
          <w:tcPr>
            <w:tcW w:w="2304" w:type="dxa"/>
            <w:shd w:val="clear" w:color="auto" w:fill="FFFFFF" w:themeFill="background1"/>
          </w:tcPr>
          <w:p w14:paraId="5D06850E" w14:textId="38BCBAEA" w:rsidR="0078285D" w:rsidRPr="00DD493A" w:rsidRDefault="00FC24A9" w:rsidP="00CE5620">
            <w:pPr>
              <w:pStyle w:val="TableText"/>
              <w:spacing w:after="40"/>
              <w:rPr>
                <w:rFonts w:cs="Tahoma"/>
                <w:szCs w:val="20"/>
              </w:rPr>
            </w:pPr>
            <w:hyperlink r:id="rId141" w:history="1">
              <w:r w:rsidRPr="00FC24A9">
                <w:rPr>
                  <w:rStyle w:val="Hyperlink"/>
                  <w:rFonts w:cs="Tahoma"/>
                  <w:sz w:val="20"/>
                  <w:szCs w:val="20"/>
                </w:rPr>
                <w:t>MAN-132</w:t>
              </w:r>
            </w:hyperlink>
          </w:p>
        </w:tc>
        <w:tc>
          <w:tcPr>
            <w:tcW w:w="7056" w:type="dxa"/>
          </w:tcPr>
          <w:p w14:paraId="5E2B5A54" w14:textId="77777777" w:rsidR="0078285D" w:rsidRPr="00DD493A" w:rsidRDefault="0078285D" w:rsidP="00CE5620">
            <w:pPr>
              <w:pStyle w:val="TableText"/>
              <w:spacing w:after="40"/>
              <w:rPr>
                <w:rFonts w:cs="Tahoma"/>
                <w:szCs w:val="20"/>
              </w:rPr>
            </w:pPr>
            <w:r w:rsidRPr="00DD493A">
              <w:rPr>
                <w:rFonts w:cs="Tahoma"/>
                <w:szCs w:val="20"/>
              </w:rPr>
              <w:t xml:space="preserve">Market Manual 2.1: Dispute Resolution </w:t>
            </w:r>
          </w:p>
        </w:tc>
      </w:tr>
      <w:tr w:rsidR="0078285D" w:rsidRPr="00DD493A" w14:paraId="53F6A984" w14:textId="77777777" w:rsidTr="00CE5620">
        <w:tc>
          <w:tcPr>
            <w:tcW w:w="2304" w:type="dxa"/>
            <w:shd w:val="clear" w:color="auto" w:fill="FFFFFF" w:themeFill="background1"/>
          </w:tcPr>
          <w:p w14:paraId="52038843" w14:textId="646A850D" w:rsidR="0078285D" w:rsidRPr="00DD493A" w:rsidRDefault="00FC24A9" w:rsidP="00CE5620">
            <w:pPr>
              <w:pStyle w:val="TableText"/>
              <w:spacing w:after="40"/>
              <w:rPr>
                <w:rFonts w:cs="Tahoma"/>
                <w:szCs w:val="20"/>
              </w:rPr>
            </w:pPr>
            <w:hyperlink r:id="rId142" w:history="1">
              <w:r w:rsidRPr="00FC24A9">
                <w:rPr>
                  <w:rStyle w:val="Hyperlink"/>
                  <w:rFonts w:cs="Tahoma"/>
                  <w:sz w:val="20"/>
                  <w:szCs w:val="20"/>
                </w:rPr>
                <w:t>MAN-133</w:t>
              </w:r>
            </w:hyperlink>
          </w:p>
        </w:tc>
        <w:tc>
          <w:tcPr>
            <w:tcW w:w="7056" w:type="dxa"/>
          </w:tcPr>
          <w:p w14:paraId="6C8F63DB" w14:textId="77777777" w:rsidR="0078285D" w:rsidRPr="00DD493A" w:rsidRDefault="0078285D" w:rsidP="00CE5620">
            <w:pPr>
              <w:pStyle w:val="TableText"/>
              <w:spacing w:after="40"/>
              <w:rPr>
                <w:rFonts w:cs="Tahoma"/>
                <w:szCs w:val="20"/>
              </w:rPr>
            </w:pPr>
            <w:r w:rsidRPr="00DD493A">
              <w:rPr>
                <w:rFonts w:cs="Tahoma"/>
                <w:szCs w:val="20"/>
              </w:rPr>
              <w:t>Market Manual 2.2: Exemption Application and Assessment</w:t>
            </w:r>
          </w:p>
        </w:tc>
      </w:tr>
      <w:tr w:rsidR="0078285D" w:rsidRPr="00DD493A" w14:paraId="60CEAEA3" w14:textId="77777777" w:rsidTr="00CE5620">
        <w:tc>
          <w:tcPr>
            <w:tcW w:w="2304" w:type="dxa"/>
            <w:shd w:val="clear" w:color="auto" w:fill="FFFFFF" w:themeFill="background1"/>
          </w:tcPr>
          <w:p w14:paraId="38D20897" w14:textId="4086CAEC" w:rsidR="0078285D" w:rsidRPr="00DD493A" w:rsidRDefault="00FC24A9" w:rsidP="00CE5620">
            <w:pPr>
              <w:pStyle w:val="TableText"/>
              <w:spacing w:after="40"/>
              <w:rPr>
                <w:rFonts w:cs="Tahoma"/>
                <w:szCs w:val="20"/>
              </w:rPr>
            </w:pPr>
            <w:hyperlink r:id="rId143" w:history="1">
              <w:r w:rsidRPr="00FC24A9">
                <w:rPr>
                  <w:rStyle w:val="Hyperlink"/>
                  <w:rFonts w:cs="Tahoma"/>
                  <w:sz w:val="20"/>
                  <w:szCs w:val="20"/>
                </w:rPr>
                <w:t>MAN-136</w:t>
              </w:r>
            </w:hyperlink>
          </w:p>
        </w:tc>
        <w:tc>
          <w:tcPr>
            <w:tcW w:w="7056" w:type="dxa"/>
          </w:tcPr>
          <w:p w14:paraId="6CA06850" w14:textId="77777777" w:rsidR="0078285D" w:rsidRPr="00DD493A" w:rsidRDefault="0078285D" w:rsidP="00CE5620">
            <w:pPr>
              <w:pStyle w:val="TableText"/>
              <w:spacing w:after="40"/>
              <w:rPr>
                <w:rFonts w:cs="Tahoma"/>
                <w:szCs w:val="20"/>
              </w:rPr>
            </w:pPr>
            <w:r w:rsidRPr="00DD493A">
              <w:rPr>
                <w:rFonts w:cs="Tahoma"/>
                <w:szCs w:val="20"/>
              </w:rPr>
              <w:t>Market Manual 2.6: Treatment of Compliance Issues</w:t>
            </w:r>
          </w:p>
        </w:tc>
      </w:tr>
      <w:tr w:rsidR="0078285D" w:rsidRPr="00DD493A" w14:paraId="15A00296" w14:textId="77777777" w:rsidTr="00CE5620">
        <w:tc>
          <w:tcPr>
            <w:tcW w:w="2304" w:type="dxa"/>
            <w:shd w:val="clear" w:color="auto" w:fill="FFFFFF" w:themeFill="background1"/>
          </w:tcPr>
          <w:p w14:paraId="740E7A81" w14:textId="48C7B116" w:rsidR="0078285D" w:rsidRPr="00DD493A" w:rsidRDefault="00FC24A9" w:rsidP="00CE5620">
            <w:pPr>
              <w:pStyle w:val="TableText"/>
              <w:spacing w:after="40"/>
              <w:rPr>
                <w:rFonts w:cs="Tahoma"/>
                <w:szCs w:val="20"/>
              </w:rPr>
            </w:pPr>
            <w:hyperlink r:id="rId144" w:history="1">
              <w:r w:rsidRPr="00FC24A9">
                <w:rPr>
                  <w:rStyle w:val="Hyperlink"/>
                  <w:rFonts w:cs="Tahoma"/>
                  <w:sz w:val="20"/>
                  <w:szCs w:val="20"/>
                </w:rPr>
                <w:t>MAN-145</w:t>
              </w:r>
            </w:hyperlink>
          </w:p>
        </w:tc>
        <w:tc>
          <w:tcPr>
            <w:tcW w:w="7056" w:type="dxa"/>
          </w:tcPr>
          <w:p w14:paraId="6A7E9827" w14:textId="77777777" w:rsidR="0078285D" w:rsidRPr="00DD493A" w:rsidRDefault="0078285D" w:rsidP="00CE5620">
            <w:pPr>
              <w:pStyle w:val="TableText"/>
              <w:spacing w:after="40"/>
              <w:rPr>
                <w:rFonts w:cs="Tahoma"/>
                <w:szCs w:val="20"/>
              </w:rPr>
            </w:pPr>
            <w:r w:rsidRPr="00DD493A">
              <w:rPr>
                <w:rFonts w:cs="Tahoma"/>
                <w:szCs w:val="20"/>
              </w:rPr>
              <w:t>Market Manual 3.0: Metering Overview</w:t>
            </w:r>
          </w:p>
        </w:tc>
      </w:tr>
      <w:tr w:rsidR="0078285D" w:rsidRPr="00DD493A" w14:paraId="628B2025" w14:textId="77777777" w:rsidTr="00CE5620">
        <w:tc>
          <w:tcPr>
            <w:tcW w:w="2304" w:type="dxa"/>
            <w:shd w:val="clear" w:color="auto" w:fill="FFFFFF" w:themeFill="background1"/>
          </w:tcPr>
          <w:p w14:paraId="368FF5FB" w14:textId="20F8E5EA" w:rsidR="0078285D" w:rsidRPr="00DD493A" w:rsidRDefault="00FC24A9" w:rsidP="00CE5620">
            <w:pPr>
              <w:pStyle w:val="TableText"/>
              <w:spacing w:after="40"/>
              <w:rPr>
                <w:rFonts w:cs="Tahoma"/>
                <w:szCs w:val="20"/>
              </w:rPr>
            </w:pPr>
            <w:hyperlink r:id="rId145" w:history="1">
              <w:r w:rsidRPr="00FC24A9">
                <w:rPr>
                  <w:rStyle w:val="Hyperlink"/>
                  <w:rFonts w:cs="Tahoma"/>
                  <w:sz w:val="20"/>
                  <w:szCs w:val="20"/>
                </w:rPr>
                <w:t>MAN-146</w:t>
              </w:r>
            </w:hyperlink>
          </w:p>
        </w:tc>
        <w:tc>
          <w:tcPr>
            <w:tcW w:w="7056" w:type="dxa"/>
          </w:tcPr>
          <w:p w14:paraId="4BDC6E95" w14:textId="77777777" w:rsidR="0078285D" w:rsidRPr="00DD493A" w:rsidRDefault="0078285D" w:rsidP="00CE5620">
            <w:pPr>
              <w:pStyle w:val="TableText"/>
              <w:spacing w:after="40"/>
              <w:rPr>
                <w:rFonts w:cs="Tahoma"/>
                <w:szCs w:val="20"/>
              </w:rPr>
            </w:pPr>
            <w:r w:rsidRPr="00DD493A">
              <w:rPr>
                <w:rFonts w:cs="Tahoma"/>
                <w:szCs w:val="20"/>
              </w:rPr>
              <w:t>Market Manual 3.1: Metering Service Provider Registration, Revocation and De-registration</w:t>
            </w:r>
          </w:p>
        </w:tc>
      </w:tr>
      <w:tr w:rsidR="0078285D" w:rsidRPr="00DD493A" w14:paraId="1432B51B" w14:textId="77777777" w:rsidTr="00CE5620">
        <w:tc>
          <w:tcPr>
            <w:tcW w:w="2304" w:type="dxa"/>
            <w:shd w:val="clear" w:color="auto" w:fill="FFFFFF" w:themeFill="background1"/>
          </w:tcPr>
          <w:p w14:paraId="0E5D195D" w14:textId="5DBC5B5B" w:rsidR="0078285D" w:rsidRPr="00DD493A" w:rsidRDefault="00FC24A9" w:rsidP="00CE5620">
            <w:pPr>
              <w:pStyle w:val="TableText"/>
              <w:spacing w:after="40"/>
              <w:rPr>
                <w:rFonts w:cs="Tahoma"/>
                <w:szCs w:val="20"/>
              </w:rPr>
            </w:pPr>
            <w:hyperlink r:id="rId146" w:history="1">
              <w:r w:rsidRPr="00FC24A9">
                <w:rPr>
                  <w:rStyle w:val="Hyperlink"/>
                  <w:rFonts w:cs="Tahoma"/>
                  <w:sz w:val="20"/>
                  <w:szCs w:val="20"/>
                </w:rPr>
                <w:t>MAN-147</w:t>
              </w:r>
            </w:hyperlink>
          </w:p>
        </w:tc>
        <w:tc>
          <w:tcPr>
            <w:tcW w:w="7056" w:type="dxa"/>
          </w:tcPr>
          <w:p w14:paraId="24A2CA2C" w14:textId="77777777" w:rsidR="0078285D" w:rsidRPr="00DD493A" w:rsidRDefault="0078285D" w:rsidP="00CE5620">
            <w:pPr>
              <w:pStyle w:val="TableText"/>
              <w:spacing w:after="40"/>
              <w:rPr>
                <w:rFonts w:cs="Tahoma"/>
                <w:szCs w:val="20"/>
              </w:rPr>
            </w:pPr>
            <w:r w:rsidRPr="00DD493A">
              <w:rPr>
                <w:rFonts w:cs="Tahoma"/>
                <w:szCs w:val="20"/>
              </w:rPr>
              <w:t>Market Manual 3.2: Meter Point Registration and Maintenance</w:t>
            </w:r>
          </w:p>
        </w:tc>
      </w:tr>
      <w:tr w:rsidR="0078285D" w:rsidRPr="00DD493A" w14:paraId="2358C3AA" w14:textId="77777777" w:rsidTr="00CE5620">
        <w:tc>
          <w:tcPr>
            <w:tcW w:w="2304" w:type="dxa"/>
            <w:shd w:val="clear" w:color="auto" w:fill="FFFFFF" w:themeFill="background1"/>
          </w:tcPr>
          <w:p w14:paraId="785A8C58" w14:textId="24CB8E98" w:rsidR="0078285D" w:rsidRPr="00DD493A" w:rsidRDefault="00FC24A9" w:rsidP="00CE5620">
            <w:pPr>
              <w:pStyle w:val="TableText"/>
              <w:spacing w:after="40"/>
              <w:rPr>
                <w:rFonts w:cs="Tahoma"/>
                <w:szCs w:val="20"/>
              </w:rPr>
            </w:pPr>
            <w:hyperlink r:id="rId147" w:history="1">
              <w:r w:rsidRPr="00FC24A9">
                <w:rPr>
                  <w:rStyle w:val="Hyperlink"/>
                  <w:rFonts w:cs="Tahoma"/>
                  <w:sz w:val="20"/>
                  <w:szCs w:val="20"/>
                </w:rPr>
                <w:t>MAN-151</w:t>
              </w:r>
            </w:hyperlink>
          </w:p>
        </w:tc>
        <w:tc>
          <w:tcPr>
            <w:tcW w:w="7056" w:type="dxa"/>
          </w:tcPr>
          <w:p w14:paraId="44C70D5F" w14:textId="77777777" w:rsidR="0078285D" w:rsidRPr="00DD493A" w:rsidRDefault="0078285D" w:rsidP="00CE5620">
            <w:pPr>
              <w:pStyle w:val="TableText"/>
              <w:spacing w:after="40"/>
              <w:rPr>
                <w:rFonts w:cs="Tahoma"/>
                <w:szCs w:val="20"/>
              </w:rPr>
            </w:pPr>
            <w:r w:rsidRPr="00DD493A">
              <w:rPr>
                <w:rFonts w:cs="Tahoma"/>
                <w:szCs w:val="20"/>
              </w:rPr>
              <w:t>Market Manual 3.7: Totalization Table Registration</w:t>
            </w:r>
          </w:p>
        </w:tc>
      </w:tr>
      <w:tr w:rsidR="0078285D" w:rsidRPr="00DD493A" w14:paraId="0594B8BB" w14:textId="77777777" w:rsidTr="00CE5620">
        <w:tc>
          <w:tcPr>
            <w:tcW w:w="2304" w:type="dxa"/>
            <w:shd w:val="clear" w:color="auto" w:fill="FFFFFF" w:themeFill="background1"/>
          </w:tcPr>
          <w:p w14:paraId="1F57158B" w14:textId="61B9B1D5" w:rsidR="0078285D" w:rsidRPr="00DD493A" w:rsidRDefault="00FC24A9" w:rsidP="00CE5620">
            <w:pPr>
              <w:pStyle w:val="TableText"/>
              <w:spacing w:after="40"/>
              <w:rPr>
                <w:rFonts w:cs="Tahoma"/>
                <w:szCs w:val="20"/>
              </w:rPr>
            </w:pPr>
            <w:hyperlink r:id="rId148" w:history="1">
              <w:r w:rsidRPr="00FC24A9">
                <w:rPr>
                  <w:rStyle w:val="Hyperlink"/>
                  <w:rFonts w:cs="Tahoma"/>
                  <w:sz w:val="20"/>
                  <w:szCs w:val="20"/>
                </w:rPr>
                <w:t>MAN-152</w:t>
              </w:r>
            </w:hyperlink>
          </w:p>
        </w:tc>
        <w:tc>
          <w:tcPr>
            <w:tcW w:w="7056" w:type="dxa"/>
          </w:tcPr>
          <w:p w14:paraId="6AE24598" w14:textId="77777777" w:rsidR="0078285D" w:rsidRPr="00DD493A" w:rsidRDefault="0078285D" w:rsidP="00CE5620">
            <w:pPr>
              <w:pStyle w:val="TableText"/>
              <w:spacing w:after="40"/>
              <w:rPr>
                <w:rFonts w:cs="Tahoma"/>
                <w:szCs w:val="20"/>
              </w:rPr>
            </w:pPr>
            <w:r w:rsidRPr="00DD493A">
              <w:rPr>
                <w:rFonts w:cs="Tahoma"/>
                <w:szCs w:val="20"/>
              </w:rPr>
              <w:t>Market Manual 3.8: Creating and Maintaining Delivery Point Relationships</w:t>
            </w:r>
          </w:p>
        </w:tc>
      </w:tr>
      <w:tr w:rsidR="0078285D" w:rsidRPr="00DD493A" w14:paraId="39154FF1" w14:textId="77777777" w:rsidTr="00CE5620">
        <w:tc>
          <w:tcPr>
            <w:tcW w:w="2304" w:type="dxa"/>
            <w:shd w:val="clear" w:color="auto" w:fill="FFFFFF" w:themeFill="background1"/>
          </w:tcPr>
          <w:p w14:paraId="357F8F9D" w14:textId="729C9851" w:rsidR="0078285D" w:rsidRPr="00DD493A" w:rsidRDefault="00FC24A9" w:rsidP="00CE5620">
            <w:pPr>
              <w:pStyle w:val="TableText"/>
              <w:spacing w:after="40"/>
              <w:rPr>
                <w:rFonts w:cs="Tahoma"/>
                <w:szCs w:val="20"/>
              </w:rPr>
            </w:pPr>
            <w:hyperlink r:id="rId149" w:history="1">
              <w:r w:rsidRPr="00FC24A9">
                <w:rPr>
                  <w:rStyle w:val="Hyperlink"/>
                  <w:rFonts w:cs="Tahoma"/>
                  <w:sz w:val="20"/>
                  <w:szCs w:val="20"/>
                </w:rPr>
                <w:t>MAN-109</w:t>
              </w:r>
            </w:hyperlink>
          </w:p>
        </w:tc>
        <w:tc>
          <w:tcPr>
            <w:tcW w:w="7056" w:type="dxa"/>
          </w:tcPr>
          <w:p w14:paraId="79B53DEB" w14:textId="4F2BA1B0" w:rsidR="0078285D" w:rsidRPr="00DD493A" w:rsidRDefault="0078285D" w:rsidP="009964BF">
            <w:pPr>
              <w:pStyle w:val="TableText"/>
              <w:spacing w:after="40"/>
              <w:rPr>
                <w:rFonts w:cs="Tahoma"/>
                <w:szCs w:val="20"/>
              </w:rPr>
            </w:pPr>
            <w:r w:rsidRPr="00DD493A">
              <w:rPr>
                <w:rFonts w:cs="Tahoma"/>
                <w:szCs w:val="20"/>
              </w:rPr>
              <w:t>Market Manual 4.</w:t>
            </w:r>
            <w:r w:rsidR="009964BF">
              <w:rPr>
                <w:rFonts w:cs="Tahoma"/>
                <w:szCs w:val="20"/>
              </w:rPr>
              <w:t>1</w:t>
            </w:r>
            <w:r w:rsidRPr="00DD493A">
              <w:rPr>
                <w:rFonts w:cs="Tahoma"/>
                <w:szCs w:val="20"/>
              </w:rPr>
              <w:t xml:space="preserve">: </w:t>
            </w:r>
            <w:r w:rsidR="009964BF">
              <w:rPr>
                <w:rFonts w:cs="Tahoma"/>
                <w:szCs w:val="20"/>
              </w:rPr>
              <w:t xml:space="preserve">Submission of Dispatch Data in the Physical </w:t>
            </w:r>
            <w:r w:rsidRPr="00DD493A">
              <w:rPr>
                <w:rFonts w:cs="Tahoma"/>
                <w:szCs w:val="20"/>
              </w:rPr>
              <w:t>Markets</w:t>
            </w:r>
          </w:p>
        </w:tc>
      </w:tr>
      <w:tr w:rsidR="0078285D" w:rsidRPr="00DD493A" w14:paraId="364CD35A" w14:textId="77777777" w:rsidTr="00CE5620">
        <w:tc>
          <w:tcPr>
            <w:tcW w:w="2304" w:type="dxa"/>
            <w:shd w:val="clear" w:color="auto" w:fill="FFFFFF" w:themeFill="background1"/>
          </w:tcPr>
          <w:p w14:paraId="01A895DD" w14:textId="42EB3C8F" w:rsidR="0078285D" w:rsidRPr="00DD493A" w:rsidRDefault="0018208B" w:rsidP="00CE5620">
            <w:pPr>
              <w:pStyle w:val="TableText"/>
              <w:spacing w:after="40"/>
              <w:rPr>
                <w:rFonts w:cs="Tahoma"/>
                <w:szCs w:val="20"/>
              </w:rPr>
            </w:pPr>
            <w:hyperlink r:id="rId150" w:history="1">
              <w:r w:rsidRPr="00FC24A9">
                <w:rPr>
                  <w:rStyle w:val="Hyperlink"/>
                  <w:noProof w:val="0"/>
                  <w:spacing w:val="10"/>
                  <w:sz w:val="20"/>
                  <w:lang w:eastAsia="en-US"/>
                  <w14:numForm w14:val="default"/>
                  <w14:numSpacing w14:val="default"/>
                </w:rPr>
                <w:t>MAN</w:t>
              </w:r>
              <w:r w:rsidRPr="00FC24A9">
                <w:rPr>
                  <w:rStyle w:val="Hyperlink"/>
                  <w:rFonts w:cs="Tahoma"/>
                  <w:sz w:val="20"/>
                  <w:szCs w:val="20"/>
                </w:rPr>
                <w:t>-111</w:t>
              </w:r>
            </w:hyperlink>
          </w:p>
        </w:tc>
        <w:tc>
          <w:tcPr>
            <w:tcW w:w="7056" w:type="dxa"/>
          </w:tcPr>
          <w:p w14:paraId="3B89F370" w14:textId="5B27BA6A" w:rsidR="0078285D" w:rsidRPr="00DD493A" w:rsidRDefault="0078285D" w:rsidP="00921D15">
            <w:pPr>
              <w:pStyle w:val="TableText"/>
              <w:spacing w:after="40"/>
              <w:rPr>
                <w:rFonts w:cs="Tahoma"/>
                <w:szCs w:val="20"/>
              </w:rPr>
            </w:pPr>
            <w:r w:rsidRPr="00DD493A">
              <w:rPr>
                <w:rFonts w:cs="Tahoma"/>
                <w:szCs w:val="20"/>
              </w:rPr>
              <w:t xml:space="preserve">Market Manual 4.3: </w:t>
            </w:r>
            <w:r w:rsidR="00921D15" w:rsidRPr="00DD493A">
              <w:rPr>
                <w:rFonts w:cs="Tahoma"/>
                <w:szCs w:val="20"/>
              </w:rPr>
              <w:t xml:space="preserve">Operation of the </w:t>
            </w:r>
            <w:r w:rsidRPr="00DD493A">
              <w:rPr>
                <w:rFonts w:cs="Tahoma"/>
                <w:szCs w:val="20"/>
              </w:rPr>
              <w:t>Real-Time Markets</w:t>
            </w:r>
          </w:p>
        </w:tc>
      </w:tr>
      <w:tr w:rsidR="0078285D" w:rsidRPr="00DD493A" w14:paraId="623CD07D" w14:textId="77777777" w:rsidTr="00CE5620">
        <w:tc>
          <w:tcPr>
            <w:tcW w:w="2304" w:type="dxa"/>
            <w:shd w:val="clear" w:color="auto" w:fill="FFFFFF" w:themeFill="background1"/>
          </w:tcPr>
          <w:p w14:paraId="3C54E376" w14:textId="5C289D6B" w:rsidR="0078285D" w:rsidRPr="00DD493A" w:rsidRDefault="00FC24A9" w:rsidP="00CE5620">
            <w:pPr>
              <w:pStyle w:val="TableText"/>
              <w:spacing w:after="40"/>
              <w:rPr>
                <w:rFonts w:cs="Tahoma"/>
                <w:szCs w:val="20"/>
              </w:rPr>
            </w:pPr>
            <w:hyperlink r:id="rId151" w:history="1">
              <w:r w:rsidRPr="00FC24A9">
                <w:rPr>
                  <w:rStyle w:val="Hyperlink"/>
                  <w:rFonts w:cs="Tahoma"/>
                  <w:sz w:val="20"/>
                  <w:szCs w:val="20"/>
                </w:rPr>
                <w:t>MAN-112</w:t>
              </w:r>
            </w:hyperlink>
          </w:p>
        </w:tc>
        <w:tc>
          <w:tcPr>
            <w:tcW w:w="7056" w:type="dxa"/>
          </w:tcPr>
          <w:p w14:paraId="1FA6EF73" w14:textId="77777777" w:rsidR="0078285D" w:rsidRPr="00DD493A" w:rsidRDefault="0078285D" w:rsidP="00CE5620">
            <w:pPr>
              <w:pStyle w:val="TableText"/>
              <w:spacing w:after="40"/>
              <w:rPr>
                <w:rFonts w:cs="Tahoma"/>
                <w:szCs w:val="20"/>
              </w:rPr>
            </w:pPr>
            <w:r w:rsidRPr="00DD493A">
              <w:rPr>
                <w:rFonts w:cs="Tahoma"/>
                <w:szCs w:val="20"/>
              </w:rPr>
              <w:t>Market Manual 4.4: Transmission Rights Auction</w:t>
            </w:r>
          </w:p>
        </w:tc>
      </w:tr>
      <w:tr w:rsidR="0078285D" w:rsidRPr="00DD493A" w14:paraId="53565565" w14:textId="77777777" w:rsidTr="00CE5620">
        <w:tc>
          <w:tcPr>
            <w:tcW w:w="2304" w:type="dxa"/>
            <w:shd w:val="clear" w:color="auto" w:fill="FFFFFF" w:themeFill="background1"/>
          </w:tcPr>
          <w:p w14:paraId="521730B6" w14:textId="32AA0869" w:rsidR="0078285D" w:rsidRPr="00DD493A" w:rsidRDefault="00FC24A9" w:rsidP="00CE5620">
            <w:pPr>
              <w:pStyle w:val="TableText"/>
              <w:spacing w:after="40"/>
              <w:rPr>
                <w:rFonts w:cs="Tahoma"/>
                <w:szCs w:val="20"/>
              </w:rPr>
            </w:pPr>
            <w:hyperlink r:id="rId152" w:history="1">
              <w:r w:rsidRPr="00FC24A9">
                <w:rPr>
                  <w:rStyle w:val="Hyperlink"/>
                  <w:rFonts w:cs="Tahoma"/>
                  <w:sz w:val="20"/>
                  <w:szCs w:val="20"/>
                </w:rPr>
                <w:t>MAN-115</w:t>
              </w:r>
            </w:hyperlink>
          </w:p>
        </w:tc>
        <w:tc>
          <w:tcPr>
            <w:tcW w:w="7056" w:type="dxa"/>
          </w:tcPr>
          <w:p w14:paraId="5EB4A622" w14:textId="77777777" w:rsidR="0078285D" w:rsidRPr="00DD493A" w:rsidRDefault="0078285D" w:rsidP="00CE5620">
            <w:pPr>
              <w:pStyle w:val="TableText"/>
              <w:spacing w:after="40"/>
              <w:rPr>
                <w:rFonts w:cs="Tahoma"/>
                <w:szCs w:val="20"/>
              </w:rPr>
            </w:pPr>
            <w:r w:rsidRPr="00DD493A">
              <w:rPr>
                <w:rFonts w:cs="Tahoma"/>
                <w:szCs w:val="20"/>
              </w:rPr>
              <w:t>Market Manual 5.4: Prudential Support</w:t>
            </w:r>
          </w:p>
        </w:tc>
      </w:tr>
      <w:tr w:rsidR="0078285D" w:rsidRPr="00DD493A" w14:paraId="32C26DF1" w14:textId="77777777" w:rsidTr="00CE5620">
        <w:tc>
          <w:tcPr>
            <w:tcW w:w="2304" w:type="dxa"/>
            <w:shd w:val="clear" w:color="auto" w:fill="FFFFFF" w:themeFill="background1"/>
          </w:tcPr>
          <w:p w14:paraId="3216E4E0" w14:textId="62CB557F" w:rsidR="0078285D" w:rsidRPr="00DD493A" w:rsidRDefault="00FC24A9" w:rsidP="00CE5620">
            <w:pPr>
              <w:pStyle w:val="TableText"/>
              <w:spacing w:after="40"/>
              <w:rPr>
                <w:rFonts w:cs="Tahoma"/>
                <w:szCs w:val="20"/>
              </w:rPr>
            </w:pPr>
            <w:hyperlink r:id="rId153" w:history="1">
              <w:r w:rsidRPr="00FC24A9">
                <w:rPr>
                  <w:rStyle w:val="Hyperlink"/>
                  <w:rFonts w:cs="Tahoma"/>
                  <w:sz w:val="20"/>
                  <w:szCs w:val="20"/>
                </w:rPr>
                <w:t>MAN-165</w:t>
              </w:r>
            </w:hyperlink>
          </w:p>
        </w:tc>
        <w:tc>
          <w:tcPr>
            <w:tcW w:w="7056" w:type="dxa"/>
          </w:tcPr>
          <w:p w14:paraId="33572F68" w14:textId="77777777" w:rsidR="0078285D" w:rsidRPr="00DD493A" w:rsidRDefault="0078285D" w:rsidP="00CE5620">
            <w:pPr>
              <w:pStyle w:val="TableText"/>
              <w:spacing w:after="40"/>
              <w:rPr>
                <w:rFonts w:cs="Tahoma"/>
                <w:szCs w:val="20"/>
              </w:rPr>
            </w:pPr>
            <w:r w:rsidRPr="00DD493A">
              <w:rPr>
                <w:rFonts w:cs="Tahoma"/>
                <w:szCs w:val="20"/>
              </w:rPr>
              <w:t>Market Manual 6: Participant Technical Reference Manual (PTRM)</w:t>
            </w:r>
          </w:p>
        </w:tc>
      </w:tr>
      <w:tr w:rsidR="0078285D" w:rsidRPr="00DD493A" w14:paraId="58CC88BE" w14:textId="77777777" w:rsidTr="00CE5620">
        <w:tc>
          <w:tcPr>
            <w:tcW w:w="2304" w:type="dxa"/>
            <w:shd w:val="clear" w:color="auto" w:fill="FFFFFF" w:themeFill="background1"/>
          </w:tcPr>
          <w:p w14:paraId="68008320" w14:textId="4BA74FA7" w:rsidR="0078285D" w:rsidRPr="00DD493A" w:rsidRDefault="00FC24A9" w:rsidP="00CE5620">
            <w:pPr>
              <w:pStyle w:val="TableText"/>
              <w:spacing w:after="40"/>
              <w:rPr>
                <w:rFonts w:cs="Tahoma"/>
                <w:szCs w:val="20"/>
              </w:rPr>
            </w:pPr>
            <w:hyperlink r:id="rId154" w:history="1">
              <w:r w:rsidRPr="00322F8F">
                <w:rPr>
                  <w:rStyle w:val="Hyperlink"/>
                  <w:rFonts w:cs="Tahoma"/>
                  <w:sz w:val="20"/>
                  <w:szCs w:val="20"/>
                </w:rPr>
                <w:t>MAN-123</w:t>
              </w:r>
            </w:hyperlink>
          </w:p>
        </w:tc>
        <w:tc>
          <w:tcPr>
            <w:tcW w:w="7056" w:type="dxa"/>
          </w:tcPr>
          <w:p w14:paraId="76B354E3" w14:textId="77777777" w:rsidR="0078285D" w:rsidRPr="00DD493A" w:rsidRDefault="0078285D" w:rsidP="00CE5620">
            <w:pPr>
              <w:pStyle w:val="TableText"/>
              <w:spacing w:after="40"/>
              <w:rPr>
                <w:rFonts w:cs="Tahoma"/>
                <w:szCs w:val="20"/>
              </w:rPr>
            </w:pPr>
            <w:r w:rsidRPr="00DD493A">
              <w:rPr>
                <w:rFonts w:cs="Tahoma"/>
                <w:szCs w:val="20"/>
              </w:rPr>
              <w:t>Market Manual 7.3: Outage Management</w:t>
            </w:r>
          </w:p>
        </w:tc>
      </w:tr>
      <w:tr w:rsidR="0078285D" w:rsidRPr="00DD493A" w14:paraId="092ECF25" w14:textId="77777777" w:rsidTr="00CE5620">
        <w:trPr>
          <w:cantSplit/>
        </w:trPr>
        <w:tc>
          <w:tcPr>
            <w:tcW w:w="2304" w:type="dxa"/>
            <w:shd w:val="clear" w:color="auto" w:fill="FFFFFF" w:themeFill="background1"/>
          </w:tcPr>
          <w:p w14:paraId="39A6B9AA" w14:textId="6C203312" w:rsidR="0078285D" w:rsidRPr="00DD493A" w:rsidRDefault="00FC24A9" w:rsidP="00CE5620">
            <w:pPr>
              <w:pStyle w:val="TableText"/>
              <w:spacing w:after="40"/>
              <w:rPr>
                <w:rFonts w:cs="Tahoma"/>
                <w:szCs w:val="20"/>
              </w:rPr>
            </w:pPr>
            <w:hyperlink r:id="rId155" w:history="1">
              <w:r w:rsidRPr="00322F8F">
                <w:rPr>
                  <w:rStyle w:val="Hyperlink"/>
                  <w:rFonts w:cs="Tahoma"/>
                  <w:sz w:val="20"/>
                  <w:szCs w:val="20"/>
                </w:rPr>
                <w:t>MAN-157</w:t>
              </w:r>
            </w:hyperlink>
          </w:p>
        </w:tc>
        <w:tc>
          <w:tcPr>
            <w:tcW w:w="7056" w:type="dxa"/>
          </w:tcPr>
          <w:p w14:paraId="4C2D8407" w14:textId="77777777" w:rsidR="0078285D" w:rsidRPr="00DD493A" w:rsidRDefault="0078285D" w:rsidP="00CE5620">
            <w:pPr>
              <w:pStyle w:val="TableText"/>
              <w:spacing w:after="40"/>
              <w:rPr>
                <w:rFonts w:cs="Tahoma"/>
                <w:szCs w:val="20"/>
              </w:rPr>
            </w:pPr>
            <w:r w:rsidRPr="00DD493A">
              <w:rPr>
                <w:rFonts w:cs="Tahoma"/>
                <w:color w:val="000000"/>
                <w:szCs w:val="20"/>
              </w:rPr>
              <w:t xml:space="preserve">Market Manual 7.8: </w:t>
            </w:r>
            <w:r w:rsidRPr="00DD493A">
              <w:rPr>
                <w:rFonts w:cs="Tahoma"/>
                <w:szCs w:val="20"/>
              </w:rPr>
              <w:t xml:space="preserve">Ontario Power System Restoration Plan </w:t>
            </w:r>
          </w:p>
        </w:tc>
      </w:tr>
      <w:tr w:rsidR="0078285D" w:rsidRPr="00DD493A" w14:paraId="46C31119"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63CD86AC" w14:textId="298BB693" w:rsidR="0078285D" w:rsidRPr="00DD493A" w:rsidRDefault="00FC24A9" w:rsidP="00CE5620">
            <w:pPr>
              <w:pStyle w:val="TableText"/>
              <w:spacing w:after="40"/>
              <w:rPr>
                <w:rFonts w:cs="Tahoma"/>
                <w:szCs w:val="20"/>
              </w:rPr>
            </w:pPr>
            <w:hyperlink r:id="rId156" w:history="1">
              <w:r w:rsidRPr="00322F8F">
                <w:rPr>
                  <w:rStyle w:val="Hyperlink"/>
                  <w:rFonts w:cs="Tahoma"/>
                  <w:sz w:val="20"/>
                  <w:szCs w:val="20"/>
                </w:rPr>
                <w:t>MAN-158</w:t>
              </w:r>
            </w:hyperlink>
          </w:p>
        </w:tc>
        <w:tc>
          <w:tcPr>
            <w:tcW w:w="7056" w:type="dxa"/>
            <w:tcBorders>
              <w:top w:val="single" w:sz="4" w:space="0" w:color="auto"/>
              <w:left w:val="single" w:sz="4" w:space="0" w:color="auto"/>
              <w:bottom w:val="single" w:sz="4" w:space="0" w:color="auto"/>
              <w:right w:val="single" w:sz="4" w:space="0" w:color="auto"/>
            </w:tcBorders>
          </w:tcPr>
          <w:p w14:paraId="5EB45238" w14:textId="77777777" w:rsidR="0078285D" w:rsidRPr="00DD493A" w:rsidRDefault="0078285D" w:rsidP="00CE5620">
            <w:pPr>
              <w:pStyle w:val="TableText"/>
              <w:spacing w:after="40"/>
              <w:rPr>
                <w:rFonts w:cs="Tahoma"/>
                <w:szCs w:val="20"/>
              </w:rPr>
            </w:pPr>
            <w:r w:rsidRPr="00DD493A">
              <w:rPr>
                <w:rFonts w:cs="Tahoma"/>
                <w:szCs w:val="20"/>
              </w:rPr>
              <w:t xml:space="preserve">Market Manual 7.10: Ontario Electricity Emergency Plan </w:t>
            </w:r>
          </w:p>
        </w:tc>
      </w:tr>
      <w:tr w:rsidR="0078285D" w:rsidRPr="00DD493A" w14:paraId="119764A7"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4473D55B" w14:textId="31942B94" w:rsidR="0078285D" w:rsidRPr="00DD493A" w:rsidRDefault="00FC24A9" w:rsidP="00CE5620">
            <w:pPr>
              <w:pStyle w:val="TableText"/>
              <w:spacing w:after="40"/>
              <w:rPr>
                <w:rFonts w:cs="Tahoma"/>
                <w:szCs w:val="20"/>
              </w:rPr>
            </w:pPr>
            <w:hyperlink r:id="rId157" w:history="1">
              <w:r w:rsidRPr="00322F8F">
                <w:rPr>
                  <w:rStyle w:val="Hyperlink"/>
                  <w:rFonts w:cs="Tahoma"/>
                  <w:sz w:val="20"/>
                  <w:szCs w:val="20"/>
                </w:rPr>
                <w:t>MAN-125</w:t>
              </w:r>
            </w:hyperlink>
          </w:p>
        </w:tc>
        <w:tc>
          <w:tcPr>
            <w:tcW w:w="7056" w:type="dxa"/>
            <w:tcBorders>
              <w:top w:val="single" w:sz="4" w:space="0" w:color="auto"/>
              <w:left w:val="single" w:sz="4" w:space="0" w:color="auto"/>
              <w:bottom w:val="single" w:sz="4" w:space="0" w:color="auto"/>
              <w:right w:val="single" w:sz="4" w:space="0" w:color="auto"/>
            </w:tcBorders>
          </w:tcPr>
          <w:p w14:paraId="2ACCE5C4" w14:textId="77777777" w:rsidR="0078285D" w:rsidRPr="00DD493A" w:rsidRDefault="0078285D" w:rsidP="00CE5620">
            <w:pPr>
              <w:pStyle w:val="TableText"/>
              <w:spacing w:after="40"/>
              <w:rPr>
                <w:rFonts w:cs="Tahoma"/>
                <w:color w:val="000000"/>
                <w:szCs w:val="20"/>
              </w:rPr>
            </w:pPr>
            <w:r w:rsidRPr="00DD493A">
              <w:rPr>
                <w:rFonts w:cs="Tahoma"/>
                <w:szCs w:val="20"/>
              </w:rPr>
              <w:t>Market Manual 12.0: Capacity Auctions</w:t>
            </w:r>
          </w:p>
        </w:tc>
      </w:tr>
      <w:tr w:rsidR="0078285D" w:rsidRPr="00DD493A" w14:paraId="7695574A"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77FD02FA" w14:textId="5450246A" w:rsidR="0078285D" w:rsidRPr="00DD493A" w:rsidRDefault="00FC24A9" w:rsidP="00CE5620">
            <w:pPr>
              <w:pStyle w:val="TableText"/>
              <w:spacing w:after="40"/>
              <w:rPr>
                <w:rFonts w:cs="Tahoma"/>
                <w:szCs w:val="20"/>
              </w:rPr>
            </w:pPr>
            <w:hyperlink r:id="rId158" w:history="1">
              <w:r w:rsidRPr="00322F8F">
                <w:rPr>
                  <w:rStyle w:val="Hyperlink"/>
                  <w:rFonts w:cs="Tahoma"/>
                  <w:sz w:val="20"/>
                  <w:szCs w:val="20"/>
                </w:rPr>
                <w:t>MAN-168</w:t>
              </w:r>
            </w:hyperlink>
          </w:p>
        </w:tc>
        <w:tc>
          <w:tcPr>
            <w:tcW w:w="7056" w:type="dxa"/>
            <w:tcBorders>
              <w:top w:val="single" w:sz="4" w:space="0" w:color="auto"/>
              <w:left w:val="single" w:sz="4" w:space="0" w:color="auto"/>
              <w:bottom w:val="single" w:sz="4" w:space="0" w:color="auto"/>
              <w:right w:val="single" w:sz="4" w:space="0" w:color="auto"/>
            </w:tcBorders>
          </w:tcPr>
          <w:p w14:paraId="40682662" w14:textId="77777777" w:rsidR="0078285D" w:rsidRPr="00DD493A" w:rsidRDefault="0078285D" w:rsidP="00CE5620">
            <w:pPr>
              <w:pStyle w:val="TableText"/>
              <w:spacing w:after="40"/>
              <w:rPr>
                <w:rFonts w:cs="Tahoma"/>
                <w:szCs w:val="20"/>
              </w:rPr>
            </w:pPr>
            <w:r w:rsidRPr="00DD493A">
              <w:rPr>
                <w:rFonts w:cs="Tahoma"/>
                <w:szCs w:val="20"/>
              </w:rPr>
              <w:t>Market Manual 13.1: Capacity Export Requests</w:t>
            </w:r>
          </w:p>
        </w:tc>
      </w:tr>
      <w:tr w:rsidR="0078285D" w:rsidRPr="00DD493A" w14:paraId="2AF29867"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5A429BFB" w14:textId="42D03050" w:rsidR="0078285D" w:rsidRPr="00DD493A" w:rsidRDefault="0078285D" w:rsidP="00CE5620">
            <w:pPr>
              <w:pStyle w:val="TableText"/>
              <w:spacing w:after="40"/>
              <w:rPr>
                <w:rFonts w:cs="Tahoma"/>
                <w:szCs w:val="20"/>
              </w:rPr>
            </w:pPr>
            <w:hyperlink r:id="rId159" w:history="1">
              <w:r w:rsidRPr="00DD493A">
                <w:rPr>
                  <w:rStyle w:val="Hyperlink"/>
                  <w:rFonts w:cs="Tahoma"/>
                  <w:sz w:val="20"/>
                  <w:szCs w:val="20"/>
                </w:rPr>
                <w:t>IMO_GDE_0001</w:t>
              </w:r>
            </w:hyperlink>
          </w:p>
        </w:tc>
        <w:tc>
          <w:tcPr>
            <w:tcW w:w="7056" w:type="dxa"/>
            <w:tcBorders>
              <w:top w:val="single" w:sz="4" w:space="0" w:color="auto"/>
              <w:left w:val="single" w:sz="4" w:space="0" w:color="auto"/>
              <w:bottom w:val="single" w:sz="4" w:space="0" w:color="auto"/>
              <w:right w:val="single" w:sz="4" w:space="0" w:color="auto"/>
            </w:tcBorders>
          </w:tcPr>
          <w:p w14:paraId="4866CDD1" w14:textId="77777777" w:rsidR="0078285D" w:rsidRPr="00DD493A" w:rsidRDefault="0078285D" w:rsidP="00CE5620">
            <w:pPr>
              <w:pStyle w:val="TableText"/>
              <w:spacing w:after="40"/>
              <w:rPr>
                <w:rFonts w:cs="Tahoma"/>
                <w:szCs w:val="20"/>
              </w:rPr>
            </w:pPr>
            <w:r w:rsidRPr="00DD493A">
              <w:rPr>
                <w:rFonts w:cs="Tahoma"/>
                <w:szCs w:val="20"/>
              </w:rPr>
              <w:t>Market Participant Emergency Plan Guidelines &amp; Requirements</w:t>
            </w:r>
          </w:p>
        </w:tc>
      </w:tr>
      <w:tr w:rsidR="0078285D" w:rsidRPr="00DD493A" w14:paraId="1AFFE1F9"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37CD7A37" w14:textId="1A2151A3" w:rsidR="0078285D" w:rsidRPr="00DD493A" w:rsidRDefault="0078285D" w:rsidP="00CE5620">
            <w:pPr>
              <w:pStyle w:val="TableText"/>
              <w:spacing w:after="40"/>
              <w:rPr>
                <w:rFonts w:cs="Tahoma"/>
                <w:szCs w:val="20"/>
              </w:rPr>
            </w:pPr>
            <w:hyperlink r:id="rId160" w:history="1">
              <w:r w:rsidRPr="00DD493A">
                <w:rPr>
                  <w:rStyle w:val="Hyperlink"/>
                  <w:rFonts w:cs="Tahoma"/>
                  <w:sz w:val="20"/>
                  <w:szCs w:val="20"/>
                </w:rPr>
                <w:t>LST-48</w:t>
              </w:r>
            </w:hyperlink>
          </w:p>
        </w:tc>
        <w:tc>
          <w:tcPr>
            <w:tcW w:w="7056" w:type="dxa"/>
            <w:tcBorders>
              <w:top w:val="single" w:sz="4" w:space="0" w:color="auto"/>
              <w:left w:val="single" w:sz="4" w:space="0" w:color="auto"/>
              <w:bottom w:val="single" w:sz="4" w:space="0" w:color="auto"/>
              <w:right w:val="single" w:sz="4" w:space="0" w:color="auto"/>
            </w:tcBorders>
          </w:tcPr>
          <w:p w14:paraId="60D65ECE" w14:textId="77777777" w:rsidR="0078285D" w:rsidRPr="00DD493A" w:rsidRDefault="0078285D" w:rsidP="00CE5620">
            <w:pPr>
              <w:pStyle w:val="TableText"/>
              <w:spacing w:after="40"/>
              <w:rPr>
                <w:rFonts w:cs="Tahoma"/>
                <w:szCs w:val="20"/>
              </w:rPr>
            </w:pPr>
            <w:r w:rsidRPr="00DD493A">
              <w:rPr>
                <w:rFonts w:cs="Tahoma"/>
                <w:szCs w:val="20"/>
              </w:rPr>
              <w:t>Register Equipment Help File</w:t>
            </w:r>
          </w:p>
        </w:tc>
      </w:tr>
      <w:tr w:rsidR="0078285D" w:rsidRPr="00DD493A" w14:paraId="78D885E6"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658CDED4" w14:textId="77777777" w:rsidR="0078285D" w:rsidRPr="00DD493A" w:rsidRDefault="0078285D" w:rsidP="00CE5620">
            <w:pPr>
              <w:pStyle w:val="TableText"/>
              <w:spacing w:after="40"/>
              <w:rPr>
                <w:rFonts w:cs="Tahoma"/>
                <w:szCs w:val="20"/>
              </w:rPr>
            </w:pPr>
          </w:p>
        </w:tc>
        <w:tc>
          <w:tcPr>
            <w:tcW w:w="7056" w:type="dxa"/>
            <w:tcBorders>
              <w:top w:val="single" w:sz="4" w:space="0" w:color="auto"/>
              <w:left w:val="single" w:sz="4" w:space="0" w:color="auto"/>
              <w:bottom w:val="single" w:sz="4" w:space="0" w:color="auto"/>
              <w:right w:val="single" w:sz="4" w:space="0" w:color="auto"/>
            </w:tcBorders>
          </w:tcPr>
          <w:p w14:paraId="684D4EE5" w14:textId="0A0586B0" w:rsidR="0078285D" w:rsidRPr="00DD493A" w:rsidRDefault="0078285D" w:rsidP="00CE5620">
            <w:pPr>
              <w:pStyle w:val="TableText"/>
              <w:spacing w:after="40"/>
              <w:rPr>
                <w:rFonts w:cs="Tahoma"/>
                <w:szCs w:val="20"/>
              </w:rPr>
            </w:pPr>
            <w:hyperlink r:id="rId161" w:history="1">
              <w:r w:rsidRPr="00DD493A">
                <w:rPr>
                  <w:rStyle w:val="Hyperlink"/>
                  <w:rFonts w:cs="Tahoma"/>
                  <w:sz w:val="20"/>
                  <w:szCs w:val="20"/>
                </w:rPr>
                <w:t>Prudential Training Guide</w:t>
              </w:r>
            </w:hyperlink>
          </w:p>
        </w:tc>
      </w:tr>
    </w:tbl>
    <w:p w14:paraId="1FD64340" w14:textId="4F1306CA" w:rsidR="00247EF4" w:rsidRPr="0078285D" w:rsidRDefault="0078285D" w:rsidP="008F1DD2">
      <w:pPr>
        <w:pStyle w:val="EndofText"/>
        <w:spacing w:before="360"/>
      </w:pPr>
      <w:r w:rsidRPr="00DD493A">
        <w:t>– End of Document –</w:t>
      </w:r>
      <w:r w:rsidRPr="00360703">
        <w:t xml:space="preserve"> </w:t>
      </w:r>
      <w:r w:rsidR="00353454" w:rsidRPr="0078285D">
        <w:t xml:space="preserve"> </w:t>
      </w:r>
    </w:p>
    <w:sectPr w:rsidR="00247EF4" w:rsidRPr="0078285D" w:rsidSect="00D026BA">
      <w:headerReference w:type="even" r:id="rId162"/>
      <w:headerReference w:type="default" r:id="rId163"/>
      <w:footerReference w:type="even" r:id="rId164"/>
      <w:headerReference w:type="first" r:id="rId165"/>
      <w:pgSz w:w="12240" w:h="15840" w:code="1"/>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E94D9" w14:textId="77777777" w:rsidR="00CA2AB0" w:rsidRDefault="00CA2AB0">
      <w:r>
        <w:separator/>
      </w:r>
    </w:p>
  </w:endnote>
  <w:endnote w:type="continuationSeparator" w:id="0">
    <w:p w14:paraId="57069E3D" w14:textId="77777777" w:rsidR="00CA2AB0" w:rsidRDefault="00CA2AB0">
      <w:r>
        <w:continuationSeparator/>
      </w:r>
    </w:p>
  </w:endnote>
  <w:endnote w:type="continuationNotice" w:id="1">
    <w:p w14:paraId="5125882F" w14:textId="77777777" w:rsidR="00CA2AB0" w:rsidRDefault="00CA2A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Bold">
    <w:altName w:val="Tahoma"/>
    <w:panose1 w:val="020B0804030504040204"/>
    <w:charset w:val="00"/>
    <w:family w:val="auto"/>
    <w:pitch w:val="variable"/>
    <w:sig w:usb0="E1002AFF" w:usb1="C000605B" w:usb2="00000029" w:usb3="00000000" w:csb0="000101FF" w:csb1="00000000"/>
  </w:font>
  <w:font w:name="Calibri Light (Headings)">
    <w:altName w:val="Calibri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8AA1" w14:textId="77777777" w:rsidR="009811B8" w:rsidRDefault="009811B8" w:rsidP="00554555">
    <w:pPr>
      <w:pStyle w:val="Footer"/>
    </w:pPr>
    <w:r w:rsidRPr="00A71F50">
      <w:rPr>
        <w:rFonts w:hint="eastAsia"/>
        <w:noProof/>
        <w:lang w:eastAsia="en-CA"/>
      </w:rPr>
      <w:drawing>
        <wp:anchor distT="0" distB="0" distL="114300" distR="114300" simplePos="0" relativeHeight="251658244" behindDoc="0" locked="1" layoutInCell="1" allowOverlap="1" wp14:anchorId="6CDAE2AC" wp14:editId="2436E14A">
          <wp:simplePos x="0" y="0"/>
          <wp:positionH relativeFrom="page">
            <wp:posOffset>5623560</wp:posOffset>
          </wp:positionH>
          <wp:positionV relativeFrom="page">
            <wp:posOffset>8778240</wp:posOffset>
          </wp:positionV>
          <wp:extent cx="1591056" cy="731695"/>
          <wp:effectExtent l="0" t="0" r="0" b="508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_E_twolinetag_rgb_300dpi.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591056" cy="731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B881" w14:textId="45CF5BBB" w:rsidR="009811B8" w:rsidRPr="00360703" w:rsidRDefault="00534109" w:rsidP="00640208">
    <w:pPr>
      <w:pStyle w:val="Footer"/>
    </w:pPr>
    <w:fldSimple w:instr="DOCPROPERTY &quot;Category&quot; Manager  \* MERGEFORMAT">
      <w:ins w:id="728" w:author="Author">
        <w:r>
          <w:t>Issue 4.2</w:t>
        </w:r>
      </w:ins>
    </w:fldSimple>
    <w:r w:rsidR="008D08B5" w:rsidRPr="00360703">
      <w:t xml:space="preserve"> –</w:t>
    </w:r>
    <w:r w:rsidR="008D08B5">
      <w:t xml:space="preserve"> </w:t>
    </w:r>
    <w:fldSimple w:instr=" DOCPROPERTY  Comments  \* MERGEFORMAT ">
      <w:ins w:id="729"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4</w:t>
    </w:r>
    <w:r w:rsidR="009811B8" w:rsidRPr="00360703">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988E" w14:textId="6CBDB795" w:rsidR="009811B8" w:rsidRPr="00360703" w:rsidRDefault="009811B8" w:rsidP="00554555">
    <w:pPr>
      <w:pStyle w:val="FooterLandscape"/>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3</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1695" w:author="Author">
        <w:r w:rsidR="00534109">
          <w:t>Issue 4.2</w:t>
        </w:r>
      </w:ins>
      <w:del w:id="1696" w:author="Author">
        <w:r w:rsidR="00FD07F2" w:rsidDel="00883655">
          <w:delText>Issue 4.0</w:delText>
        </w:r>
      </w:del>
    </w:fldSimple>
    <w:r w:rsidRPr="00360703">
      <w:t xml:space="preserve"> – </w:t>
    </w:r>
    <w:fldSimple w:instr=" COMMENTS  \* MERGEFORMAT ">
      <w:ins w:id="1697" w:author="Author">
        <w:r w:rsidR="00534109">
          <w:t>September 9, 2026</w:t>
        </w:r>
      </w:ins>
      <w:del w:id="1698" w:author="Author">
        <w:r w:rsidR="00FD07F2" w:rsidDel="00883655">
          <w:delText>December 3, 2025</w:delText>
        </w:r>
      </w:del>
    </w:fldSimple>
    <w:r>
      <w:t>October 13, 2020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EC3C" w14:textId="5540B0DD" w:rsidR="009811B8" w:rsidRPr="00360703" w:rsidRDefault="00534109" w:rsidP="00554555">
    <w:pPr>
      <w:pStyle w:val="Footer"/>
    </w:pPr>
    <w:fldSimple w:instr="DOCPROPERTY &quot;Category&quot; Manager  \* MERGEFORMAT">
      <w:ins w:id="1699" w:author="Author">
        <w:r>
          <w:t>Issue 4.2</w:t>
        </w:r>
      </w:ins>
    </w:fldSimple>
    <w:r w:rsidR="008D08B5" w:rsidRPr="00360703">
      <w:t xml:space="preserve"> –</w:t>
    </w:r>
    <w:r w:rsidR="008D08B5">
      <w:t xml:space="preserve"> </w:t>
    </w:r>
    <w:fldSimple w:instr=" DOCPROPERTY  Comments  \* MERGEFORMAT ">
      <w:ins w:id="1700"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14</w:t>
    </w:r>
    <w:r w:rsidR="009811B8" w:rsidRPr="00360703">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DA14" w14:textId="1E1FFDC6" w:rsidR="009811B8" w:rsidRPr="00360703" w:rsidRDefault="00534109" w:rsidP="00554555">
    <w:pPr>
      <w:pStyle w:val="Footer"/>
    </w:pPr>
    <w:fldSimple w:instr="DOCPROPERTY &quot;Category&quot; Manager  \* MERGEFORMAT">
      <w:ins w:id="6489" w:author="Author">
        <w:r>
          <w:t>Issue 4.2</w:t>
        </w:r>
      </w:ins>
    </w:fldSimple>
    <w:r w:rsidR="008D08B5" w:rsidRPr="00360703">
      <w:t xml:space="preserve"> –</w:t>
    </w:r>
    <w:r w:rsidR="008D08B5">
      <w:t xml:space="preserve"> </w:t>
    </w:r>
    <w:fldSimple w:instr=" DOCPROPERTY  Comments  \* MERGEFORMAT ">
      <w:ins w:id="6490"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33</w:t>
    </w:r>
    <w:r w:rsidR="009811B8" w:rsidRPr="00360703">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4668" w14:textId="6B58A07B" w:rsidR="00FD07F2" w:rsidRPr="00360703" w:rsidRDefault="00534109" w:rsidP="00FD07F2">
    <w:pPr>
      <w:pStyle w:val="Footerlandscape0"/>
      <w:tabs>
        <w:tab w:val="clear" w:pos="5040"/>
        <w:tab w:val="center" w:pos="6750"/>
      </w:tabs>
    </w:pPr>
    <w:fldSimple w:instr="DOCPROPERTY &quot;Category&quot; Manager  \* MERGEFORMAT">
      <w:ins w:id="6497" w:author="Author">
        <w:r>
          <w:t>Issue 4.2</w:t>
        </w:r>
      </w:ins>
    </w:fldSimple>
    <w:r w:rsidR="00FD07F2" w:rsidRPr="00360703">
      <w:t xml:space="preserve"> –</w:t>
    </w:r>
    <w:r w:rsidR="00FD07F2">
      <w:t xml:space="preserve"> </w:t>
    </w:r>
    <w:fldSimple w:instr=" DOCPROPERTY  Comments  \* MERGEFORMAT ">
      <w:ins w:id="6498" w:author="Author">
        <w:r>
          <w:t>September 9, 2026</w:t>
        </w:r>
      </w:ins>
    </w:fldSimple>
    <w:r w:rsidR="00FD07F2" w:rsidRPr="00360703">
      <w:tab/>
    </w:r>
    <w:fldSimple w:instr="SUBJECT  \* MERGEFORMAT">
      <w:r>
        <w:t>Public</w:t>
      </w:r>
    </w:fldSimple>
    <w:r w:rsidR="00FD07F2" w:rsidRPr="00360703">
      <w:tab/>
    </w:r>
    <w:r w:rsidR="00FD07F2" w:rsidRPr="00360703">
      <w:rPr>
        <w:rStyle w:val="PageNumber"/>
      </w:rPr>
      <w:fldChar w:fldCharType="begin"/>
    </w:r>
    <w:r w:rsidR="00FD07F2" w:rsidRPr="00360703">
      <w:rPr>
        <w:rStyle w:val="PageNumber"/>
      </w:rPr>
      <w:instrText xml:space="preserve"> PAGE </w:instrText>
    </w:r>
    <w:r w:rsidR="00FD07F2" w:rsidRPr="00360703">
      <w:rPr>
        <w:rStyle w:val="PageNumber"/>
      </w:rPr>
      <w:fldChar w:fldCharType="separate"/>
    </w:r>
    <w:r w:rsidR="00FD07F2">
      <w:rPr>
        <w:rStyle w:val="PageNumber"/>
        <w:noProof/>
      </w:rPr>
      <w:t>33</w:t>
    </w:r>
    <w:r w:rsidR="00FD07F2" w:rsidRPr="00360703">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380B" w14:textId="167AE622" w:rsidR="009811B8" w:rsidRPr="00360703" w:rsidRDefault="00534109" w:rsidP="00554555">
    <w:pPr>
      <w:pStyle w:val="Footer"/>
    </w:pPr>
    <w:fldSimple w:instr="DOCPROPERTY &quot;Category&quot; Manager  \* MERGEFORMAT">
      <w:ins w:id="7118" w:author="Author">
        <w:r>
          <w:t>Issue 4.2</w:t>
        </w:r>
      </w:ins>
    </w:fldSimple>
    <w:r w:rsidR="008D08B5" w:rsidRPr="00360703">
      <w:t xml:space="preserve"> –</w:t>
    </w:r>
    <w:r w:rsidR="008D08B5">
      <w:t xml:space="preserve"> </w:t>
    </w:r>
    <w:fldSimple w:instr=" DOCPROPERTY  Comments  \* MERGEFORMAT ">
      <w:ins w:id="7119"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37</w:t>
    </w:r>
    <w:r w:rsidR="009811B8" w:rsidRPr="00360703">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41D0" w14:textId="4573B5E1" w:rsidR="009811B8" w:rsidRPr="00360703" w:rsidRDefault="00534109" w:rsidP="00554555">
    <w:pPr>
      <w:pStyle w:val="Footer"/>
    </w:pPr>
    <w:fldSimple w:instr="DOCPROPERTY &quot;Category&quot; Manager  \* MERGEFORMAT">
      <w:ins w:id="7824" w:author="Author">
        <w:r>
          <w:t>Issue 4.2</w:t>
        </w:r>
      </w:ins>
    </w:fldSimple>
    <w:r w:rsidR="008D08B5" w:rsidRPr="00360703">
      <w:t xml:space="preserve"> –</w:t>
    </w:r>
    <w:r w:rsidR="008D08B5">
      <w:t xml:space="preserve"> </w:t>
    </w:r>
    <w:fldSimple w:instr=" DOCPROPERTY  Comments  \* MERGEFORMAT ">
      <w:ins w:id="7825"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77</w:t>
    </w:r>
    <w:r w:rsidR="009811B8" w:rsidRPr="00360703">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AE6B" w14:textId="4832EB41" w:rsidR="009811B8" w:rsidRPr="006D68E4"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64</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8172" w:author="Author">
        <w:r w:rsidR="00534109">
          <w:t>Issue 4.2</w:t>
        </w:r>
      </w:ins>
      <w:del w:id="8173" w:author="Author">
        <w:r w:rsidR="00FD07F2" w:rsidDel="00883655">
          <w:delText>Issue 4.0</w:delText>
        </w:r>
      </w:del>
    </w:fldSimple>
    <w:r w:rsidRPr="00360703">
      <w:t xml:space="preserve"> – </w:t>
    </w:r>
    <w:r>
      <w:t>October 13, 2020</w:t>
    </w:r>
    <w:fldSimple w:instr=" COMMENTS  \* MERGEFORMAT ">
      <w:ins w:id="8174" w:author="Author">
        <w:r w:rsidR="00534109">
          <w:t>September 9, 2026</w:t>
        </w:r>
      </w:ins>
      <w:del w:id="8175" w:author="Author">
        <w:r w:rsidR="00FD07F2" w:rsidDel="00883655">
          <w:delText>December 3, 2025</w:delText>
        </w:r>
      </w:del>
    </w:fldSimple>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B0D6" w14:textId="79C5B1E0" w:rsidR="009811B8" w:rsidRPr="00360703" w:rsidRDefault="009811B8" w:rsidP="00554555">
    <w:pPr>
      <w:pStyle w:val="FooterLandscape"/>
    </w:pPr>
    <w:r w:rsidRPr="00360703">
      <w:fldChar w:fldCharType="begin"/>
    </w:r>
    <w:r w:rsidRPr="00360703">
      <w:instrText xml:space="preserve"> PAGE </w:instrText>
    </w:r>
    <w:r w:rsidRPr="00360703">
      <w:fldChar w:fldCharType="separate"/>
    </w:r>
    <w:r>
      <w:t>74</w:t>
    </w:r>
    <w:r w:rsidRPr="00360703">
      <w:fldChar w:fldCharType="end"/>
    </w:r>
    <w:r w:rsidRPr="00360703">
      <w:tab/>
    </w:r>
    <w:fldSimple w:instr="SUBJECT  \* MERGEFORMAT">
      <w:r w:rsidR="00534109">
        <w:t>Public</w:t>
      </w:r>
    </w:fldSimple>
    <w:r w:rsidRPr="00360703">
      <w:tab/>
    </w:r>
    <w:fldSimple w:instr="DOCPROPERTY &quot;Category&quot; Manager  \* MERGEFORMAT">
      <w:ins w:id="8285" w:author="Author">
        <w:r w:rsidR="00534109">
          <w:t>Issue 4.2</w:t>
        </w:r>
      </w:ins>
      <w:del w:id="8286" w:author="Author">
        <w:r w:rsidR="00FD07F2" w:rsidDel="00883655">
          <w:delText>Issue 4.0</w:delText>
        </w:r>
      </w:del>
    </w:fldSimple>
    <w:r w:rsidRPr="00360703">
      <w:t xml:space="preserve"> – </w:t>
    </w:r>
    <w:r>
      <w:t>October 13, 2020</w:t>
    </w:r>
    <w:fldSimple w:instr=" COMMENTS  \* MERGEFORMAT ">
      <w:ins w:id="8287" w:author="Author">
        <w:r w:rsidR="00534109">
          <w:t>September 9, 2026</w:t>
        </w:r>
      </w:ins>
      <w:del w:id="8288" w:author="Author">
        <w:r w:rsidR="00FD07F2" w:rsidDel="00883655">
          <w:delText>December 3, 2025</w:delText>
        </w:r>
      </w:del>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F80E" w14:textId="6C23033D" w:rsidR="009811B8" w:rsidRPr="00360703" w:rsidRDefault="00534109" w:rsidP="00554555">
    <w:pPr>
      <w:pStyle w:val="Footer"/>
    </w:pPr>
    <w:fldSimple w:instr="DOCPROPERTY &quot;Category&quot; Manager  \* MERGEFORMAT">
      <w:ins w:id="8289" w:author="Author">
        <w:r>
          <w:t>Issue 4.2</w:t>
        </w:r>
      </w:ins>
    </w:fldSimple>
    <w:r w:rsidR="008D08B5" w:rsidRPr="00360703">
      <w:t xml:space="preserve"> –</w:t>
    </w:r>
    <w:r w:rsidR="008D08B5">
      <w:t xml:space="preserve"> </w:t>
    </w:r>
    <w:fldSimple w:instr=" DOCPROPERTY  Comments  \* MERGEFORMAT ">
      <w:ins w:id="8290"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80</w:t>
    </w:r>
    <w:r w:rsidR="009811B8" w:rsidRPr="00360703">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12D8" w14:textId="287AEECA" w:rsidR="009811B8" w:rsidRPr="00B32621" w:rsidRDefault="00B32621" w:rsidP="00B32621">
    <w:pPr>
      <w:pStyle w:val="Footer"/>
    </w:pPr>
    <w:r>
      <w:rPr>
        <w:noProof/>
        <w:lang w:eastAsia="en-CA"/>
      </w:rPr>
      <mc:AlternateContent>
        <mc:Choice Requires="wps">
          <w:drawing>
            <wp:anchor distT="0" distB="0" distL="114300" distR="114300" simplePos="0" relativeHeight="251658245" behindDoc="0" locked="0" layoutInCell="0" allowOverlap="1" wp14:anchorId="0F277CE0" wp14:editId="52B1F10E">
              <wp:simplePos x="0" y="0"/>
              <wp:positionH relativeFrom="column">
                <wp:posOffset>1328841</wp:posOffset>
              </wp:positionH>
              <wp:positionV relativeFrom="page">
                <wp:posOffset>9276295</wp:posOffset>
              </wp:positionV>
              <wp:extent cx="1828800" cy="365760"/>
              <wp:effectExtent l="0" t="0" r="0" b="0"/>
              <wp:wrapNone/>
              <wp:docPr id="1637649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F89EB" w14:textId="4F2DA13F" w:rsidR="00B32621" w:rsidRPr="00CF3335" w:rsidRDefault="00B32621" w:rsidP="00B32621">
                          <w:pPr>
                            <w:pStyle w:val="Confidentiality"/>
                            <w:rPr>
                              <w:b/>
                            </w:rPr>
                          </w:pPr>
                          <w:r>
                            <w:rPr>
                              <w:b/>
                            </w:rPr>
                            <w:fldChar w:fldCharType="begin"/>
                          </w:r>
                          <w:r>
                            <w:rPr>
                              <w:b/>
                            </w:rPr>
                            <w:instrText xml:space="preserve"> DOCPROPERTY  Keywords  \* MERGEFORMAT </w:instrText>
                          </w:r>
                          <w:r>
                            <w:rPr>
                              <w:b/>
                            </w:rPr>
                            <w:fldChar w:fldCharType="separate"/>
                          </w:r>
                          <w:r w:rsidR="00534109">
                            <w:rPr>
                              <w:b/>
                            </w:rPr>
                            <w:t>MAN-108</w:t>
                          </w:r>
                          <w:r>
                            <w:rPr>
                              <w:b/>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77CE0" id="_x0000_t202" coordsize="21600,21600" o:spt="202" path="m,l,21600r21600,l21600,xe">
              <v:stroke joinstyle="miter"/>
              <v:path gradientshapeok="t" o:connecttype="rect"/>
            </v:shapetype>
            <v:shape id="Text Box 8" o:spid="_x0000_s1032" type="#_x0000_t202" style="position:absolute;margin-left:104.65pt;margin-top:730.4pt;width:2in;height:28.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" o:allowincell="f" filled="f" stroked="f">
              <v:textbox>
                <w:txbxContent>
                  <w:p w14:paraId="699F89EB" w14:textId="4F2DA13F" w:rsidR="00B32621" w:rsidRPr="00CF3335" w:rsidRDefault="00B32621" w:rsidP="00B32621">
                    <w:pPr>
                      <w:pStyle w:val="Confidentiality"/>
                      <w:rPr>
                        <w:b/>
                      </w:rPr>
                    </w:pPr>
                    <w:r>
                      <w:rPr>
                        <w:b/>
                      </w:rPr>
                      <w:fldChar w:fldCharType="begin"/>
                    </w:r>
                    <w:r>
                      <w:rPr>
                        <w:b/>
                      </w:rPr>
                      <w:instrText xml:space="preserve"> DOCPROPERTY  Keywords  \* MERGEFORMAT </w:instrText>
                    </w:r>
                    <w:r>
                      <w:rPr>
                        <w:b/>
                      </w:rPr>
                      <w:fldChar w:fldCharType="separate"/>
                    </w:r>
                    <w:r w:rsidR="00534109">
                      <w:rPr>
                        <w:b/>
                      </w:rPr>
                      <w:t>MAN-108</w:t>
                    </w:r>
                    <w:r>
                      <w:rPr>
                        <w:b/>
                      </w:rPr>
                      <w:fldChar w:fldCharType="end"/>
                    </w:r>
                  </w:p>
                </w:txbxContent>
              </v:textbox>
              <w10:wrap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56" w14:textId="05620381" w:rsidR="009811B8" w:rsidRPr="00360703" w:rsidRDefault="00534109" w:rsidP="00FD07F2">
    <w:pPr>
      <w:pStyle w:val="Footerlandscape0"/>
      <w:tabs>
        <w:tab w:val="clear" w:pos="5040"/>
        <w:tab w:val="clear" w:pos="13140"/>
        <w:tab w:val="center" w:pos="6840"/>
        <w:tab w:val="right" w:pos="13410"/>
      </w:tabs>
    </w:pPr>
    <w:fldSimple w:instr="DOCPROPERTY &quot;Category&quot; Manager  \* MERGEFORMAT">
      <w:ins w:id="8293" w:author="Author">
        <w:r>
          <w:t>Issue 4.2</w:t>
        </w:r>
      </w:ins>
    </w:fldSimple>
    <w:r w:rsidR="008D08B5" w:rsidRPr="00360703">
      <w:t xml:space="preserve"> –</w:t>
    </w:r>
    <w:r w:rsidR="008D08B5">
      <w:t xml:space="preserve"> </w:t>
    </w:r>
    <w:fldSimple w:instr=" DOCPROPERTY  Comments  \* MERGEFORMAT ">
      <w:ins w:id="8294"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81</w:t>
    </w:r>
    <w:r w:rsidR="009811B8" w:rsidRPr="00360703">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8D00" w14:textId="648B4B8B" w:rsidR="009811B8" w:rsidRPr="00360703" w:rsidRDefault="00534109" w:rsidP="00554555">
    <w:pPr>
      <w:pStyle w:val="Footer"/>
    </w:pPr>
    <w:fldSimple w:instr="DOCPROPERTY &quot;Category&quot; Manager  \* MERGEFORMAT">
      <w:ins w:id="8371" w:author="Author">
        <w:r>
          <w:t>Issue 4.2</w:t>
        </w:r>
      </w:ins>
    </w:fldSimple>
    <w:r w:rsidR="008D08B5" w:rsidRPr="00360703">
      <w:t xml:space="preserve"> –</w:t>
    </w:r>
    <w:r w:rsidR="008D08B5">
      <w:t xml:space="preserve"> </w:t>
    </w:r>
    <w:fldSimple w:instr=" DOCPROPERTY  Comments  \* MERGEFORMAT ">
      <w:ins w:id="8372"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92</w:t>
    </w:r>
    <w:r w:rsidR="009811B8" w:rsidRPr="00360703">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4630" w14:textId="5FA51820"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78</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8609" w:author="Author">
        <w:r w:rsidR="00534109">
          <w:t>Issue 4.2</w:t>
        </w:r>
      </w:ins>
      <w:del w:id="8610" w:author="Author">
        <w:r w:rsidR="00FD07F2" w:rsidDel="00883655">
          <w:delText>Issue 4.0</w:delText>
        </w:r>
      </w:del>
    </w:fldSimple>
    <w:r w:rsidRPr="00360703">
      <w:t xml:space="preserve"> – </w:t>
    </w:r>
    <w:r>
      <w:t>October 13, 2020</w:t>
    </w:r>
    <w:fldSimple w:instr=" COMMENTS  \* MERGEFORMAT ">
      <w:ins w:id="8611" w:author="Author">
        <w:r w:rsidR="00534109">
          <w:t>September 9, 2026</w:t>
        </w:r>
      </w:ins>
      <w:del w:id="8612" w:author="Author">
        <w:r w:rsidR="00FD07F2" w:rsidDel="00883655">
          <w:delText>December 3, 2025</w:delText>
        </w:r>
      </w:del>
    </w:fldSimple>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435B" w14:textId="7A065C4F" w:rsidR="009811B8" w:rsidRPr="00360703" w:rsidRDefault="00534109" w:rsidP="00554555">
    <w:pPr>
      <w:pStyle w:val="Footer"/>
    </w:pPr>
    <w:fldSimple w:instr="DOCPROPERTY &quot;Category&quot; Manager  \* MERGEFORMAT">
      <w:ins w:id="8613" w:author="Author">
        <w:r>
          <w:t>Issue 4.2</w:t>
        </w:r>
      </w:ins>
    </w:fldSimple>
    <w:r w:rsidR="008D08B5" w:rsidRPr="00360703">
      <w:t xml:space="preserve"> –</w:t>
    </w:r>
    <w:r w:rsidR="008D08B5">
      <w:t xml:space="preserve"> </w:t>
    </w:r>
    <w:fldSimple w:instr=" DOCPROPERTY  Comments  \* MERGEFORMAT ">
      <w:ins w:id="8614"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93</w:t>
    </w:r>
    <w:r w:rsidR="009811B8" w:rsidRPr="00360703">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BA2B" w14:textId="7DABA1A5" w:rsidR="009811B8" w:rsidRPr="00360703" w:rsidRDefault="00534109" w:rsidP="00FD07F2">
    <w:pPr>
      <w:pStyle w:val="Footerlandscape0"/>
      <w:tabs>
        <w:tab w:val="clear" w:pos="5040"/>
        <w:tab w:val="center" w:pos="6480"/>
      </w:tabs>
    </w:pPr>
    <w:fldSimple w:instr="DOCPROPERTY &quot;Category&quot; Manager  \* MERGEFORMAT">
      <w:ins w:id="8622" w:author="Author">
        <w:r>
          <w:t>Issue 4.2</w:t>
        </w:r>
      </w:ins>
    </w:fldSimple>
    <w:r w:rsidR="008D08B5" w:rsidRPr="00360703">
      <w:t xml:space="preserve"> –</w:t>
    </w:r>
    <w:r w:rsidR="008D08B5">
      <w:t xml:space="preserve"> </w:t>
    </w:r>
    <w:fldSimple w:instr=" DOCPROPERTY  Comments  \* MERGEFORMAT ">
      <w:ins w:id="8623"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95</w:t>
    </w:r>
    <w:r w:rsidR="009811B8" w:rsidRPr="00360703">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57E4" w14:textId="651F81EC"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82</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8676" w:author="Author">
        <w:r w:rsidR="00534109">
          <w:t>Issue 4.2</w:t>
        </w:r>
      </w:ins>
      <w:del w:id="8677" w:author="Author">
        <w:r w:rsidR="00FD07F2" w:rsidDel="00883655">
          <w:delText>Issue 4.0</w:delText>
        </w:r>
      </w:del>
    </w:fldSimple>
    <w:r w:rsidRPr="00360703">
      <w:t xml:space="preserve"> – </w:t>
    </w:r>
    <w:r>
      <w:t>October 13, 2020</w:t>
    </w:r>
    <w:fldSimple w:instr=" COMMENTS  \* MERGEFORMAT ">
      <w:ins w:id="8678" w:author="Author">
        <w:r w:rsidR="00534109">
          <w:t>September 9, 2026</w:t>
        </w:r>
      </w:ins>
      <w:del w:id="8679" w:author="Author">
        <w:r w:rsidR="00FD07F2" w:rsidDel="00883655">
          <w:delText>December 3, 2025</w:delText>
        </w:r>
      </w:del>
    </w:fldSimple>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7F75" w14:textId="117E017F" w:rsidR="009811B8" w:rsidRPr="00360703" w:rsidRDefault="00534109" w:rsidP="00554555">
    <w:pPr>
      <w:pStyle w:val="Footer"/>
    </w:pPr>
    <w:fldSimple w:instr="DOCPROPERTY &quot;Category&quot; Manager  \* MERGEFORMAT">
      <w:ins w:id="8680" w:author="Author">
        <w:r>
          <w:t>Issue 4.2</w:t>
        </w:r>
      </w:ins>
    </w:fldSimple>
    <w:r w:rsidR="008D08B5" w:rsidRPr="00360703">
      <w:t xml:space="preserve"> –</w:t>
    </w:r>
    <w:r w:rsidR="008D08B5">
      <w:t xml:space="preserve"> </w:t>
    </w:r>
    <w:fldSimple w:instr=" DOCPROPERTY  Comments  \* MERGEFORMAT ">
      <w:ins w:id="8681" w:author="Author">
        <w:r>
          <w:t>September 9, 2026</w:t>
        </w:r>
      </w:ins>
    </w:fldSimple>
    <w:r w:rsidR="008D08B5"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104</w:t>
    </w:r>
    <w:r w:rsidR="009811B8" w:rsidRPr="00360703">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79E0" w14:textId="4895C43F"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84</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8722" w:author="Author">
        <w:r w:rsidR="00534109">
          <w:t>Issue 4.2</w:t>
        </w:r>
      </w:ins>
      <w:del w:id="8723" w:author="Author">
        <w:r w:rsidR="00FD07F2" w:rsidDel="00883655">
          <w:delText>Issue 4.0</w:delText>
        </w:r>
      </w:del>
    </w:fldSimple>
    <w:r w:rsidRPr="00360703">
      <w:t xml:space="preserve"> – </w:t>
    </w:r>
    <w:r>
      <w:t>October 13, 2020</w:t>
    </w:r>
    <w:fldSimple w:instr=" COMMENTS  \* MERGEFORMAT ">
      <w:ins w:id="8724" w:author="Author">
        <w:r w:rsidR="00534109">
          <w:t>September 9, 2026</w:t>
        </w:r>
      </w:ins>
      <w:del w:id="8725" w:author="Author">
        <w:r w:rsidR="00FD07F2" w:rsidDel="00883655">
          <w:delText>December 3, 2025</w:delText>
        </w:r>
      </w:del>
    </w:fldSimple>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4028" w14:textId="5FC48C25"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86</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8746" w:author="Author">
        <w:r w:rsidR="00534109">
          <w:t>Issue 4.2</w:t>
        </w:r>
      </w:ins>
      <w:del w:id="8747" w:author="Author">
        <w:r w:rsidR="00FD07F2" w:rsidDel="00883655">
          <w:delText>Issue 4.0</w:delText>
        </w:r>
      </w:del>
    </w:fldSimple>
    <w:r w:rsidRPr="00360703">
      <w:t xml:space="preserve"> – </w:t>
    </w:r>
    <w:fldSimple w:instr=" COMMENTS  \* MERGEFORMAT ">
      <w:ins w:id="8748" w:author="Author">
        <w:r w:rsidR="00534109">
          <w:t>September 9, 2026</w:t>
        </w:r>
      </w:ins>
      <w:del w:id="8749" w:author="Author">
        <w:r w:rsidR="00FD07F2" w:rsidDel="00883655">
          <w:delText>December 3, 2025</w:delText>
        </w:r>
      </w:del>
    </w:fldSimple>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3695" w14:textId="33967F48"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86</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8760" w:author="Author">
        <w:r w:rsidR="00534109">
          <w:t>Issue 4.2</w:t>
        </w:r>
      </w:ins>
      <w:del w:id="8761" w:author="Author">
        <w:r w:rsidR="00FD07F2" w:rsidDel="00883655">
          <w:delText>Issue 4.0</w:delText>
        </w:r>
      </w:del>
    </w:fldSimple>
    <w:r w:rsidRPr="00360703">
      <w:t xml:space="preserve"> – </w:t>
    </w:r>
    <w:fldSimple w:instr=" COMMENTS  \* MERGEFORMAT ">
      <w:ins w:id="8762" w:author="Author">
        <w:r w:rsidR="00534109">
          <w:t>September 9, 2026</w:t>
        </w:r>
      </w:ins>
      <w:del w:id="8763" w:author="Author">
        <w:r w:rsidR="00FD07F2" w:rsidDel="00883655">
          <w:delText>December 3, 2025</w:delText>
        </w:r>
      </w:del>
    </w:fldSimple>
  </w:p>
  <w:p w14:paraId="142B2805" w14:textId="77777777" w:rsidR="009811B8" w:rsidRDefault="009811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D88C" w14:textId="4B1B8AE6" w:rsidR="008622C8" w:rsidRPr="00360703" w:rsidRDefault="008622C8" w:rsidP="006038DA">
    <w:pPr>
      <w:pStyle w:val="Footer"/>
    </w:pPr>
    <w:r>
      <w:tab/>
    </w:r>
    <w:fldSimple w:instr="SUBJECT  \* MERGEFORMAT">
      <w:r w:rsidR="00534109">
        <w:t>Public</w:t>
      </w:r>
    </w:fldSimple>
    <w:r w:rsidRPr="00360703">
      <w:tab/>
    </w:r>
    <w:fldSimple w:instr="DOCPROPERTY &quot;Category&quot; Manager  \* MERGEFORMAT">
      <w:ins w:id="27" w:author="Author">
        <w:r w:rsidR="00534109">
          <w:t>Issue 4.2</w:t>
        </w:r>
      </w:ins>
      <w:del w:id="28" w:author="Author">
        <w:r w:rsidR="00FD07F2" w:rsidDel="00883655">
          <w:delText>Issue 4.0</w:delText>
        </w:r>
      </w:del>
    </w:fldSimple>
    <w:r w:rsidRPr="00360703">
      <w:t xml:space="preserve"> – </w:t>
    </w:r>
    <w:fldSimple w:instr=" COMMENTS  \* MERGEFORMAT ">
      <w:ins w:id="29" w:author="Author">
        <w:r w:rsidR="00534109">
          <w:t>September 9, 2026</w:t>
        </w:r>
      </w:ins>
      <w:del w:id="30" w:author="Author">
        <w:r w:rsidR="00FD07F2" w:rsidDel="00883655">
          <w:delText>December 3, 2025</w:delText>
        </w:r>
      </w:del>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1" w:name="_Hlk193998178"/>
  <w:p w14:paraId="398C587F" w14:textId="4EC6CC5A" w:rsidR="008622C8" w:rsidRPr="00DE6079" w:rsidRDefault="00F33790" w:rsidP="006038DA">
    <w:pPr>
      <w:pStyle w:val="Footer"/>
    </w:pPr>
    <w:r>
      <w:fldChar w:fldCharType="begin"/>
    </w:r>
    <w:r>
      <w:instrText xml:space="preserve"> DOCPROPERTY "Category"  \* MERGEFORMAT </w:instrText>
    </w:r>
    <w:r>
      <w:fldChar w:fldCharType="separate"/>
    </w:r>
    <w:ins w:id="32" w:author="Author">
      <w:r w:rsidR="00534109">
        <w:t>Issue 4.2</w:t>
      </w:r>
    </w:ins>
    <w:r>
      <w:fldChar w:fldCharType="end"/>
    </w:r>
    <w:r w:rsidR="0081084E" w:rsidRPr="0081084E">
      <w:t xml:space="preserve"> – </w:t>
    </w:r>
    <w:fldSimple w:instr=" DOCPROPERTY  Comments ">
      <w:ins w:id="33" w:author="Author">
        <w:r w:rsidR="00534109">
          <w:t>September 9, 2026</w:t>
        </w:r>
      </w:ins>
    </w:fldSimple>
    <w:bookmarkEnd w:id="31"/>
    <w:r w:rsidR="008622C8" w:rsidRPr="00DE6079">
      <w:tab/>
    </w:r>
    <w:fldSimple w:instr="SUBJECT  \* MERGEFORMAT">
      <w:r w:rsidR="00534109">
        <w:t>Public</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53F0" w14:textId="77777777" w:rsidR="008622C8" w:rsidRDefault="008622C8" w:rsidP="006038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3B78" w14:textId="05558900" w:rsidR="009811B8" w:rsidRPr="00360703" w:rsidRDefault="00534109" w:rsidP="00554555">
    <w:pPr>
      <w:pStyle w:val="Footer"/>
    </w:pPr>
    <w:fldSimple w:instr="DOCPROPERTY &quot;Category&quot; Manager  \* MERGEFORMAT">
      <w:ins w:id="515" w:author="Author">
        <w:r>
          <w:t>Issue 4.2</w:t>
        </w:r>
      </w:ins>
    </w:fldSimple>
    <w:r w:rsidR="00F420F4" w:rsidRPr="00360703">
      <w:t xml:space="preserve"> –</w:t>
    </w:r>
    <w:r w:rsidR="00F420F4">
      <w:t xml:space="preserve"> </w:t>
    </w:r>
    <w:fldSimple w:instr=" DOCPROPERTY  Comments  \* MERGEFORMAT ">
      <w:ins w:id="516" w:author="Author">
        <w:r>
          <w:t>September 9, 2026</w:t>
        </w:r>
      </w:ins>
    </w:fldSimple>
    <w:r w:rsidR="009811B8" w:rsidRPr="00360703">
      <w:tab/>
    </w:r>
    <w:fldSimple w:instr="SUBJECT  \* MERGEFORMAT">
      <w:r>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vi</w:t>
    </w:r>
    <w:r w:rsidR="009811B8" w:rsidRPr="00360703">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21E5" w14:textId="56EF0CAE" w:rsidR="009811B8" w:rsidRPr="00360703" w:rsidRDefault="009811B8" w:rsidP="00554555">
    <w:pPr>
      <w:pStyle w:val="FooterLandscape"/>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viii</w:t>
    </w:r>
    <w:r w:rsidRPr="00360703">
      <w:rPr>
        <w:rStyle w:val="PageNumber"/>
      </w:rPr>
      <w:fldChar w:fldCharType="end"/>
    </w:r>
    <w:r w:rsidRPr="00360703">
      <w:tab/>
    </w:r>
    <w:fldSimple w:instr="SUBJECT  \* MERGEFORMAT">
      <w:r w:rsidR="00534109">
        <w:t>Public</w:t>
      </w:r>
    </w:fldSimple>
    <w:r>
      <w:tab/>
    </w:r>
    <w:r w:rsidRPr="00360703">
      <w:tab/>
    </w:r>
    <w:fldSimple w:instr="DOCPROPERTY &quot;Category&quot; Manager  \* MERGEFORMAT">
      <w:ins w:id="589" w:author="Author">
        <w:r w:rsidR="00534109">
          <w:t>Issue 4.2</w:t>
        </w:r>
      </w:ins>
      <w:del w:id="590" w:author="Author">
        <w:r w:rsidR="00FD07F2" w:rsidDel="00883655">
          <w:delText>Issue 4.0</w:delText>
        </w:r>
      </w:del>
    </w:fldSimple>
    <w:r w:rsidRPr="00360703">
      <w:t xml:space="preserve"> – </w:t>
    </w:r>
    <w:r>
      <w:t>October 13, 2020</w:t>
    </w:r>
    <w:fldSimple w:instr=" COMMENTS  \* MERGEFORMAT ">
      <w:ins w:id="591" w:author="Author">
        <w:r w:rsidR="00534109">
          <w:t>September 9, 2026</w:t>
        </w:r>
      </w:ins>
      <w:del w:id="592" w:author="Author">
        <w:r w:rsidR="00FD07F2" w:rsidDel="00883655">
          <w:delText>December 3, 2025</w:delText>
        </w:r>
      </w:del>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41CF" w14:textId="369B5D34" w:rsidR="009811B8" w:rsidRPr="00360703" w:rsidRDefault="00534109" w:rsidP="00640208">
    <w:pPr>
      <w:pStyle w:val="Footer"/>
    </w:pPr>
    <w:fldSimple w:instr="DOCPROPERTY &quot;Category&quot; Manager  \* MERGEFORMAT">
      <w:ins w:id="593" w:author="Author">
        <w:r>
          <w:t>Issue 4.2</w:t>
        </w:r>
      </w:ins>
    </w:fldSimple>
    <w:r w:rsidR="009811B8" w:rsidRPr="00360703">
      <w:t xml:space="preserve"> –</w:t>
    </w:r>
    <w:r w:rsidR="009811B8">
      <w:t xml:space="preserve"> </w:t>
    </w:r>
    <w:fldSimple w:instr=" DOCPROPERTY  Comments  \* MERGEFORMAT ">
      <w:ins w:id="594" w:author="Author">
        <w:r>
          <w:t>September 9, 2026</w:t>
        </w:r>
      </w:ins>
    </w:fldSimple>
    <w:r w:rsidR="009811B8" w:rsidRPr="00360703">
      <w:tab/>
    </w:r>
    <w:fldSimple w:instr="SUBJECT  \* MERGEFORMAT">
      <w:r>
        <w:t>Public</w:t>
      </w:r>
    </w:fldSimple>
    <w:r w:rsidR="009811B8" w:rsidRPr="00360703">
      <w:tab/>
    </w:r>
    <w:r w:rsidR="009811B8" w:rsidRPr="00AD2763">
      <w:fldChar w:fldCharType="begin"/>
    </w:r>
    <w:r w:rsidR="009811B8" w:rsidRPr="00AD2763">
      <w:instrText xml:space="preserve"> PAGE   \* MERGEFORMAT </w:instrText>
    </w:r>
    <w:r w:rsidR="009811B8" w:rsidRPr="00AD2763">
      <w:fldChar w:fldCharType="separate"/>
    </w:r>
    <w:r w:rsidR="005844EF">
      <w:rPr>
        <w:noProof/>
      </w:rPr>
      <w:t>viii</w:t>
    </w:r>
    <w:r w:rsidR="009811B8" w:rsidRPr="00AD2763">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1198" w14:textId="378061D1"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3</w:t>
    </w:r>
    <w:r w:rsidRPr="00360703">
      <w:rPr>
        <w:rStyle w:val="PageNumber"/>
      </w:rPr>
      <w:fldChar w:fldCharType="end"/>
    </w:r>
    <w:r w:rsidRPr="00360703">
      <w:tab/>
    </w:r>
    <w:fldSimple w:instr="SUBJECT  \* MERGEFORMAT">
      <w:r w:rsidR="00534109">
        <w:t>Public</w:t>
      </w:r>
    </w:fldSimple>
    <w:r w:rsidRPr="00360703">
      <w:tab/>
    </w:r>
    <w:fldSimple w:instr="DOCPROPERTY &quot;Category&quot; Manager  \* MERGEFORMAT">
      <w:ins w:id="724" w:author="Author">
        <w:r w:rsidR="00534109">
          <w:t>Issue 4.2</w:t>
        </w:r>
      </w:ins>
      <w:del w:id="725" w:author="Author">
        <w:r w:rsidR="00FD07F2" w:rsidDel="00883655">
          <w:delText>Issue 4.0</w:delText>
        </w:r>
      </w:del>
    </w:fldSimple>
    <w:r w:rsidRPr="00360703">
      <w:t xml:space="preserve"> – </w:t>
    </w:r>
    <w:r>
      <w:t>October 13, 2020</w:t>
    </w:r>
    <w:fldSimple w:instr=" COMMENTS  \* MERGEFORMAT ">
      <w:ins w:id="726" w:author="Author">
        <w:r w:rsidR="00534109">
          <w:t>September 9, 2026</w:t>
        </w:r>
      </w:ins>
      <w:del w:id="727" w:author="Author">
        <w:r w:rsidR="00FD07F2" w:rsidDel="00883655">
          <w:delText>December 3, 2025</w:delText>
        </w:r>
      </w:del>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0EA99" w14:textId="77777777" w:rsidR="00CA2AB0" w:rsidRDefault="00CA2AB0" w:rsidP="00EC38BB">
      <w:pPr>
        <w:pStyle w:val="FootnoteText"/>
      </w:pPr>
      <w:r>
        <w:separator/>
      </w:r>
    </w:p>
  </w:footnote>
  <w:footnote w:type="continuationSeparator" w:id="0">
    <w:p w14:paraId="55139811" w14:textId="77777777" w:rsidR="00CA2AB0" w:rsidRDefault="00CA2AB0">
      <w:r>
        <w:continuationSeparator/>
      </w:r>
    </w:p>
  </w:footnote>
  <w:footnote w:type="continuationNotice" w:id="1">
    <w:p w14:paraId="673B1067" w14:textId="77777777" w:rsidR="00CA2AB0" w:rsidRDefault="00CA2AB0">
      <w:pPr>
        <w:spacing w:after="0"/>
      </w:pPr>
    </w:p>
  </w:footnote>
  <w:footnote w:id="2">
    <w:p w14:paraId="4C753338" w14:textId="77777777" w:rsidR="009811B8" w:rsidRPr="00DD2729" w:rsidRDefault="009811B8" w:rsidP="0078285D">
      <w:pPr>
        <w:pStyle w:val="FootnoteText"/>
        <w:rPr>
          <w:lang w:val="en-US"/>
        </w:rPr>
      </w:pPr>
      <w:r>
        <w:rPr>
          <w:rStyle w:val="FootnoteReference"/>
        </w:rPr>
        <w:footnoteRef/>
      </w:r>
      <w:r>
        <w:t xml:space="preserve"> </w:t>
      </w:r>
      <w:r w:rsidRPr="00B4234A">
        <w:t xml:space="preserve">The </w:t>
      </w:r>
      <w:r>
        <w:t>“Stage 3: D</w:t>
      </w:r>
      <w:r w:rsidRPr="00B4234A">
        <w:t>esign and build</w:t>
      </w:r>
      <w:r>
        <w:t>”</w:t>
      </w:r>
      <w:r w:rsidRPr="00B4234A">
        <w:t xml:space="preserve"> activities are determined between the </w:t>
      </w:r>
      <w:r w:rsidRPr="00A25F36">
        <w:rPr>
          <w:i/>
        </w:rPr>
        <w:t>connection</w:t>
      </w:r>
      <w:r w:rsidRPr="00B4234A">
        <w:t xml:space="preserve"> </w:t>
      </w:r>
      <w:r w:rsidRPr="00DD2729">
        <w:rPr>
          <w:i/>
        </w:rPr>
        <w:t>applicant</w:t>
      </w:r>
      <w:r w:rsidRPr="00B4234A">
        <w:t xml:space="preserve"> and its associated </w:t>
      </w:r>
      <w:r w:rsidRPr="00DD2729">
        <w:rPr>
          <w:i/>
        </w:rPr>
        <w:t>transmitter</w:t>
      </w:r>
      <w:r w:rsidRPr="00B4234A">
        <w:t xml:space="preserve"> or </w:t>
      </w:r>
      <w:r w:rsidRPr="00DD2729">
        <w:rPr>
          <w:i/>
        </w:rPr>
        <w:t>distributor</w:t>
      </w:r>
      <w:r>
        <w:t xml:space="preserve"> after the completion of Stages 1 and 2.</w:t>
      </w:r>
    </w:p>
  </w:footnote>
  <w:footnote w:id="3">
    <w:p w14:paraId="7DAC4710" w14:textId="7A016403" w:rsidR="009811B8" w:rsidRPr="00985D62" w:rsidRDefault="009811B8" w:rsidP="0078285D">
      <w:pPr>
        <w:pStyle w:val="FootnoteText"/>
        <w:rPr>
          <w:lang w:val="en-US"/>
        </w:rPr>
      </w:pPr>
      <w:r>
        <w:rPr>
          <w:rStyle w:val="FootnoteReference"/>
        </w:rPr>
        <w:footnoteRef/>
      </w:r>
      <w:r>
        <w:t xml:space="preserve"> </w:t>
      </w:r>
      <w:r w:rsidRPr="002876F6">
        <w:t xml:space="preserve">The </w:t>
      </w:r>
      <w:r w:rsidRPr="00346397">
        <w:rPr>
          <w:i/>
        </w:rPr>
        <w:t>IESO</w:t>
      </w:r>
      <w:r w:rsidRPr="002876F6">
        <w:t xml:space="preserve"> will conduct a business registry search to confirm evidence of an active organization, including the registered officers and current status.</w:t>
      </w:r>
      <w:r w:rsidR="005B2B8A">
        <w:t xml:space="preserve"> The jurisdiction of registration must be within Canada or the U.S.A. </w:t>
      </w:r>
    </w:p>
  </w:footnote>
  <w:footnote w:id="4">
    <w:p w14:paraId="552F33B6" w14:textId="77777777" w:rsidR="009811B8" w:rsidRPr="0091511F" w:rsidRDefault="009811B8" w:rsidP="0078285D">
      <w:pPr>
        <w:pStyle w:val="FootnoteText"/>
        <w:rPr>
          <w:lang w:val="en-US"/>
        </w:rPr>
      </w:pPr>
      <w:r>
        <w:rPr>
          <w:rStyle w:val="FootnoteReference"/>
        </w:rPr>
        <w:footnoteRef/>
      </w:r>
      <w:r>
        <w:t xml:space="preserve"> </w:t>
      </w:r>
      <w:r>
        <w:rPr>
          <w:lang w:val="en-US"/>
        </w:rPr>
        <w:t xml:space="preserve">Under extraordinary circumstances, the </w:t>
      </w:r>
      <w:r w:rsidRPr="0091511F">
        <w:rPr>
          <w:i/>
          <w:lang w:val="en-US"/>
        </w:rPr>
        <w:t>IESO</w:t>
      </w:r>
      <w:r>
        <w:rPr>
          <w:lang w:val="en-US"/>
        </w:rPr>
        <w:t xml:space="preserve"> may email the </w:t>
      </w:r>
      <w:r w:rsidRPr="0091511F">
        <w:rPr>
          <w:i/>
          <w:lang w:val="en-US"/>
        </w:rPr>
        <w:t>participation agreement</w:t>
      </w:r>
      <w:r>
        <w:rPr>
          <w:lang w:val="en-US"/>
        </w:rPr>
        <w:t xml:space="preserve"> to the prospective </w:t>
      </w:r>
      <w:r w:rsidRPr="00AC12A0">
        <w:rPr>
          <w:i/>
          <w:lang w:val="en-US"/>
        </w:rPr>
        <w:t>market participant</w:t>
      </w:r>
      <w:r>
        <w:rPr>
          <w:lang w:val="en-US"/>
        </w:rPr>
        <w:t>’s or program participant’s authorized representative.</w:t>
      </w:r>
    </w:p>
  </w:footnote>
  <w:footnote w:id="5">
    <w:p w14:paraId="0EDFB38C" w14:textId="77777777" w:rsidR="009811B8" w:rsidRPr="00A01572" w:rsidRDefault="009811B8" w:rsidP="0078285D">
      <w:pPr>
        <w:pStyle w:val="FootnoteText"/>
      </w:pPr>
      <w:r w:rsidRPr="00A01572">
        <w:rPr>
          <w:rStyle w:val="FootnoteReference"/>
          <w:szCs w:val="18"/>
        </w:rPr>
        <w:footnoteRef/>
      </w:r>
      <w:r w:rsidRPr="00A01572">
        <w:t xml:space="preserve"> Market participants may import energy and operating reserve but can only export energy. </w:t>
      </w:r>
    </w:p>
  </w:footnote>
  <w:footnote w:id="6">
    <w:p w14:paraId="36F7C0F3" w14:textId="77777777" w:rsidR="009811B8" w:rsidRPr="00053A85" w:rsidRDefault="009811B8" w:rsidP="0078285D">
      <w:pPr>
        <w:pStyle w:val="FootnoteText"/>
        <w:rPr>
          <w:lang w:val="en-US"/>
        </w:rPr>
      </w:pPr>
      <w:r w:rsidRPr="00053A85">
        <w:rPr>
          <w:rStyle w:val="FootnoteReference"/>
        </w:rPr>
        <w:footnoteRef/>
      </w:r>
      <w:r w:rsidRPr="00053A85">
        <w:t xml:space="preserve"> For information on e-Tags, refer to the </w:t>
      </w:r>
      <w:hyperlink r:id="rId1" w:history="1">
        <w:r w:rsidRPr="00053A85">
          <w:rPr>
            <w:rStyle w:val="Hyperlink"/>
            <w:sz w:val="16"/>
          </w:rPr>
          <w:t>North American Energy Standards Board website</w:t>
        </w:r>
      </w:hyperlink>
      <w:r w:rsidRPr="00053A85">
        <w:t>.</w:t>
      </w:r>
    </w:p>
  </w:footnote>
  <w:footnote w:id="7">
    <w:p w14:paraId="59B201DE" w14:textId="77777777" w:rsidR="009811B8" w:rsidRPr="00053A85" w:rsidRDefault="009811B8" w:rsidP="0078285D">
      <w:pPr>
        <w:pStyle w:val="FootnoteText"/>
      </w:pPr>
      <w:r w:rsidRPr="00053A85">
        <w:rPr>
          <w:rStyle w:val="FootnoteReference"/>
        </w:rPr>
        <w:footnoteRef/>
      </w:r>
      <w:r w:rsidRPr="00053A85">
        <w:t xml:space="preserve"> For information on HST registration, refer to the </w:t>
      </w:r>
      <w:hyperlink r:id="rId2" w:history="1">
        <w:r w:rsidRPr="00053A85">
          <w:rPr>
            <w:rStyle w:val="Hyperlink"/>
            <w:sz w:val="16"/>
          </w:rPr>
          <w:t>Canada Revenue Agency website</w:t>
        </w:r>
      </w:hyperlink>
      <w:r w:rsidRPr="00053A85">
        <w:t>.</w:t>
      </w:r>
    </w:p>
  </w:footnote>
  <w:footnote w:id="8">
    <w:p w14:paraId="6BC585B5" w14:textId="65DF9957" w:rsidR="009811B8" w:rsidRPr="00BE287E" w:rsidRDefault="009811B8" w:rsidP="0078285D">
      <w:pPr>
        <w:pStyle w:val="FootnoteText"/>
      </w:pPr>
      <w:r w:rsidRPr="00A40F0C">
        <w:rPr>
          <w:rStyle w:val="FootnoteReference"/>
        </w:rPr>
        <w:footnoteRef/>
      </w:r>
      <w:r w:rsidRPr="00A40F0C">
        <w:t xml:space="preserve"> Imports and/or export trades are from or to the Ontario </w:t>
      </w:r>
      <w:r w:rsidRPr="00A40F0C">
        <w:rPr>
          <w:i/>
        </w:rPr>
        <w:t>energy market</w:t>
      </w:r>
      <w:r w:rsidRPr="00A40F0C">
        <w:t xml:space="preserve">. For example, a </w:t>
      </w:r>
      <w:r w:rsidRPr="00A40F0C">
        <w:rPr>
          <w:i/>
        </w:rPr>
        <w:t xml:space="preserve">market participant </w:t>
      </w:r>
      <w:r w:rsidRPr="00A40F0C">
        <w:t xml:space="preserve">seeking to export </w:t>
      </w:r>
      <w:r w:rsidRPr="00A40F0C">
        <w:rPr>
          <w:i/>
        </w:rPr>
        <w:t xml:space="preserve">energy </w:t>
      </w:r>
      <w:r w:rsidRPr="00A40F0C">
        <w:t xml:space="preserve">from a </w:t>
      </w:r>
      <w:r w:rsidRPr="00A40F0C">
        <w:rPr>
          <w:i/>
        </w:rPr>
        <w:t xml:space="preserve">facility </w:t>
      </w:r>
      <w:r w:rsidRPr="00A40F0C">
        <w:t xml:space="preserve">within Ontario will have to submit both an </w:t>
      </w:r>
      <w:r w:rsidRPr="00A40F0C">
        <w:rPr>
          <w:i/>
        </w:rPr>
        <w:t xml:space="preserve">offer </w:t>
      </w:r>
      <w:r w:rsidRPr="00A40F0C">
        <w:t xml:space="preserve">for that </w:t>
      </w:r>
      <w:r w:rsidRPr="00A40F0C">
        <w:rPr>
          <w:i/>
        </w:rPr>
        <w:t>energy</w:t>
      </w:r>
      <w:r w:rsidRPr="00A40F0C">
        <w:t xml:space="preserve"> into the Ontario real-time market and a </w:t>
      </w:r>
      <w:r w:rsidRPr="00A40F0C">
        <w:rPr>
          <w:rFonts w:cs="Times New Roman"/>
          <w:i/>
        </w:rPr>
        <w:t>bid</w:t>
      </w:r>
      <w:r w:rsidRPr="00A40F0C">
        <w:rPr>
          <w:rFonts w:cs="Times New Roman"/>
        </w:rPr>
        <w:t xml:space="preserve"> </w:t>
      </w:r>
      <w:r w:rsidRPr="00A40F0C">
        <w:t xml:space="preserve">to export that </w:t>
      </w:r>
      <w:r w:rsidRPr="00A40F0C">
        <w:rPr>
          <w:i/>
        </w:rPr>
        <w:t>energy</w:t>
      </w:r>
      <w:r w:rsidRPr="00A40F0C">
        <w:t xml:space="preserve"> into another </w:t>
      </w:r>
      <w:r w:rsidRPr="00A40F0C">
        <w:rPr>
          <w:i/>
        </w:rPr>
        <w:t>control area</w:t>
      </w:r>
      <w:r w:rsidRPr="00A40F0C">
        <w:t xml:space="preserve">. The first </w:t>
      </w:r>
      <w:r w:rsidRPr="00A40F0C">
        <w:rPr>
          <w:i/>
        </w:rPr>
        <w:t>offer</w:t>
      </w:r>
      <w:r w:rsidRPr="00A40F0C">
        <w:t xml:space="preserve"> would be associated with the </w:t>
      </w:r>
      <w:r w:rsidRPr="00BC183C">
        <w:rPr>
          <w:i/>
        </w:rPr>
        <w:t>resource</w:t>
      </w:r>
      <w:r w:rsidRPr="00A40F0C">
        <w:t xml:space="preserve"> that is registered with the </w:t>
      </w:r>
      <w:r w:rsidRPr="00A40F0C">
        <w:rPr>
          <w:i/>
        </w:rPr>
        <w:t>IESO</w:t>
      </w:r>
      <w:r w:rsidRPr="00A40F0C">
        <w:t xml:space="preserve">. The second </w:t>
      </w:r>
      <w:r w:rsidRPr="00A40F0C">
        <w:rPr>
          <w:i/>
        </w:rPr>
        <w:t>offer</w:t>
      </w:r>
      <w:r w:rsidRPr="00A40F0C">
        <w:t xml:space="preserve"> would be associated with a </w:t>
      </w:r>
      <w:r w:rsidRPr="00A40F0C">
        <w:rPr>
          <w:i/>
        </w:rPr>
        <w:t xml:space="preserve">boundary entity </w:t>
      </w:r>
      <w:r w:rsidRPr="00551F2A">
        <w:rPr>
          <w:i/>
        </w:rPr>
        <w:t>resource</w:t>
      </w:r>
      <w:r w:rsidRPr="00A40F0C">
        <w:t xml:space="preserve">. Refer to </w:t>
      </w:r>
      <w:r w:rsidRPr="002E1934">
        <w:rPr>
          <w:b/>
        </w:rPr>
        <w:t>MM 4.1</w:t>
      </w:r>
      <w:r w:rsidRPr="00A40F0C">
        <w:t xml:space="preserve"> for </w:t>
      </w:r>
      <w:r w:rsidRPr="00A40F0C">
        <w:rPr>
          <w:rFonts w:cs="Times New Roman"/>
        </w:rPr>
        <w:t xml:space="preserve">more </w:t>
      </w:r>
      <w:r w:rsidRPr="00A40F0C">
        <w:t>information on this process.</w:t>
      </w:r>
      <w:r w:rsidRPr="00BE287E">
        <w:t xml:space="preserve"> </w:t>
      </w:r>
    </w:p>
  </w:footnote>
  <w:footnote w:id="9">
    <w:p w14:paraId="13A75A1B" w14:textId="77777777" w:rsidR="009811B8" w:rsidRDefault="009811B8" w:rsidP="0078285D">
      <w:pPr>
        <w:pStyle w:val="FootnoteText"/>
      </w:pPr>
      <w:r w:rsidRPr="00481948">
        <w:rPr>
          <w:rStyle w:val="FootnoteReference"/>
        </w:rPr>
        <w:footnoteRef/>
      </w:r>
      <w:r w:rsidRPr="00481948">
        <w:t xml:space="preserve"> For information on HST registration, refer to </w:t>
      </w:r>
      <w:r w:rsidRPr="00A75EE0">
        <w:t xml:space="preserve">the </w:t>
      </w:r>
      <w:hyperlink r:id="rId3" w:history="1">
        <w:r w:rsidRPr="00A75EE0">
          <w:rPr>
            <w:rStyle w:val="Hyperlink"/>
            <w:sz w:val="16"/>
          </w:rPr>
          <w:t>Canada Revenue Agency website</w:t>
        </w:r>
      </w:hyperlink>
      <w:r w:rsidRPr="00A75EE0">
        <w:t>.</w:t>
      </w:r>
    </w:p>
  </w:footnote>
  <w:footnote w:id="10">
    <w:p w14:paraId="16388046" w14:textId="77777777" w:rsidR="009811B8" w:rsidRDefault="009811B8" w:rsidP="0078285D">
      <w:pPr>
        <w:pStyle w:val="FootnoteText"/>
      </w:pPr>
      <w:r w:rsidRPr="00481948">
        <w:rPr>
          <w:rStyle w:val="FootnoteReference"/>
        </w:rPr>
        <w:footnoteRef/>
      </w:r>
      <w:r w:rsidRPr="00481948">
        <w:t xml:space="preserve"> For information on HST </w:t>
      </w:r>
      <w:r w:rsidRPr="00A75EE0">
        <w:t xml:space="preserve">registration, refer to the </w:t>
      </w:r>
      <w:hyperlink r:id="rId4" w:history="1">
        <w:r w:rsidRPr="00A75EE0">
          <w:rPr>
            <w:rStyle w:val="Hyperlink"/>
            <w:sz w:val="16"/>
          </w:rPr>
          <w:t>Canada Revenue Agency website</w:t>
        </w:r>
      </w:hyperlink>
      <w:r w:rsidRPr="00A75EE0">
        <w:t>.</w:t>
      </w:r>
    </w:p>
  </w:footnote>
  <w:footnote w:id="11">
    <w:p w14:paraId="109DB554" w14:textId="77777777" w:rsidR="009811B8" w:rsidRPr="00FC4E9B" w:rsidRDefault="009811B8" w:rsidP="0078285D">
      <w:pPr>
        <w:pStyle w:val="FootnoteText"/>
        <w:rPr>
          <w:lang w:val="en-US"/>
        </w:rPr>
      </w:pPr>
      <w:r>
        <w:rPr>
          <w:rStyle w:val="FootnoteReference"/>
        </w:rPr>
        <w:footnoteRef/>
      </w:r>
      <w:r>
        <w:t xml:space="preserve"> “</w:t>
      </w:r>
      <w:r>
        <w:rPr>
          <w:lang w:val="en-US"/>
        </w:rPr>
        <w:t xml:space="preserve">As-built” data consists of the measurements and specifications of a </w:t>
      </w:r>
      <w:r w:rsidRPr="00346397">
        <w:rPr>
          <w:i/>
          <w:lang w:val="en-US"/>
        </w:rPr>
        <w:t>facility</w:t>
      </w:r>
      <w:r>
        <w:rPr>
          <w:lang w:val="en-US"/>
        </w:rPr>
        <w:t xml:space="preserve"> prior to any modifications, and is submitted to the </w:t>
      </w:r>
      <w:r w:rsidRPr="00346397">
        <w:rPr>
          <w:i/>
          <w:lang w:val="en-US"/>
        </w:rPr>
        <w:t>IESO</w:t>
      </w:r>
      <w:r>
        <w:rPr>
          <w:lang w:val="en-US"/>
        </w:rPr>
        <w:t xml:space="preserve"> on a single-line diagram. </w:t>
      </w:r>
      <w:r w:rsidRPr="00897B0B">
        <w:rPr>
          <w:lang w:val="en-US"/>
        </w:rPr>
        <w:t xml:space="preserve">Confirming as-built equipment in some cases may be as simple as confirming nameplate values are provided during </w:t>
      </w:r>
      <w:r>
        <w:rPr>
          <w:lang w:val="en-US"/>
        </w:rPr>
        <w:t>equipment</w:t>
      </w:r>
      <w:r w:rsidRPr="00897B0B">
        <w:rPr>
          <w:lang w:val="en-US"/>
        </w:rPr>
        <w:t xml:space="preserve"> registration.  In other cases, </w:t>
      </w:r>
      <w:r>
        <w:rPr>
          <w:lang w:val="en-US"/>
        </w:rPr>
        <w:t>data monitoring</w:t>
      </w:r>
      <w:r w:rsidRPr="00897B0B">
        <w:rPr>
          <w:lang w:val="en-US"/>
        </w:rPr>
        <w:t xml:space="preserve"> will be used to confirm model parameters.</w:t>
      </w:r>
    </w:p>
  </w:footnote>
  <w:footnote w:id="12">
    <w:p w14:paraId="0D421E54" w14:textId="77777777" w:rsidR="009811B8" w:rsidRDefault="009811B8" w:rsidP="0078285D">
      <w:pPr>
        <w:pStyle w:val="FootnoteText"/>
      </w:pPr>
      <w:r>
        <w:rPr>
          <w:rStyle w:val="FootnoteReference"/>
        </w:rPr>
        <w:footnoteRef/>
      </w:r>
      <w:r>
        <w:t xml:space="preserve"> A single </w:t>
      </w:r>
      <w:r w:rsidRPr="00735249">
        <w:rPr>
          <w:i/>
        </w:rPr>
        <w:t>operating reserve</w:t>
      </w:r>
      <w:r>
        <w:t xml:space="preserve"> ramp rate </w:t>
      </w:r>
      <w:r w:rsidRPr="00735249">
        <w:rPr>
          <w:i/>
        </w:rPr>
        <w:t>reference level</w:t>
      </w:r>
      <w:r>
        <w:t xml:space="preserve"> is registered that will be used to validate all applicable classes of </w:t>
      </w:r>
      <w:r w:rsidRPr="00735249">
        <w:rPr>
          <w:i/>
        </w:rPr>
        <w:t>operating reserve</w:t>
      </w:r>
      <w:r>
        <w:t xml:space="preserve"> ramp rates </w:t>
      </w:r>
      <w:r w:rsidRPr="00735249">
        <w:rPr>
          <w:i/>
        </w:rPr>
        <w:t>dispatch data</w:t>
      </w:r>
      <w:r>
        <w:t xml:space="preserve"> submission.</w:t>
      </w:r>
    </w:p>
  </w:footnote>
  <w:footnote w:id="13">
    <w:p w14:paraId="3C922294" w14:textId="77777777" w:rsidR="009811B8" w:rsidRDefault="009811B8" w:rsidP="0078285D">
      <w:pPr>
        <w:pStyle w:val="FootnoteText"/>
      </w:pPr>
      <w:r>
        <w:rPr>
          <w:rStyle w:val="FootnoteReference"/>
        </w:rPr>
        <w:footnoteRef/>
      </w:r>
      <w:r>
        <w:t xml:space="preserve"> A single </w:t>
      </w:r>
      <w:r w:rsidRPr="00735249">
        <w:rPr>
          <w:i/>
        </w:rPr>
        <w:t>operating reserve</w:t>
      </w:r>
      <w:r>
        <w:t xml:space="preserve"> ramp rate </w:t>
      </w:r>
      <w:r w:rsidRPr="00735249">
        <w:rPr>
          <w:i/>
        </w:rPr>
        <w:t>reference level</w:t>
      </w:r>
      <w:r>
        <w:t xml:space="preserve"> is registered that will be used to validate all applicable classes of </w:t>
      </w:r>
      <w:r w:rsidRPr="00735249">
        <w:rPr>
          <w:i/>
        </w:rPr>
        <w:t>operating reserve</w:t>
      </w:r>
      <w:r>
        <w:t xml:space="preserve"> ramp rates </w:t>
      </w:r>
      <w:r w:rsidRPr="00735249">
        <w:rPr>
          <w:i/>
        </w:rPr>
        <w:t>dispatch data</w:t>
      </w:r>
      <w:r>
        <w:t xml:space="preserve"> submission.</w:t>
      </w:r>
    </w:p>
  </w:footnote>
  <w:footnote w:id="14">
    <w:p w14:paraId="4D456C18" w14:textId="4E0A93F1" w:rsidR="009811B8" w:rsidRPr="00C24382" w:rsidRDefault="009811B8" w:rsidP="0078285D">
      <w:pPr>
        <w:pStyle w:val="FootnoteText"/>
      </w:pPr>
      <w:r w:rsidRPr="00C24382">
        <w:rPr>
          <w:rStyle w:val="FootnoteReference"/>
          <w:rFonts w:ascii="Calibri" w:hAnsi="Calibri"/>
        </w:rPr>
        <w:footnoteRef/>
      </w:r>
      <w:r w:rsidRPr="00C24382">
        <w:t xml:space="preserve"> </w:t>
      </w:r>
      <w:r w:rsidRPr="00C24382">
        <w:rPr>
          <w:i/>
        </w:rPr>
        <w:t>Regulation</w:t>
      </w:r>
      <w:r w:rsidRPr="00C24382">
        <w:t xml:space="preserve"> is an </w:t>
      </w:r>
      <w:r w:rsidRPr="00C24382">
        <w:rPr>
          <w:i/>
        </w:rPr>
        <w:t>ancillary service</w:t>
      </w:r>
      <w:r w:rsidRPr="00C24382">
        <w:t xml:space="preserve"> that is currently contracted by the </w:t>
      </w:r>
      <w:r w:rsidRPr="003D3158">
        <w:rPr>
          <w:i/>
        </w:rPr>
        <w:t>IESO</w:t>
      </w:r>
      <w:r w:rsidRPr="00C24382">
        <w:t xml:space="preserve">.  A contracted </w:t>
      </w:r>
      <w:r w:rsidRPr="00C24382">
        <w:rPr>
          <w:i/>
        </w:rPr>
        <w:t>electricity storage facility</w:t>
      </w:r>
      <w:r w:rsidRPr="00C24382">
        <w:t xml:space="preserve"> may not exceed an </w:t>
      </w:r>
      <w:r w:rsidRPr="00C24382">
        <w:rPr>
          <w:i/>
        </w:rPr>
        <w:t>electricity storage facility size</w:t>
      </w:r>
      <w:r w:rsidRPr="00C24382">
        <w:t xml:space="preserve"> of 50 MW as per </w:t>
      </w:r>
      <w:r w:rsidRPr="00A412B3">
        <w:rPr>
          <w:b/>
        </w:rPr>
        <w:t>MR Ch.7 s.21.3.2</w:t>
      </w:r>
      <w:r>
        <w:t>.</w:t>
      </w:r>
    </w:p>
  </w:footnote>
  <w:footnote w:id="15">
    <w:p w14:paraId="7B50B6DF" w14:textId="77777777" w:rsidR="009811B8" w:rsidRPr="00C24382" w:rsidRDefault="009811B8" w:rsidP="0078285D">
      <w:pPr>
        <w:pStyle w:val="FootnoteText"/>
        <w:rPr>
          <w:lang w:val="en-US"/>
        </w:rPr>
      </w:pPr>
      <w:r w:rsidRPr="00C24382">
        <w:rPr>
          <w:rStyle w:val="FootnoteReference"/>
        </w:rPr>
        <w:footnoteRef/>
      </w:r>
      <w:r w:rsidRPr="00C24382">
        <w:t xml:space="preserve"> </w:t>
      </w:r>
      <w:r w:rsidRPr="00C24382">
        <w:rPr>
          <w:i/>
        </w:rPr>
        <w:t xml:space="preserve">Embedded electricity storage </w:t>
      </w:r>
      <w:r>
        <w:rPr>
          <w:i/>
        </w:rPr>
        <w:t>resources</w:t>
      </w:r>
      <w:r w:rsidRPr="00C24382">
        <w:t xml:space="preserve"> that are</w:t>
      </w:r>
      <w:r>
        <w:t xml:space="preserve"> associated with</w:t>
      </w:r>
      <w:r w:rsidRPr="00C24382">
        <w:t xml:space="preserve"> </w:t>
      </w:r>
      <w:r w:rsidRPr="00C24382">
        <w:rPr>
          <w:i/>
        </w:rPr>
        <w:t>market participants</w:t>
      </w:r>
      <w:r w:rsidRPr="00C24382">
        <w:t xml:space="preserve"> will register in the other three categories stated above.</w:t>
      </w:r>
    </w:p>
  </w:footnote>
  <w:footnote w:id="16">
    <w:p w14:paraId="62848744" w14:textId="112030FB" w:rsidR="009811B8" w:rsidRPr="00E84149" w:rsidRDefault="009811B8" w:rsidP="0078285D">
      <w:pPr>
        <w:pStyle w:val="FootnoteText"/>
        <w:rPr>
          <w:lang w:val="en-US"/>
        </w:rPr>
      </w:pPr>
      <w:r w:rsidRPr="00944155">
        <w:rPr>
          <w:rStyle w:val="FootnoteReference"/>
        </w:rPr>
        <w:footnoteRef/>
      </w:r>
      <w:r w:rsidRPr="00944155">
        <w:t xml:space="preserve"> As per </w:t>
      </w:r>
      <w:r>
        <w:rPr>
          <w:b/>
        </w:rPr>
        <w:t xml:space="preserve">MR </w:t>
      </w:r>
      <w:r w:rsidRPr="00F24FC9">
        <w:rPr>
          <w:b/>
        </w:rPr>
        <w:t>Ch.4 App.4.19</w:t>
      </w:r>
      <w:r w:rsidRPr="00944155">
        <w:t xml:space="preserve">, the </w:t>
      </w:r>
      <w:r w:rsidRPr="00944155">
        <w:rPr>
          <w:i/>
        </w:rPr>
        <w:t>IESO</w:t>
      </w:r>
      <w:r w:rsidRPr="00944155">
        <w:t xml:space="preserve"> considers medium performance to be acceptable for embedded </w:t>
      </w:r>
      <w:r w:rsidRPr="00944155">
        <w:rPr>
          <w:i/>
        </w:rPr>
        <w:t>variable generators</w:t>
      </w:r>
      <w:r w:rsidRPr="00944155">
        <w:t xml:space="preserve"> (i.e., program participants).</w:t>
      </w:r>
      <w:r>
        <w:t xml:space="preserve"> </w:t>
      </w:r>
    </w:p>
  </w:footnote>
  <w:footnote w:id="17">
    <w:p w14:paraId="11461818" w14:textId="77777777" w:rsidR="009811B8" w:rsidRPr="00BE287E" w:rsidRDefault="009811B8" w:rsidP="0078285D">
      <w:pPr>
        <w:pStyle w:val="FootnoteText"/>
      </w:pPr>
      <w:r w:rsidRPr="00BE287E">
        <w:rPr>
          <w:rStyle w:val="FootnoteReference"/>
        </w:rPr>
        <w:footnoteRef/>
      </w:r>
      <w:r w:rsidRPr="00BE287E">
        <w:t xml:space="preserve"> As alternative technologies are identified, the </w:t>
      </w:r>
      <w:r w:rsidRPr="00BE287E">
        <w:rPr>
          <w:i/>
        </w:rPr>
        <w:t xml:space="preserve">IESO </w:t>
      </w:r>
      <w:r w:rsidRPr="00BE287E">
        <w:t>will review their compatibility with the existing requirements and where appropriate expand the list of acceptable technologies.</w:t>
      </w:r>
    </w:p>
  </w:footnote>
  <w:footnote w:id="18">
    <w:p w14:paraId="491702C5" w14:textId="77777777" w:rsidR="009811B8" w:rsidRPr="00BE287E" w:rsidRDefault="009811B8" w:rsidP="0078285D">
      <w:pPr>
        <w:pStyle w:val="FootnoteText"/>
        <w:rPr>
          <w:lang w:val="en-US"/>
        </w:rPr>
      </w:pPr>
      <w:r>
        <w:rPr>
          <w:rStyle w:val="FootnoteReference"/>
        </w:rPr>
        <w:footnoteRef/>
      </w:r>
      <w:r>
        <w:t xml:space="preserve"> Sandbox testing, facilitated by the </w:t>
      </w:r>
      <w:r w:rsidRPr="00346397">
        <w:rPr>
          <w:i/>
        </w:rPr>
        <w:t>IESO</w:t>
      </w:r>
      <w:r>
        <w:t>, is required for new</w:t>
      </w:r>
      <w:r w:rsidRPr="00B67DFD">
        <w:t xml:space="preserve"> </w:t>
      </w:r>
      <w:r>
        <w:rPr>
          <w:i/>
        </w:rPr>
        <w:t>registered market participants</w:t>
      </w:r>
      <w:r w:rsidRPr="00B67DFD">
        <w:t xml:space="preserve"> </w:t>
      </w:r>
      <w:r>
        <w:t>becoming</w:t>
      </w:r>
      <w:r w:rsidRPr="00B67DFD">
        <w:t xml:space="preserve"> </w:t>
      </w:r>
      <w:r w:rsidRPr="00346397">
        <w:rPr>
          <w:i/>
        </w:rPr>
        <w:t>dispatchable</w:t>
      </w:r>
      <w:r w:rsidRPr="00B67DFD">
        <w:t xml:space="preserve"> </w:t>
      </w:r>
      <w:r>
        <w:t>for the first</w:t>
      </w:r>
      <w:r w:rsidRPr="00B67DFD">
        <w:t xml:space="preserve"> time.</w:t>
      </w:r>
      <w:r>
        <w:t xml:space="preserve"> Sandbox testing provides the ability for a </w:t>
      </w:r>
      <w:r w:rsidRPr="00771194">
        <w:rPr>
          <w:i/>
        </w:rPr>
        <w:t>market participant</w:t>
      </w:r>
      <w:r>
        <w:t xml:space="preserve"> to familiarize themselves with the </w:t>
      </w:r>
      <w:r w:rsidRPr="007B0787">
        <w:rPr>
          <w:i/>
        </w:rPr>
        <w:t>dispatch workstation</w:t>
      </w:r>
      <w:r>
        <w:t>.</w:t>
      </w:r>
    </w:p>
  </w:footnote>
  <w:footnote w:id="19">
    <w:p w14:paraId="12D2264C" w14:textId="77777777" w:rsidR="009811B8" w:rsidRPr="00BE287E" w:rsidRDefault="009811B8" w:rsidP="0078285D">
      <w:pPr>
        <w:pStyle w:val="FootnoteText"/>
        <w:rPr>
          <w:lang w:val="en-US"/>
        </w:rPr>
      </w:pPr>
      <w:r>
        <w:rPr>
          <w:rStyle w:val="FootnoteReference"/>
        </w:rPr>
        <w:footnoteRef/>
      </w:r>
      <w:r>
        <w:t xml:space="preserve"> Sandbox testing, facilitated by the </w:t>
      </w:r>
      <w:r w:rsidRPr="00346397">
        <w:rPr>
          <w:i/>
        </w:rPr>
        <w:t>IESO</w:t>
      </w:r>
      <w:r>
        <w:t>, is required for new</w:t>
      </w:r>
      <w:r w:rsidRPr="00B67DFD">
        <w:t xml:space="preserve"> </w:t>
      </w:r>
      <w:r>
        <w:rPr>
          <w:i/>
        </w:rPr>
        <w:t>registered market participants</w:t>
      </w:r>
      <w:r w:rsidRPr="00346397" w:rsidDel="00D70D36">
        <w:rPr>
          <w:i/>
        </w:rPr>
        <w:t xml:space="preserve"> </w:t>
      </w:r>
      <w:r w:rsidRPr="0080703B">
        <w:t>becoming</w:t>
      </w:r>
      <w:r w:rsidRPr="00B67DFD">
        <w:t xml:space="preserve"> </w:t>
      </w:r>
      <w:r>
        <w:rPr>
          <w:i/>
        </w:rPr>
        <w:t xml:space="preserve">dispatchable </w:t>
      </w:r>
      <w:r>
        <w:t>for the first</w:t>
      </w:r>
      <w:r w:rsidRPr="00B67DFD">
        <w:t xml:space="preserve"> time.</w:t>
      </w:r>
    </w:p>
  </w:footnote>
  <w:footnote w:id="20">
    <w:p w14:paraId="2313E636" w14:textId="77777777" w:rsidR="009811B8" w:rsidRPr="00824FD9" w:rsidRDefault="009811B8" w:rsidP="0078285D">
      <w:pPr>
        <w:pStyle w:val="FootnoteText"/>
        <w:rPr>
          <w:lang w:val="en-US"/>
        </w:rPr>
      </w:pPr>
      <w:r>
        <w:rPr>
          <w:rStyle w:val="FootnoteReference"/>
        </w:rPr>
        <w:footnoteRef/>
      </w:r>
      <w:r>
        <w:t xml:space="preserve"> Sandbox testing, facilitated by the </w:t>
      </w:r>
      <w:r w:rsidRPr="00346397">
        <w:rPr>
          <w:i/>
        </w:rPr>
        <w:t>IESO</w:t>
      </w:r>
      <w:r>
        <w:t>, is required for new</w:t>
      </w:r>
      <w:r w:rsidRPr="00B67DFD">
        <w:t xml:space="preserve"> </w:t>
      </w:r>
      <w:r>
        <w:rPr>
          <w:i/>
        </w:rPr>
        <w:t>registered market participants</w:t>
      </w:r>
      <w:r w:rsidRPr="00346397" w:rsidDel="00D70D36">
        <w:rPr>
          <w:i/>
        </w:rPr>
        <w:t xml:space="preserve"> </w:t>
      </w:r>
      <w:r>
        <w:t>becoming</w:t>
      </w:r>
      <w:r w:rsidRPr="00B67DFD">
        <w:t xml:space="preserve"> </w:t>
      </w:r>
      <w:r>
        <w:rPr>
          <w:i/>
        </w:rPr>
        <w:t>price responsive</w:t>
      </w:r>
      <w:r w:rsidRPr="00B67DFD">
        <w:t xml:space="preserve"> </w:t>
      </w:r>
      <w:r>
        <w:t>for the first</w:t>
      </w:r>
      <w:r w:rsidRPr="00B67DFD">
        <w:t xml:space="preserve"> time.</w:t>
      </w:r>
    </w:p>
  </w:footnote>
  <w:footnote w:id="21">
    <w:p w14:paraId="4D736CB9" w14:textId="77777777" w:rsidR="009811B8" w:rsidRDefault="009811B8" w:rsidP="0078285D">
      <w:pPr>
        <w:pStyle w:val="FootnoteText"/>
      </w:pPr>
      <w:r>
        <w:rPr>
          <w:rStyle w:val="FootnoteReference"/>
        </w:rPr>
        <w:footnoteRef/>
      </w:r>
      <w:r>
        <w:t xml:space="preserve"> The deregistration of a generator, for example, may require a longer time period to determine whether a technical assessment is required.</w:t>
      </w:r>
    </w:p>
  </w:footnote>
  <w:footnote w:id="22">
    <w:p w14:paraId="601EDD81" w14:textId="270355C1" w:rsidR="009811B8" w:rsidRDefault="009811B8" w:rsidP="0078285D">
      <w:pPr>
        <w:pStyle w:val="FootnoteText"/>
      </w:pPr>
      <w:r>
        <w:rPr>
          <w:rStyle w:val="FootnoteReference"/>
        </w:rPr>
        <w:footnoteRef/>
      </w:r>
      <w:r>
        <w:t xml:space="preserve"> The applicable </w:t>
      </w:r>
      <w:del w:id="8280" w:author="Author">
        <w:r w:rsidRPr="00346397" w:rsidDel="003C12D1">
          <w:rPr>
            <w:i/>
          </w:rPr>
          <w:delText>facility</w:delText>
        </w:r>
        <w:r w:rsidDel="003C12D1">
          <w:delText xml:space="preserve"> </w:delText>
        </w:r>
      </w:del>
      <w:ins w:id="8281" w:author="Author">
        <w:r w:rsidR="003C12D1">
          <w:rPr>
            <w:i/>
          </w:rPr>
          <w:t>resource</w:t>
        </w:r>
        <w:r w:rsidR="003C12D1">
          <w:t xml:space="preserve"> </w:t>
        </w:r>
      </w:ins>
      <w:r>
        <w:t xml:space="preserve">may be either generation, transmission, or load. For more information on </w:t>
      </w:r>
      <w:r w:rsidRPr="00346397">
        <w:rPr>
          <w:i/>
        </w:rPr>
        <w:t>reliability must-run contracts</w:t>
      </w:r>
      <w:r>
        <w:t xml:space="preserve">, refer to </w:t>
      </w:r>
      <w:r w:rsidRPr="003E01C9">
        <w:rPr>
          <w:b/>
        </w:rPr>
        <w:t xml:space="preserve">MR Ch.7 ss. 9.6 </w:t>
      </w:r>
      <w:r w:rsidRPr="00815B38">
        <w:t>and</w:t>
      </w:r>
      <w:r w:rsidRPr="003E01C9">
        <w:rPr>
          <w:b/>
        </w:rPr>
        <w:t xml:space="preserve"> 9.7 </w:t>
      </w:r>
      <w:r w:rsidRPr="00815B38">
        <w:t>and</w:t>
      </w:r>
      <w:r w:rsidRPr="003E01C9">
        <w:rPr>
          <w:b/>
        </w:rPr>
        <w:t xml:space="preserve"> MR Ch.5 s.4.8</w:t>
      </w:r>
      <w:r>
        <w:t>.</w:t>
      </w:r>
      <w:r w:rsidRPr="00A85E33">
        <w:t xml:space="preserve"> </w:t>
      </w:r>
      <w:r>
        <w:t xml:space="preserve"> </w:t>
      </w:r>
    </w:p>
  </w:footnote>
  <w:footnote w:id="23">
    <w:p w14:paraId="65EACE31" w14:textId="77777777" w:rsidR="009811B8" w:rsidRPr="00BE287E" w:rsidRDefault="009811B8" w:rsidP="0078285D">
      <w:pPr>
        <w:pStyle w:val="FootnoteText"/>
      </w:pPr>
      <w:r w:rsidRPr="00BE287E">
        <w:rPr>
          <w:rStyle w:val="FootnoteReference"/>
        </w:rPr>
        <w:footnoteRef/>
      </w:r>
      <w:r w:rsidRPr="00BE287E">
        <w:t xml:space="preserve"> Megawatts shall be provided as one measurement per </w:t>
      </w:r>
      <w:r w:rsidRPr="00BE287E">
        <w:rPr>
          <w:i/>
        </w:rPr>
        <w:t>connection point.</w:t>
      </w:r>
    </w:p>
  </w:footnote>
  <w:footnote w:id="24">
    <w:p w14:paraId="7BF51DF7" w14:textId="77777777" w:rsidR="009811B8" w:rsidRPr="00BE287E" w:rsidRDefault="009811B8" w:rsidP="0078285D">
      <w:pPr>
        <w:pStyle w:val="FootnoteText"/>
      </w:pPr>
      <w:r w:rsidRPr="00BE287E">
        <w:rPr>
          <w:rStyle w:val="FootnoteReference"/>
        </w:rPr>
        <w:footnoteRef/>
      </w:r>
      <w:r w:rsidRPr="00BE287E">
        <w:t xml:space="preserve"> Available Megawatts shall be reported as the sum total of the capacities of all available turbines per </w:t>
      </w:r>
      <w:r w:rsidRPr="00BE287E">
        <w:rPr>
          <w:i/>
        </w:rPr>
        <w:t>connection point</w:t>
      </w:r>
      <w:r w:rsidRPr="00BE287E">
        <w:t>. This value should not take into account speed or temperature cut-outs (i.e.</w:t>
      </w:r>
      <w:r>
        <w:t>,</w:t>
      </w:r>
      <w:r w:rsidRPr="00BE287E">
        <w:t xml:space="preserve"> available MW = max capacity – </w:t>
      </w:r>
      <w:r w:rsidRPr="00BE287E">
        <w:rPr>
          <w:i/>
        </w:rPr>
        <w:t>outages</w:t>
      </w:r>
      <w:r w:rsidRPr="00BE287E">
        <w:t>).</w:t>
      </w:r>
    </w:p>
  </w:footnote>
  <w:footnote w:id="25">
    <w:p w14:paraId="058B89B7" w14:textId="77777777" w:rsidR="009811B8" w:rsidRPr="00BE287E" w:rsidRDefault="009811B8" w:rsidP="0078285D">
      <w:pPr>
        <w:pStyle w:val="FootnoteText"/>
      </w:pPr>
      <w:r w:rsidRPr="00BE287E">
        <w:rPr>
          <w:rStyle w:val="FootnoteReference"/>
        </w:rPr>
        <w:footnoteRef/>
      </w:r>
      <w:r w:rsidRPr="00BE287E">
        <w:t xml:space="preserve"> Wind direction measured at the nacelle may only be used if properly calibrated and if it continues to be provided when the turbine is not generating.</w:t>
      </w:r>
    </w:p>
  </w:footnote>
  <w:footnote w:id="26">
    <w:p w14:paraId="552EE40E" w14:textId="77777777" w:rsidR="009811B8" w:rsidRPr="00BE287E" w:rsidRDefault="009811B8" w:rsidP="0078285D">
      <w:pPr>
        <w:pStyle w:val="FootnoteText"/>
      </w:pPr>
      <w:r w:rsidRPr="00BE287E">
        <w:rPr>
          <w:rStyle w:val="FootnoteReference"/>
        </w:rPr>
        <w:footnoteRef/>
      </w:r>
      <w:r w:rsidRPr="00BE287E">
        <w:t xml:space="preserve"> The physical location should be representative of the GPS coordinates at the centre of each solar array such that every solar panel within that array is within 5</w:t>
      </w:r>
      <w:r>
        <w:t xml:space="preserve"> </w:t>
      </w:r>
      <w:r w:rsidRPr="00BE287E">
        <w:t>km of the GPS coordinates. In the event that the array is larger, additional GPS coordinates will be required to outline the geographic footprint of the array.</w:t>
      </w:r>
    </w:p>
  </w:footnote>
  <w:footnote w:id="27">
    <w:p w14:paraId="02EFDE3B" w14:textId="77777777" w:rsidR="009811B8" w:rsidRPr="00BE287E" w:rsidRDefault="009811B8" w:rsidP="0078285D">
      <w:pPr>
        <w:pStyle w:val="FootnoteText"/>
      </w:pPr>
      <w:r w:rsidRPr="00BE287E">
        <w:rPr>
          <w:rStyle w:val="FootnoteReference"/>
        </w:rPr>
        <w:footnoteRef/>
      </w:r>
      <w:r w:rsidRPr="00BE287E">
        <w:t xml:space="preserve"> Solar array is defined as a collection of solar panels that share a </w:t>
      </w:r>
      <w:r w:rsidRPr="00BE287E">
        <w:rPr>
          <w:i/>
        </w:rPr>
        <w:t>connection point</w:t>
      </w:r>
      <w:r w:rsidRPr="00BE287E">
        <w:t xml:space="preserve"> going into an inverter.</w:t>
      </w:r>
    </w:p>
  </w:footnote>
  <w:footnote w:id="28">
    <w:p w14:paraId="472D3B8D" w14:textId="77777777" w:rsidR="009811B8" w:rsidRPr="00BE287E" w:rsidRDefault="009811B8" w:rsidP="0078285D">
      <w:pPr>
        <w:pStyle w:val="FootnoteText"/>
      </w:pPr>
      <w:r w:rsidRPr="00BE287E">
        <w:rPr>
          <w:rStyle w:val="FootnoteReference"/>
        </w:rPr>
        <w:footnoteRef/>
      </w:r>
      <w:r w:rsidRPr="00BE287E">
        <w:t xml:space="preserve"> If the tracking feature is disabled the </w:t>
      </w:r>
      <w:r w:rsidRPr="00E62321">
        <w:rPr>
          <w:i/>
        </w:rPr>
        <w:t>genera</w:t>
      </w:r>
      <w:r w:rsidRPr="00A75EE0">
        <w:rPr>
          <w:i/>
        </w:rPr>
        <w:t>tor</w:t>
      </w:r>
      <w:r w:rsidRPr="00A75EE0">
        <w:t xml:space="preserve"> shall notify the </w:t>
      </w:r>
      <w:r w:rsidRPr="00A75EE0">
        <w:rPr>
          <w:i/>
        </w:rPr>
        <w:t xml:space="preserve">IESO </w:t>
      </w:r>
      <w:r w:rsidRPr="00A75EE0">
        <w:t xml:space="preserve">using the address </w:t>
      </w:r>
      <w:hyperlink r:id="rId5" w:history="1">
        <w:r w:rsidRPr="00A75EE0">
          <w:rPr>
            <w:rStyle w:val="Hyperlink"/>
            <w:sz w:val="16"/>
          </w:rPr>
          <w:t>renewableforecastinfo@ieso.ca</w:t>
        </w:r>
      </w:hyperlink>
      <w:r w:rsidRPr="00A75EE0">
        <w:t xml:space="preserve"> with as much notice as possible.</w:t>
      </w:r>
    </w:p>
  </w:footnote>
  <w:footnote w:id="29">
    <w:p w14:paraId="2D5259F5" w14:textId="77777777" w:rsidR="009811B8" w:rsidRPr="00BE287E" w:rsidRDefault="009811B8" w:rsidP="0078285D">
      <w:pPr>
        <w:pStyle w:val="FootnoteText"/>
      </w:pPr>
      <w:r w:rsidRPr="00BE287E">
        <w:rPr>
          <w:rStyle w:val="FootnoteReference"/>
        </w:rPr>
        <w:footnoteRef/>
      </w:r>
      <w:r w:rsidRPr="00BE287E">
        <w:t xml:space="preserve"> Megawatts shall be provided as one measurement per </w:t>
      </w:r>
      <w:r w:rsidRPr="00BE287E">
        <w:rPr>
          <w:i/>
        </w:rPr>
        <w:t>connection point</w:t>
      </w:r>
      <w:r w:rsidRPr="00BE287E">
        <w:t>.</w:t>
      </w:r>
    </w:p>
  </w:footnote>
  <w:footnote w:id="30">
    <w:p w14:paraId="4B51CC4B" w14:textId="77777777" w:rsidR="009811B8" w:rsidRPr="00BE287E" w:rsidRDefault="009811B8" w:rsidP="0078285D">
      <w:pPr>
        <w:pStyle w:val="FootnoteText"/>
      </w:pPr>
      <w:r w:rsidRPr="00BE287E">
        <w:rPr>
          <w:rStyle w:val="FootnoteReference"/>
        </w:rPr>
        <w:footnoteRef/>
      </w:r>
      <w:r w:rsidRPr="00BE287E">
        <w:t xml:space="preserve"> Available Megawatts shall be reported as the sum total of the capacities of all available panels per </w:t>
      </w:r>
      <w:r w:rsidRPr="00BE287E">
        <w:rPr>
          <w:i/>
        </w:rPr>
        <w:t>connection point</w:t>
      </w:r>
      <w:r w:rsidRPr="00BE287E">
        <w:t xml:space="preserve"> (i.e.</w:t>
      </w:r>
      <w:r>
        <w:t>,</w:t>
      </w:r>
      <w:r w:rsidRPr="00BE287E">
        <w:t xml:space="preserve"> available MW = max capacity – </w:t>
      </w:r>
      <w:r w:rsidRPr="00BE287E">
        <w:rPr>
          <w:i/>
        </w:rPr>
        <w:t>outages</w:t>
      </w:r>
      <w:r w:rsidRPr="00BE287E">
        <w:t>).</w:t>
      </w:r>
    </w:p>
  </w:footnote>
  <w:footnote w:id="31">
    <w:p w14:paraId="1C172D3E" w14:textId="77777777" w:rsidR="009811B8" w:rsidRPr="00BE287E" w:rsidRDefault="009811B8" w:rsidP="0078285D">
      <w:pPr>
        <w:pStyle w:val="FootnoteText"/>
      </w:pPr>
      <w:r w:rsidRPr="00BE287E">
        <w:rPr>
          <w:rStyle w:val="FootnoteReference"/>
        </w:rPr>
        <w:footnoteRef/>
      </w:r>
      <w:r w:rsidRPr="00BE287E">
        <w:t xml:space="preserve"> The GPS coordinates of the back of module temperature measurement locations shall be included.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189E" w14:textId="77777777" w:rsidR="009811B8" w:rsidRDefault="009811B8" w:rsidP="00D5308F">
    <w:pPr>
      <w:pStyle w:val="DocumentControlSubHeading"/>
      <w:ind w:right="-540"/>
      <w:jc w:val="right"/>
      <w:rPr>
        <w:sz w:val="28"/>
      </w:rPr>
    </w:pPr>
    <w:r>
      <mc:AlternateContent>
        <mc:Choice Requires="wps">
          <w:drawing>
            <wp:anchor distT="0" distB="0" distL="114300" distR="114300" simplePos="0" relativeHeight="251658241" behindDoc="0" locked="0" layoutInCell="0" allowOverlap="1" wp14:anchorId="5ACA80A3" wp14:editId="25B5DBE3">
              <wp:simplePos x="0" y="0"/>
              <wp:positionH relativeFrom="column">
                <wp:posOffset>-1785583</wp:posOffset>
              </wp:positionH>
              <wp:positionV relativeFrom="page">
                <wp:posOffset>255457</wp:posOffset>
              </wp:positionV>
              <wp:extent cx="1559237" cy="4013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237"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F6EC0" w14:textId="77777777" w:rsidR="009811B8" w:rsidRDefault="009811B8" w:rsidP="00D5308F">
                          <w:pPr>
                            <w:pStyle w:val="Domain"/>
                          </w:pPr>
                          <w:r>
                            <w:t>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A80A3" id="_x0000_t202" coordsize="21600,21600" o:spt="202" path="m,l,21600r21600,l21600,xe">
              <v:stroke joinstyle="miter"/>
              <v:path gradientshapeok="t" o:connecttype="rect"/>
            </v:shapetype>
            <v:shape id="Text Box 23" o:spid="_x0000_s1029" type="#_x0000_t202" style="position:absolute;left:0;text-align:left;margin-left:-140.6pt;margin-top:20.1pt;width:122.75pt;height:3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" o:allowincell="f" filled="f" stroked="f">
              <v:textbox>
                <w:txbxContent>
                  <w:p w14:paraId="402F6EC0" w14:textId="77777777" w:rsidR="009811B8" w:rsidRDefault="009811B8" w:rsidP="00D5308F">
                    <w:pPr>
                      <w:pStyle w:val="Domain"/>
                    </w:pPr>
                    <w:r>
                      <w:t>PUBLIC</w:t>
                    </w:r>
                  </w:p>
                </w:txbxContent>
              </v:textbox>
              <w10:wrap anchory="page"/>
            </v:shape>
          </w:pict>
        </mc:Fallback>
      </mc:AlternateContent>
    </w:r>
    <w:r>
      <mc:AlternateContent>
        <mc:Choice Requires="wps">
          <w:drawing>
            <wp:anchor distT="0" distB="0" distL="114300" distR="114300" simplePos="0" relativeHeight="251658243" behindDoc="0" locked="0" layoutInCell="0" allowOverlap="1" wp14:anchorId="4CC151CE" wp14:editId="2F6C2A79">
              <wp:simplePos x="0" y="0"/>
              <wp:positionH relativeFrom="column">
                <wp:posOffset>-1827268</wp:posOffset>
              </wp:positionH>
              <wp:positionV relativeFrom="page">
                <wp:posOffset>698500</wp:posOffset>
              </wp:positionV>
              <wp:extent cx="1628775" cy="9232900"/>
              <wp:effectExtent l="0" t="0" r="9525" b="63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232900"/>
                      </a:xfrm>
                      <a:prstGeom prst="rect">
                        <a:avLst/>
                      </a:prstGeom>
                      <a:solidFill>
                        <a:srgbClr val="003539"/>
                      </a:solidFill>
                      <a:ln>
                        <a:noFill/>
                      </a:ln>
                    </wps:spPr>
                    <wps:txbx>
                      <w:txbxContent>
                        <w:p w14:paraId="76B8A3AC" w14:textId="77777777" w:rsidR="009811B8" w:rsidRPr="00253FF7" w:rsidRDefault="009811B8" w:rsidP="00D5308F">
                          <w:pPr>
                            <w:pStyle w:val="DocumentDivision"/>
                            <w:spacing w:before="240"/>
                            <w:rPr>
                              <w:lang w:val="en-US"/>
                            </w:rPr>
                          </w:pPr>
                          <w:r>
                            <w:rPr>
                              <w:lang w:val="en-US"/>
                            </w:rPr>
                            <w:t>MANUAL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151CE" id="_x0000_s1030" type="#_x0000_t202" style="position:absolute;left:0;text-align:left;margin-left:-143.9pt;margin-top:55pt;width:128.25pt;height:7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" o:allowincell="f" fillcolor="#003539" stroked="f">
              <v:textbox style="layout-flow:vertical;mso-layout-flow-alt:bottom-to-top">
                <w:txbxContent>
                  <w:p w14:paraId="76B8A3AC" w14:textId="77777777" w:rsidR="009811B8" w:rsidRPr="00253FF7" w:rsidRDefault="009811B8" w:rsidP="00D5308F">
                    <w:pPr>
                      <w:pStyle w:val="DocumentDivision"/>
                      <w:spacing w:before="240"/>
                      <w:rPr>
                        <w:lang w:val="en-US"/>
                      </w:rPr>
                    </w:pPr>
                    <w:r>
                      <w:rPr>
                        <w:lang w:val="en-US"/>
                      </w:rPr>
                      <w:t>MANUAL</w:t>
                    </w:r>
                  </w:p>
                </w:txbxContent>
              </v:textbox>
              <w10:wrap anchory="page"/>
            </v:shape>
          </w:pict>
        </mc:Fallback>
      </mc:AlternateContent>
    </w:r>
    <w:r>
      <mc:AlternateContent>
        <mc:Choice Requires="wps">
          <w:drawing>
            <wp:anchor distT="0" distB="0" distL="114300" distR="114300" simplePos="0" relativeHeight="251658242" behindDoc="0" locked="0" layoutInCell="0" allowOverlap="1" wp14:anchorId="63A6273E" wp14:editId="30F498CA">
              <wp:simplePos x="0" y="0"/>
              <wp:positionH relativeFrom="column">
                <wp:posOffset>5015753</wp:posOffset>
              </wp:positionH>
              <wp:positionV relativeFrom="page">
                <wp:posOffset>179294</wp:posOffset>
              </wp:positionV>
              <wp:extent cx="1249045" cy="317650"/>
              <wp:effectExtent l="0" t="0" r="8255" b="6350"/>
              <wp:wrapNone/>
              <wp:docPr id="2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1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BFB37" w14:textId="77777777" w:rsidR="009811B8" w:rsidRDefault="009811B8" w:rsidP="00D5308F">
                          <w:pPr>
                            <w:pStyle w:val="DocumentNumbe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6273E" id="Text Box 5" o:spid="_x0000_s1031" type="#_x0000_t202" alt="&quot;&quot;" style="position:absolute;left:0;text-align:left;margin-left:394.95pt;margin-top:14.1pt;width:98.35pt;height: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" o:allowincell="f" stroked="f">
              <v:textbox>
                <w:txbxContent>
                  <w:p w14:paraId="246BFB37" w14:textId="77777777" w:rsidR="009811B8" w:rsidRDefault="009811B8" w:rsidP="00D5308F">
                    <w:pPr>
                      <w:pStyle w:val="DocumentNumber"/>
                      <w:jc w:val="center"/>
                    </w:pPr>
                  </w:p>
                </w:txbxContent>
              </v:textbox>
              <w10:wrap anchory="page"/>
            </v:shape>
          </w:pict>
        </mc:Fallback>
      </mc:AlternateContent>
    </w:r>
    <w:r>
      <w:drawing>
        <wp:inline distT="0" distB="0" distL="0" distR="0" wp14:anchorId="3D642CF5" wp14:editId="2E07D335">
          <wp:extent cx="1896036" cy="872177"/>
          <wp:effectExtent l="0" t="0" r="0" b="444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17294" cy="881956"/>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C027" w14:textId="71687805" w:rsidR="009811B8" w:rsidRPr="00360703" w:rsidRDefault="00534109" w:rsidP="00781828">
    <w:pPr>
      <w:pStyle w:val="Header"/>
    </w:pPr>
    <w:fldSimple w:instr="STYLEREF  &quot;Heading 1,level2 hdg,h1&quot; \n  \* MERGEFORMAT">
      <w:r w:rsidRPr="00534109">
        <w:rPr>
          <w:b/>
          <w:bCs/>
          <w:noProof/>
          <w:lang w:val="en-US"/>
        </w:rPr>
        <w:t>0</w:t>
      </w:r>
    </w:fldSimple>
    <w:r w:rsidR="009811B8" w:rsidRPr="00360703">
      <w:t xml:space="preserve">. </w:t>
    </w:r>
    <w:fldSimple w:instr="STYLEREF  &quot;Heading 1,level2 hdg,h1&quot;  \* MERGEFORMAT">
      <w:r w:rsidRPr="00534109">
        <w:rPr>
          <w:b/>
          <w:bCs/>
          <w:noProof/>
          <w:lang w:val="en-US"/>
        </w:rPr>
        <w:t>Part 1.5: Market Registration</w:t>
      </w:r>
      <w:r>
        <w:rPr>
          <w:noProof/>
        </w:rPr>
        <w:t xml:space="preserve"> Procedures</w:t>
      </w:r>
    </w:fldSimple>
    <w:r w:rsidR="009811B8" w:rsidRPr="00360703">
      <w:tab/>
    </w:r>
    <w:fldSimple w:instr=" KEYWORDS  \* MERGEFORMAT ">
      <w:r>
        <w:t>MAN-108</w:t>
      </w:r>
    </w:fldSimple>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72BF" w14:textId="28FBE7B1" w:rsidR="009811B8" w:rsidRPr="00360703" w:rsidRDefault="00534109" w:rsidP="00781828">
    <w:pPr>
      <w:pStyle w:val="Header"/>
    </w:pPr>
    <w:fldSimple w:instr="TITLE  \* MERGEFORMAT">
      <w:r>
        <w:t>Part 1.5: Market Registration Procedures</w:t>
      </w:r>
    </w:fldSimple>
    <w:r w:rsidR="009811B8" w:rsidRPr="00360703">
      <w:tab/>
    </w:r>
    <w:r w:rsidR="009811B8">
      <w:tab/>
    </w:r>
    <w:fldSimple w:instr="STYLEREF  &quot;Heading 2,h2&quot; \n  \* MERGEFORMAT">
      <w:r w:rsidR="00A115EA">
        <w:rPr>
          <w:noProof/>
        </w:rPr>
        <w:t>2</w:t>
      </w:r>
    </w:fldSimple>
    <w:r w:rsidR="009811B8" w:rsidRPr="00DE3172">
      <w:t xml:space="preserve">. </w:t>
    </w:r>
    <w:fldSimple w:instr="STYLEREF  &quot;Heading 2,h2&quot;  \* MERGEFORMAT">
      <w:r w:rsidR="00A115EA">
        <w:rPr>
          <w:noProof/>
        </w:rPr>
        <w:t>Authorize Market and Program Participation</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60F5" w14:textId="77777777" w:rsidR="009811B8" w:rsidRDefault="009811B8" w:rsidP="007818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191A" w14:textId="1262F626" w:rsidR="009811B8" w:rsidRPr="00360703" w:rsidRDefault="00534109" w:rsidP="00781828">
    <w:pPr>
      <w:pStyle w:val="HeaderLandscape"/>
    </w:pPr>
    <w:fldSimple w:instr="STYLEREF  &quot;Heading 1,level2 hdg,h1&quot; \n  \* MERGEFORMAT">
      <w:r w:rsidRPr="00534109">
        <w:rPr>
          <w:b/>
          <w:bCs/>
          <w:noProof/>
          <w:lang w:val="en-US"/>
        </w:rPr>
        <w:t>0</w:t>
      </w:r>
    </w:fldSimple>
    <w:r w:rsidR="009811B8" w:rsidRPr="00360703">
      <w:t xml:space="preserve">. </w:t>
    </w:r>
    <w:fldSimple w:instr="STYLEREF  &quot;Heading 1,level2 hdg,h1&quot;  \* MERGEFORMAT">
      <w:r w:rsidRPr="00534109">
        <w:rPr>
          <w:b/>
          <w:bCs/>
          <w:noProof/>
          <w:lang w:val="en-US"/>
        </w:rPr>
        <w:t>Part 1.5: Market Registration</w:t>
      </w:r>
      <w:r>
        <w:rPr>
          <w:noProof/>
        </w:rPr>
        <w:t xml:space="preserve"> Procedures</w:t>
      </w:r>
    </w:fldSimple>
    <w:r w:rsidR="009811B8" w:rsidRPr="00360703">
      <w:tab/>
    </w:r>
    <w:fldSimple w:instr=" KEYWORDS  \* MERGEFORMAT ">
      <w:r>
        <w:t>MAN-108</w:t>
      </w:r>
    </w:fldSimple>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FBE0" w14:textId="77777777" w:rsidR="009811B8" w:rsidRDefault="009811B8" w:rsidP="0078182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E8E3" w14:textId="0BFBC439" w:rsidR="009811B8" w:rsidRPr="00360703" w:rsidRDefault="00534109" w:rsidP="00DF21D0">
    <w:pPr>
      <w:pStyle w:val="Headerlandscape0"/>
      <w:tabs>
        <w:tab w:val="clear" w:pos="9360"/>
        <w:tab w:val="right" w:pos="13140"/>
      </w:tabs>
    </w:pPr>
    <w:fldSimple w:instr="TITLE  \* MERGEFORMAT">
      <w:r>
        <w:t>Part 1.5: Market Registration Procedures</w:t>
      </w:r>
    </w:fldSimple>
    <w:r w:rsidR="009811B8" w:rsidRPr="00360703">
      <w:tab/>
    </w:r>
    <w:r w:rsidR="008F1B73">
      <w:tab/>
    </w:r>
    <w:fldSimple w:instr="STYLEREF  &quot;Heading 2,h2&quot; \n  \* MERGEFORMAT">
      <w:r w:rsidR="00711D59">
        <w:rPr>
          <w:noProof/>
        </w:rPr>
        <w:t>3</w:t>
      </w:r>
    </w:fldSimple>
    <w:r w:rsidR="009811B8" w:rsidRPr="00DE3172">
      <w:t xml:space="preserve">. </w:t>
    </w:r>
    <w:fldSimple w:instr="STYLEREF  &quot;Heading 2,h2&quot;  \* MERGEFORMAT">
      <w:r w:rsidR="00711D59">
        <w:rPr>
          <w:noProof/>
        </w:rPr>
        <w:t>Register Equipment</w:t>
      </w:r>
    </w:fldSimple>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01E9" w14:textId="575085A2" w:rsidR="00FD07F2" w:rsidRPr="00360703" w:rsidRDefault="00534109" w:rsidP="00DF21D0">
    <w:pPr>
      <w:pStyle w:val="Headerlandscape0"/>
    </w:pPr>
    <w:fldSimple w:instr="TITLE  \* MERGEFORMAT">
      <w:r>
        <w:t>Part 1.5: Market Registration Procedures</w:t>
      </w:r>
    </w:fldSimple>
    <w:r w:rsidR="00FD07F2" w:rsidRPr="00360703">
      <w:tab/>
    </w:r>
    <w:r w:rsidR="00FD07F2">
      <w:tab/>
    </w:r>
    <w:fldSimple w:instr="STYLEREF  &quot;Heading 2,h2&quot; \n  \* MERGEFORMAT">
      <w:r w:rsidR="00711D59">
        <w:rPr>
          <w:noProof/>
        </w:rPr>
        <w:t>3</w:t>
      </w:r>
    </w:fldSimple>
    <w:r w:rsidR="00FD07F2" w:rsidRPr="00DE3172">
      <w:t xml:space="preserve">. </w:t>
    </w:r>
    <w:fldSimple w:instr="STYLEREF  &quot;Heading 2,h2&quot;  \* MERGEFORMAT">
      <w:r w:rsidR="00711D59">
        <w:rPr>
          <w:noProof/>
        </w:rPr>
        <w:t>Register Equipment</w:t>
      </w:r>
    </w:fldSimple>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2BBE" w14:textId="3DFFEF23" w:rsidR="009811B8" w:rsidRPr="00360703" w:rsidRDefault="00534109" w:rsidP="00A161EF">
    <w:pPr>
      <w:pStyle w:val="HeaderLandscape"/>
      <w:ind w:left="6120" w:hanging="6120"/>
    </w:pPr>
    <w:fldSimple w:instr="TITLE  \* MERGEFORMAT">
      <w:r>
        <w:t>Part 1.5: Market Registration Procedures</w:t>
      </w:r>
    </w:fldSimple>
    <w:r w:rsidR="009811B8" w:rsidRPr="00360703">
      <w:tab/>
    </w:r>
    <w:r w:rsidR="009811B8">
      <w:tab/>
    </w:r>
    <w:fldSimple w:instr="STYLEREF  &quot;Heading 2,h2&quot; \n  \* MERGEFORMAT">
      <w:r w:rsidR="00711D59">
        <w:rPr>
          <w:noProof/>
        </w:rPr>
        <w:t>3</w:t>
      </w:r>
    </w:fldSimple>
    <w:r w:rsidR="009811B8" w:rsidRPr="00360703">
      <w:t xml:space="preserve">. </w:t>
    </w:r>
    <w:fldSimple w:instr="STYLEREF  &quot;Heading 2,h2&quot;  \* MERGEFORMAT">
      <w:r w:rsidR="00711D59">
        <w:rPr>
          <w:noProof/>
        </w:rPr>
        <w:t>Register Equipment</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5320" w14:textId="0A16AA85" w:rsidR="009811B8" w:rsidRPr="00360703" w:rsidRDefault="00534109" w:rsidP="00781828">
    <w:pPr>
      <w:pStyle w:val="Header"/>
    </w:pPr>
    <w:fldSimple w:instr="STYLEREF  &quot;Heading 1,level2 hdg,h1&quot; \n  \* MERGEFORMAT">
      <w:r w:rsidRPr="00534109">
        <w:rPr>
          <w:b/>
          <w:bCs/>
          <w:noProof/>
          <w:lang w:val="en-US"/>
        </w:rPr>
        <w:t>0</w:t>
      </w:r>
    </w:fldSimple>
    <w:r w:rsidR="009811B8" w:rsidRPr="00360703">
      <w:t xml:space="preserve">. </w:t>
    </w:r>
    <w:fldSimple w:instr="STYLEREF  &quot;Heading 1,level2 hdg,h1&quot;  \* MERGEFORMAT">
      <w:r w:rsidRPr="00534109">
        <w:rPr>
          <w:b/>
          <w:bCs/>
          <w:noProof/>
          <w:lang w:val="en-US"/>
        </w:rPr>
        <w:t>Part 1.5: Market Registration</w:t>
      </w:r>
      <w:r>
        <w:rPr>
          <w:noProof/>
        </w:rPr>
        <w:t xml:space="preserve"> Procedures</w:t>
      </w:r>
    </w:fldSimple>
    <w:r w:rsidR="009811B8" w:rsidRPr="00360703">
      <w:tab/>
    </w:r>
    <w:fldSimple w:instr=" KEYWORDS  \* MERGEFORMAT ">
      <w:r>
        <w:t>MAN-108</w:t>
      </w:r>
    </w:fldSimple>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883B" w14:textId="180F3AC3" w:rsidR="009811B8" w:rsidRPr="00360703" w:rsidRDefault="00534109" w:rsidP="00781828">
    <w:pPr>
      <w:pStyle w:val="HeaderLandscape"/>
    </w:pPr>
    <w:fldSimple w:instr="STYLEREF  &quot;Heading 1,level2 hdg,h1&quot; \n  \* MERGEFORMAT">
      <w:r w:rsidRPr="00534109">
        <w:rPr>
          <w:b/>
          <w:bCs/>
          <w:noProof/>
          <w:lang w:val="en-US"/>
        </w:rPr>
        <w:t>0</w:t>
      </w:r>
    </w:fldSimple>
    <w:r w:rsidR="009811B8" w:rsidRPr="00360703">
      <w:t xml:space="preserve">. </w:t>
    </w:r>
    <w:fldSimple w:instr="STYLEREF  &quot;Heading 1,level2 hdg,h1&quot;  \* MERGEFORMAT">
      <w:r w:rsidRPr="00534109">
        <w:rPr>
          <w:b/>
          <w:bCs/>
          <w:noProof/>
          <w:lang w:val="en-US"/>
        </w:rPr>
        <w:t>Part 1.5: Market Registration</w:t>
      </w:r>
      <w:r>
        <w:rPr>
          <w:noProof/>
        </w:rPr>
        <w:t xml:space="preserve"> Procedures</w:t>
      </w:r>
    </w:fldSimple>
    <w:r w:rsidR="009811B8" w:rsidRPr="00360703">
      <w:tab/>
    </w:r>
    <w:fldSimple w:instr=" KEYWORDS  \* MERGEFORMAT ">
      <w:r>
        <w:t>MAN-108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8F26" w14:textId="77777777" w:rsidR="009811B8" w:rsidRDefault="009811B8" w:rsidP="00781828">
    <w:pPr>
      <w:pStyle w:val="Header"/>
    </w:pPr>
    <w:r>
      <w:rPr>
        <w:noProof/>
        <w:lang w:eastAsia="en-CA"/>
      </w:rPr>
      <mc:AlternateContent>
        <mc:Choice Requires="wps">
          <w:drawing>
            <wp:anchor distT="0" distB="0" distL="114300" distR="114300" simplePos="0" relativeHeight="251658240" behindDoc="0" locked="1" layoutInCell="1" allowOverlap="1" wp14:anchorId="524C9C2D" wp14:editId="60105006">
              <wp:simplePos x="0" y="0"/>
              <wp:positionH relativeFrom="page">
                <wp:posOffset>914400</wp:posOffset>
              </wp:positionH>
              <wp:positionV relativeFrom="page">
                <wp:posOffset>6583680</wp:posOffset>
              </wp:positionV>
              <wp:extent cx="6400800" cy="1371600"/>
              <wp:effectExtent l="0" t="0" r="0"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00800" cy="1371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5FF2C" id="Rectangle 15" o:spid="_x0000_s1026" alt="&quot;&quot;" style="position:absolute;margin-left:1in;margin-top:518.4pt;width:7in;height:1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" fillcolor="#f2f2f2 [3052]" stroked="f" strokeweight="1pt">
              <w10:wrap anchorx="page" anchory="page"/>
              <w10:anchorlock/>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3169" w14:textId="2EAD2D97" w:rsidR="00844870" w:rsidRPr="00360703" w:rsidRDefault="00534109" w:rsidP="00DF21D0">
    <w:pPr>
      <w:pStyle w:val="HeaderLandscape"/>
      <w:tabs>
        <w:tab w:val="clear" w:pos="2520"/>
        <w:tab w:val="clear" w:pos="4680"/>
        <w:tab w:val="clear" w:pos="13680"/>
      </w:tabs>
    </w:pPr>
    <w:fldSimple w:instr="TITLE  \* MERGEFORMAT">
      <w:r>
        <w:t>Part 1.5: Market Registration Procedures</w:t>
      </w:r>
    </w:fldSimple>
    <w:r w:rsidR="00844870" w:rsidRPr="00360703">
      <w:tab/>
    </w:r>
    <w:fldSimple w:instr="STYLEREF  &quot;Heading 2,h2&quot; \n  \* MERGEFORMAT">
      <w:r w:rsidR="00711D59">
        <w:rPr>
          <w:noProof/>
        </w:rPr>
        <w:t>5</w:t>
      </w:r>
    </w:fldSimple>
    <w:r w:rsidR="00844870" w:rsidRPr="00360703">
      <w:t xml:space="preserve">. </w:t>
    </w:r>
    <w:fldSimple w:instr="STYLEREF  &quot;Heading 2,h2&quot;  \* MERGEFORMAT">
      <w:r w:rsidR="00711D59">
        <w:rPr>
          <w:noProof/>
        </w:rPr>
        <w:t>Facility Deregistration/Market Participant Withdrawal</w:t>
      </w:r>
    </w:fldSimple>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0412" w14:textId="77777777" w:rsidR="009811B8" w:rsidRDefault="009811B8" w:rsidP="0078182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C29A" w14:textId="2240D491" w:rsidR="009811B8" w:rsidRPr="00360703" w:rsidRDefault="00534109" w:rsidP="00DF21D0">
    <w:pPr>
      <w:pStyle w:val="HeaderLandscape"/>
      <w:tabs>
        <w:tab w:val="clear" w:pos="9360"/>
        <w:tab w:val="clear" w:pos="13680"/>
        <w:tab w:val="right" w:pos="13410"/>
      </w:tabs>
    </w:pPr>
    <w:fldSimple w:instr="TITLE  \* MERGEFORMAT">
      <w:r>
        <w:t>Part 1.5: Market Registration Procedures</w:t>
      </w:r>
    </w:fldSimple>
    <w:r w:rsidR="009811B8">
      <w:tab/>
    </w:r>
    <w:r w:rsidR="009811B8" w:rsidRPr="00360703">
      <w:tab/>
    </w:r>
    <w:fldSimple w:instr="STYLEREF  &quot;Heading 2,h2&quot; \n  \* MERGEFORMAT">
      <w:r w:rsidR="00711D59">
        <w:rPr>
          <w:noProof/>
        </w:rPr>
        <w:t>5</w:t>
      </w:r>
    </w:fldSimple>
    <w:r w:rsidR="009811B8" w:rsidRPr="00360703">
      <w:t xml:space="preserve">. </w:t>
    </w:r>
    <w:fldSimple w:instr="STYLEREF  &quot;Heading 2,h2&quot;  \* MERGEFORMAT">
      <w:r w:rsidR="00711D59">
        <w:rPr>
          <w:noProof/>
        </w:rPr>
        <w:t>Facility Deregistration/Market Participant Withdrawal</w:t>
      </w:r>
    </w:fldSimple>
  </w:p>
  <w:p w14:paraId="6B9A397A" w14:textId="77777777" w:rsidR="009811B8" w:rsidRPr="0001238B" w:rsidRDefault="009811B8" w:rsidP="0078182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653A" w14:textId="6093EE79" w:rsidR="009811B8" w:rsidRPr="0001238B" w:rsidRDefault="00534109" w:rsidP="00DF21D0">
    <w:pPr>
      <w:pStyle w:val="HeaderLandscape"/>
      <w:tabs>
        <w:tab w:val="clear" w:pos="2520"/>
        <w:tab w:val="clear" w:pos="4680"/>
        <w:tab w:val="clear" w:pos="13680"/>
      </w:tabs>
    </w:pPr>
    <w:fldSimple w:instr="TITLE  \* MERGEFORMAT">
      <w:r>
        <w:t>Part 1.5: Market Registration Procedures</w:t>
      </w:r>
    </w:fldSimple>
    <w:r w:rsidR="009811B8">
      <w:tab/>
    </w:r>
    <w:fldSimple w:instr="STYLEREF  &quot;Heading 2,h2&quot; \n  \* MERGEFORMAT">
      <w:r w:rsidR="00711D59">
        <w:rPr>
          <w:noProof/>
        </w:rPr>
        <w:t>6</w:t>
      </w:r>
    </w:fldSimple>
    <w:r w:rsidR="00A161EF">
      <w:rPr>
        <w:noProof/>
      </w:rPr>
      <w:t xml:space="preserve">. </w:t>
    </w:r>
    <w:fldSimple w:instr="STYLEREF  &quot;Heading 2,h2&quot;  \* MERGEFORMAT">
      <w:r w:rsidR="00711D59">
        <w:rPr>
          <w:noProof/>
        </w:rPr>
        <w:t>Cost Recovery for Reliable Integration Activities</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9504" w14:textId="729F3DB2" w:rsidR="009811B8" w:rsidRPr="00360703" w:rsidRDefault="009811B8" w:rsidP="00781828">
    <w:pPr>
      <w:pStyle w:val="Header"/>
    </w:pPr>
    <w:r w:rsidRPr="00360703">
      <w:fldChar w:fldCharType="begin"/>
    </w:r>
    <w:r w:rsidRPr="00360703">
      <w:instrText xml:space="preserve"> STYLEREF  "Heading 7" \n  \* MERGEFORMAT </w:instrText>
    </w:r>
    <w:r w:rsidRPr="00360703">
      <w:fldChar w:fldCharType="separate"/>
    </w:r>
    <w:r w:rsidR="00534109">
      <w:rPr>
        <w:b/>
        <w:bCs/>
        <w:noProof/>
        <w:lang w:val="en-US"/>
      </w:rPr>
      <w:t>Error! No text of specified style in document.</w:t>
    </w:r>
    <w:r w:rsidRPr="00360703">
      <w:fldChar w:fldCharType="end"/>
    </w:r>
    <w:r w:rsidRPr="00360703">
      <w:fldChar w:fldCharType="begin"/>
    </w:r>
    <w:r w:rsidRPr="00360703">
      <w:instrText xml:space="preserve"> STYLEREF "Heading 7" \* MERGEFORMAT </w:instrText>
    </w:r>
    <w:r w:rsidRPr="00360703">
      <w:fldChar w:fldCharType="separate"/>
    </w:r>
    <w:r w:rsidR="00534109">
      <w:rPr>
        <w:b/>
        <w:bCs/>
        <w:noProof/>
        <w:lang w:val="en-US"/>
      </w:rPr>
      <w:t>Error! No text of specified style in document.</w:t>
    </w:r>
    <w:r w:rsidRPr="00360703">
      <w:rPr>
        <w:noProof/>
      </w:rPr>
      <w:fldChar w:fldCharType="end"/>
    </w:r>
    <w:r w:rsidRPr="00360703">
      <w:tab/>
    </w:r>
    <w:fldSimple w:instr=" KEYWORDS  \* MERGEFORMAT ">
      <w:r w:rsidR="00534109">
        <w:t>MAN-108</w:t>
      </w:r>
    </w:fldSimple>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99E1" w14:textId="2878076C" w:rsidR="00DF21D0" w:rsidRPr="0001238B" w:rsidRDefault="00534109" w:rsidP="00DF21D0">
    <w:pPr>
      <w:pStyle w:val="HeaderLandscape"/>
      <w:tabs>
        <w:tab w:val="clear" w:pos="2520"/>
        <w:tab w:val="clear" w:pos="4680"/>
        <w:tab w:val="clear" w:pos="13680"/>
      </w:tabs>
    </w:pPr>
    <w:fldSimple w:instr="TITLE  \* MERGEFORMAT">
      <w:r>
        <w:t>Part 1.5: Market Registration Procedures</w:t>
      </w:r>
    </w:fldSimple>
    <w:r w:rsidR="00DF21D0">
      <w:tab/>
    </w:r>
    <w:fldSimple w:instr="STYLEREF  &quot;Heading 2,h2&quot; \n  \* MERGEFORMAT">
      <w:r w:rsidR="00711D59">
        <w:rPr>
          <w:noProof/>
        </w:rPr>
        <w:t xml:space="preserve">Appendix A: </w:t>
      </w:r>
    </w:fldSimple>
    <w:fldSimple w:instr="STYLEREF  &quot;Heading 2,h2&quot;  \* MERGEFORMAT">
      <w:r w:rsidR="00711D59">
        <w:rPr>
          <w:noProof/>
        </w:rPr>
        <w:t>Technical Communication Requirements</w:t>
      </w:r>
    </w:fldSimple>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857E" w14:textId="77777777" w:rsidR="009811B8" w:rsidRDefault="009811B8" w:rsidP="0078182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0FEC" w14:textId="36BE60FD" w:rsidR="009811B8" w:rsidRPr="0001238B" w:rsidRDefault="00534109" w:rsidP="00DF21D0">
    <w:pPr>
      <w:pStyle w:val="HeaderLandscape"/>
      <w:tabs>
        <w:tab w:val="clear" w:pos="4680"/>
        <w:tab w:val="clear" w:pos="9360"/>
        <w:tab w:val="clear" w:pos="13680"/>
        <w:tab w:val="right" w:pos="12960"/>
      </w:tabs>
    </w:pPr>
    <w:fldSimple w:instr="TITLE  \* MERGEFORMAT">
      <w:r>
        <w:t>Part 1.5: Market Registration Procedures</w:t>
      </w:r>
    </w:fldSimple>
    <w:r w:rsidR="009811B8" w:rsidRPr="00360703">
      <w:tab/>
    </w:r>
    <w:fldSimple w:instr="STYLEREF  &quot;Heading 2,h2&quot; \n  \* MERGEFORMAT">
      <w:r w:rsidR="00711D59">
        <w:rPr>
          <w:noProof/>
        </w:rPr>
        <w:t xml:space="preserve">Appendix A: </w:t>
      </w:r>
    </w:fldSimple>
    <w:fldSimple w:instr="STYLEREF  &quot;Heading 2,h2&quot;  \* MERGEFORMAT">
      <w:r w:rsidR="00711D59">
        <w:rPr>
          <w:noProof/>
        </w:rPr>
        <w:t>Technical Communication Requirements</w:t>
      </w:r>
    </w:fldSimple>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99E5" w14:textId="23360180" w:rsidR="009811B8" w:rsidRPr="00360703" w:rsidRDefault="009811B8" w:rsidP="00781828">
    <w:pPr>
      <w:pStyle w:val="Header"/>
    </w:pPr>
    <w:r w:rsidRPr="00360703">
      <w:fldChar w:fldCharType="begin"/>
    </w:r>
    <w:r w:rsidRPr="00360703">
      <w:instrText xml:space="preserve"> STYLEREF  "Heading 7" \n  \* MERGEFORMAT </w:instrText>
    </w:r>
    <w:r w:rsidRPr="00360703">
      <w:fldChar w:fldCharType="separate"/>
    </w:r>
    <w:r w:rsidR="00534109">
      <w:rPr>
        <w:b/>
        <w:bCs/>
        <w:noProof/>
        <w:lang w:val="en-US"/>
      </w:rPr>
      <w:t>Error! No text of specified style in document.</w:t>
    </w:r>
    <w:r w:rsidRPr="00360703">
      <w:fldChar w:fldCharType="end"/>
    </w:r>
    <w:r w:rsidRPr="00360703">
      <w:fldChar w:fldCharType="begin"/>
    </w:r>
    <w:r w:rsidRPr="00360703">
      <w:instrText xml:space="preserve"> STYLEREF "Heading 7" \* MERGEFORMAT </w:instrText>
    </w:r>
    <w:r w:rsidRPr="00360703">
      <w:fldChar w:fldCharType="separate"/>
    </w:r>
    <w:r w:rsidR="00534109">
      <w:rPr>
        <w:b/>
        <w:bCs/>
        <w:noProof/>
        <w:lang w:val="en-US"/>
      </w:rPr>
      <w:t>Error! No text of specified style in document.</w:t>
    </w:r>
    <w:r w:rsidRPr="00360703">
      <w:rPr>
        <w:noProof/>
      </w:rPr>
      <w:fldChar w:fldCharType="end"/>
    </w:r>
    <w:r w:rsidRPr="00360703">
      <w:tab/>
    </w:r>
    <w:fldSimple w:instr=" KEYWORDS  \* MERGEFORMAT ">
      <w:r w:rsidR="00534109">
        <w:t>MAN-108</w:t>
      </w:r>
    </w:fldSimple>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78B0" w14:textId="2B01605D" w:rsidR="009811B8" w:rsidRPr="00360703" w:rsidRDefault="00534109" w:rsidP="00781828">
    <w:pPr>
      <w:pStyle w:val="HeaderLandscape"/>
    </w:pPr>
    <w:fldSimple w:instr="TITLE  \* MERGEFORMAT">
      <w:r>
        <w:t>Part 1.5: Market Registration Procedures</w:t>
      </w:r>
    </w:fldSimple>
    <w:r w:rsidR="009811B8" w:rsidRPr="00360703">
      <w:tab/>
    </w:r>
    <w:r w:rsidR="009811B8">
      <w:tab/>
    </w:r>
    <w:fldSimple w:instr="STYLEREF  &quot;Heading 2,h2&quot; \n  \* MERGEFORMAT">
      <w:r w:rsidR="00711D59">
        <w:rPr>
          <w:noProof/>
        </w:rPr>
        <w:t xml:space="preserve">Appendix C: </w:t>
      </w:r>
    </w:fldSimple>
    <w:fldSimple w:instr="STYLEREF  &quot;Heading 2,h2&quot;  \* MERGEFORMAT">
      <w:r w:rsidR="00711D59">
        <w:rPr>
          <w:noProof/>
        </w:rPr>
        <w:t>Solar Resource Data Requirements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87C5" w14:textId="1884CC5A" w:rsidR="009811B8" w:rsidRDefault="009811B8" w:rsidP="00975630">
    <w:pPr>
      <w:pStyle w:val="DocumentControlSubHeading"/>
      <w:ind w:right="-540"/>
      <w:jc w:val="right"/>
      <w:rPr>
        <w:sz w:val="28"/>
      </w:rPr>
    </w:pPr>
    <w:r>
      <w:drawing>
        <wp:inline distT="0" distB="0" distL="0" distR="0" wp14:anchorId="1D5BF341" wp14:editId="39A04760">
          <wp:extent cx="1896036" cy="872177"/>
          <wp:effectExtent l="0" t="0" r="0" b="4445"/>
          <wp:docPr id="16" name="Picture 16" descr="IESO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 2016 - Colour.png"/>
                  <pic:cNvPicPr/>
                </pic:nvPicPr>
                <pic:blipFill>
                  <a:blip r:embed="rId1">
                    <a:extLst>
                      <a:ext uri="{28A0092B-C50C-407E-A947-70E740481C1C}">
                        <a14:useLocalDpi xmlns:a14="http://schemas.microsoft.com/office/drawing/2010/main" val="0"/>
                      </a:ext>
                    </a:extLst>
                  </a:blip>
                  <a:stretch>
                    <a:fillRect/>
                  </a:stretch>
                </pic:blipFill>
                <pic:spPr>
                  <a:xfrm>
                    <a:off x="0" y="0"/>
                    <a:ext cx="1917294" cy="881956"/>
                  </a:xfrm>
                  <a:prstGeom prst="rect">
                    <a:avLst/>
                  </a:prstGeom>
                </pic:spPr>
              </pic:pic>
            </a:graphicData>
          </a:graphic>
        </wp:inline>
      </w:drawing>
    </w:r>
  </w:p>
  <w:p w14:paraId="61468455" w14:textId="77777777" w:rsidR="009811B8" w:rsidRPr="00975630" w:rsidRDefault="009811B8" w:rsidP="0078182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A365" w14:textId="2759F1FC" w:rsidR="009811B8" w:rsidRPr="00360703" w:rsidRDefault="009811B8" w:rsidP="00781828">
    <w:pPr>
      <w:pStyle w:val="Header"/>
    </w:pPr>
    <w:r w:rsidRPr="00360703">
      <w:fldChar w:fldCharType="begin"/>
    </w:r>
    <w:r w:rsidRPr="00360703">
      <w:instrText xml:space="preserve"> STYLEREF  "Heading 7" \n  \* MERGEFORMAT </w:instrText>
    </w:r>
    <w:r w:rsidRPr="00360703">
      <w:fldChar w:fldCharType="separate"/>
    </w:r>
    <w:r w:rsidR="00534109">
      <w:rPr>
        <w:b/>
        <w:bCs/>
        <w:noProof/>
        <w:lang w:val="en-US"/>
      </w:rPr>
      <w:t>Error! No text of specified style in document.</w:t>
    </w:r>
    <w:r w:rsidRPr="00360703">
      <w:fldChar w:fldCharType="end"/>
    </w:r>
    <w:r w:rsidRPr="00360703">
      <w:fldChar w:fldCharType="begin"/>
    </w:r>
    <w:r w:rsidRPr="00360703">
      <w:instrText xml:space="preserve"> STYLEREF "Heading 7" \* MERGEFORMAT </w:instrText>
    </w:r>
    <w:r w:rsidRPr="00360703">
      <w:fldChar w:fldCharType="separate"/>
    </w:r>
    <w:r w:rsidR="00534109">
      <w:rPr>
        <w:b/>
        <w:bCs/>
        <w:noProof/>
        <w:lang w:val="en-US"/>
      </w:rPr>
      <w:t>Error! No text of specified style in document.</w:t>
    </w:r>
    <w:r w:rsidRPr="00360703">
      <w:rPr>
        <w:noProof/>
      </w:rPr>
      <w:fldChar w:fldCharType="end"/>
    </w:r>
    <w:r w:rsidRPr="00360703">
      <w:tab/>
    </w:r>
    <w:fldSimple w:instr=" KEYWORDS  \* MERGEFORMAT ">
      <w:r w:rsidR="00534109">
        <w:t>MAN-108</w:t>
      </w:r>
    </w:fldSimple>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7FE6" w14:textId="58835295" w:rsidR="009811B8" w:rsidRPr="00360703" w:rsidRDefault="009811B8" w:rsidP="00781828">
    <w:pPr>
      <w:pStyle w:val="Header"/>
    </w:pPr>
    <w:r>
      <w:fldChar w:fldCharType="begin"/>
    </w:r>
    <w:r>
      <w:instrText xml:space="preserve"> STYLEREF  "Heading 7" \n  \* MERGEFORMAT </w:instrText>
    </w:r>
    <w:r>
      <w:fldChar w:fldCharType="separate"/>
    </w:r>
    <w:r w:rsidR="00534109">
      <w:rPr>
        <w:b/>
        <w:bCs/>
        <w:noProof/>
        <w:lang w:val="en-US"/>
      </w:rPr>
      <w:t>Error! No text of specified style in document.</w:t>
    </w:r>
    <w:r>
      <w:rPr>
        <w:noProof/>
      </w:rPr>
      <w:fldChar w:fldCharType="end"/>
    </w:r>
    <w:r>
      <w:fldChar w:fldCharType="begin"/>
    </w:r>
    <w:r>
      <w:instrText xml:space="preserve"> STYLEREF "Heading 7" \* MERGEFORMAT </w:instrText>
    </w:r>
    <w:r>
      <w:fldChar w:fldCharType="separate"/>
    </w:r>
    <w:r w:rsidR="00534109">
      <w:rPr>
        <w:b/>
        <w:bCs/>
        <w:noProof/>
        <w:lang w:val="en-US"/>
      </w:rPr>
      <w:t>Error! No text of specified style in document.</w:t>
    </w:r>
    <w:r>
      <w:rPr>
        <w:noProof/>
      </w:rPr>
      <w:fldChar w:fldCharType="end"/>
    </w:r>
    <w:r w:rsidRPr="00360703">
      <w:tab/>
    </w:r>
    <w:fldSimple w:instr=" KEYWORDS  \* MERGEFORMAT ">
      <w:r w:rsidR="00534109">
        <w:t>MAN-108</w:t>
      </w:r>
    </w:fldSimple>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7165" w14:textId="5454A856" w:rsidR="009811B8" w:rsidRPr="00360703" w:rsidRDefault="00534109" w:rsidP="00781828">
    <w:pPr>
      <w:pStyle w:val="Header"/>
    </w:pPr>
    <w:fldSimple w:instr="TITLE  \* MERGEFORMAT">
      <w:r>
        <w:t>Part 1.5: Market Registration Procedures</w:t>
      </w:r>
    </w:fldSimple>
    <w:r w:rsidR="009811B8" w:rsidRPr="00360703">
      <w:tab/>
    </w:r>
    <w:r w:rsidR="0092733E">
      <w:tab/>
    </w:r>
    <w:r w:rsidR="00363019">
      <w:t>List of Acronyms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7479" w14:textId="5BC4A7EF" w:rsidR="009811B8" w:rsidRPr="00360703" w:rsidRDefault="009811B8" w:rsidP="00781828">
    <w:pPr>
      <w:pStyle w:val="Header"/>
    </w:pPr>
    <w:r>
      <w:fldChar w:fldCharType="begin"/>
    </w:r>
    <w:r>
      <w:instrText xml:space="preserve"> STYLEREF  Head1NoNum  \* MERGEFORMAT </w:instrText>
    </w:r>
    <w:r>
      <w:fldChar w:fldCharType="separate"/>
    </w:r>
    <w:r w:rsidR="00534109">
      <w:rPr>
        <w:b/>
        <w:bCs/>
        <w:noProof/>
        <w:lang w:val="en-US"/>
      </w:rPr>
      <w:t>Error! No text of specified style in document.</w:t>
    </w:r>
    <w:r>
      <w:rPr>
        <w:noProof/>
      </w:rPr>
      <w:fldChar w:fldCharType="end"/>
    </w:r>
    <w:r w:rsidRPr="00360703">
      <w:tab/>
    </w:r>
    <w:fldSimple w:instr=" KEYWORDS  \* MERGEFORMAT ">
      <w:r w:rsidR="00534109">
        <w:t>MAN-108</w:t>
      </w:r>
    </w:fldSimple>
  </w:p>
  <w:p w14:paraId="386439F9" w14:textId="77777777" w:rsidR="009811B8" w:rsidRDefault="009811B8"/>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F0E9" w14:textId="0CAAD673" w:rsidR="00363019" w:rsidRPr="00360703" w:rsidRDefault="00534109" w:rsidP="00781828">
    <w:pPr>
      <w:pStyle w:val="Header"/>
    </w:pPr>
    <w:fldSimple w:instr="TITLE  \* MERGEFORMAT">
      <w:r>
        <w:t>Part 1.5: Market Registration Procedures</w:t>
      </w:r>
    </w:fldSimple>
    <w:r w:rsidR="00363019" w:rsidRPr="00360703">
      <w:tab/>
    </w:r>
    <w:r w:rsidR="00363019">
      <w:tab/>
      <w:t>References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EB8F" w14:textId="77777777" w:rsidR="009811B8" w:rsidRDefault="009811B8" w:rsidP="007818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1DB0" w14:textId="295003ED" w:rsidR="008622C8" w:rsidRPr="00360703" w:rsidRDefault="00534109" w:rsidP="006038DA">
    <w:pPr>
      <w:pStyle w:val="Heading2"/>
    </w:pPr>
    <w:fldSimple w:instr=" STYLEREF  DocumentControlHeading  \* MERGEFORMAT ">
      <w:r>
        <w:rPr>
          <w:noProof/>
        </w:rPr>
        <w:t>Document Change History</w:t>
      </w:r>
    </w:fldSimple>
    <w:r w:rsidR="008622C8">
      <w:tab/>
    </w:r>
    <w:fldSimple w:instr=" KEYWORDS  \* MERGEFORMAT ">
      <w:r>
        <w:t>MAN-108</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5F50" w14:textId="51232062" w:rsidR="008622C8" w:rsidRPr="00DE6079" w:rsidRDefault="00534109" w:rsidP="006038DA">
    <w:pPr>
      <w:pStyle w:val="Header"/>
      <w:rPr>
        <w:caps/>
      </w:rPr>
    </w:pPr>
    <w:fldSimple w:instr="TITLE  \* MERGEFORMAT">
      <w:r>
        <w:t>Part 1.5: Market Registration Procedures</w:t>
      </w:r>
    </w:fldSimple>
    <w:r w:rsidR="008622C8" w:rsidRPr="00DE6079">
      <w:rPr>
        <w:caps/>
      </w:rPr>
      <w:tab/>
    </w:r>
    <w:r w:rsidR="008622C8" w:rsidRPr="00DE6079">
      <w:rPr>
        <w:caps/>
      </w:rPr>
      <w:tab/>
    </w:r>
    <w:fldSimple w:instr="STYLEREF  DocumentControlHeading  \* MERGEFORMAT">
      <w:r w:rsidR="00A115EA">
        <w:rPr>
          <w:noProof/>
        </w:rPr>
        <w:t>Related Documents</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EDCA" w14:textId="77777777" w:rsidR="008622C8" w:rsidRDefault="008622C8" w:rsidP="006038DA">
    <w:pPr>
      <w:pStyle w:val="Heading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49BC" w14:textId="2AB002FA" w:rsidR="009811B8" w:rsidRPr="00360703" w:rsidRDefault="00534109" w:rsidP="00781828">
    <w:pPr>
      <w:pStyle w:val="Header"/>
    </w:pPr>
    <w:fldSimple w:instr="TITLE  \* MERGEFORMAT">
      <w:r>
        <w:t>Part 1.5: Market Registration Procedures</w:t>
      </w:r>
    </w:fldSimple>
    <w:r w:rsidR="009811B8" w:rsidRPr="00360703">
      <w:tab/>
    </w:r>
    <w:r w:rsidR="00C21E14">
      <w:tab/>
    </w:r>
    <w:fldSimple w:instr="STYLEREF  TableofContents  \* MERGEFORMAT">
      <w:r w:rsidR="00A115EA">
        <w:rPr>
          <w:noProof/>
        </w:rPr>
        <w:t>Table of Changes</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8A96" w14:textId="692047AE" w:rsidR="009811B8" w:rsidRPr="00360703" w:rsidRDefault="00534109" w:rsidP="00781828">
    <w:pPr>
      <w:pStyle w:val="Header"/>
    </w:pPr>
    <w:fldSimple w:instr="STYLEREF  &quot;Heading 1,level2 hdg,h1&quot; \n  \* MERGEFORMAT">
      <w:r w:rsidRPr="00534109">
        <w:rPr>
          <w:b/>
          <w:bCs/>
          <w:noProof/>
          <w:lang w:val="en-US"/>
        </w:rPr>
        <w:t>0</w:t>
      </w:r>
    </w:fldSimple>
    <w:r w:rsidR="009811B8" w:rsidRPr="00360703">
      <w:t xml:space="preserve">. </w:t>
    </w:r>
    <w:fldSimple w:instr="STYLEREF  &quot;Heading 1,level2 hdg,h1&quot;  \* MERGEFORMAT">
      <w:r w:rsidRPr="00534109">
        <w:rPr>
          <w:b/>
          <w:bCs/>
          <w:noProof/>
          <w:lang w:val="en-US"/>
        </w:rPr>
        <w:t>Part 1.5: Market Registration</w:t>
      </w:r>
      <w:r>
        <w:rPr>
          <w:noProof/>
        </w:rPr>
        <w:t xml:space="preserve"> Procedures</w:t>
      </w:r>
    </w:fldSimple>
    <w:r w:rsidR="009811B8" w:rsidRPr="00360703">
      <w:tab/>
    </w:r>
    <w:fldSimple w:instr=" KEYWORDS  \* MERGEFORMAT ">
      <w:r>
        <w:t>MAN-108</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0A48" w14:textId="77777777" w:rsidR="009811B8" w:rsidRDefault="009811B8" w:rsidP="00781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9A87D9C"/>
    <w:lvl w:ilvl="0">
      <w:start w:val="1"/>
      <w:numFmt w:val="lowerRoman"/>
      <w:pStyle w:val="ListNumber3"/>
      <w:lvlText w:val="%1."/>
      <w:lvlJc w:val="right"/>
      <w:pPr>
        <w:ind w:left="1080" w:hanging="360"/>
      </w:pPr>
    </w:lvl>
  </w:abstractNum>
  <w:abstractNum w:abstractNumId="1" w15:restartNumberingAfterBreak="0">
    <w:nsid w:val="FFFFFF7F"/>
    <w:multiLevelType w:val="singleLevel"/>
    <w:tmpl w:val="E3083FD2"/>
    <w:lvl w:ilvl="0">
      <w:start w:val="1"/>
      <w:numFmt w:val="lowerLetter"/>
      <w:pStyle w:val="ListNumber2"/>
      <w:lvlText w:val="%1."/>
      <w:lvlJc w:val="left"/>
      <w:pPr>
        <w:ind w:left="1080" w:hanging="360"/>
      </w:pPr>
    </w:lvl>
  </w:abstractNum>
  <w:abstractNum w:abstractNumId="2" w15:restartNumberingAfterBreak="0">
    <w:nsid w:val="FFFFFF82"/>
    <w:multiLevelType w:val="singleLevel"/>
    <w:tmpl w:val="541653B8"/>
    <w:lvl w:ilvl="0">
      <w:start w:val="1"/>
      <w:numFmt w:val="bullet"/>
      <w:pStyle w:val="ListBullet3"/>
      <w:lvlText w:val=""/>
      <w:lvlJc w:val="left"/>
      <w:pPr>
        <w:ind w:left="1440" w:hanging="360"/>
      </w:pPr>
      <w:rPr>
        <w:rFonts w:ascii="Wingdings" w:hAnsi="Wingdings" w:hint="default"/>
        <w:b w:val="0"/>
        <w:i w:val="0"/>
        <w:caps w:val="0"/>
        <w:strike w:val="0"/>
        <w:dstrike w:val="0"/>
        <w:vanish w:val="0"/>
        <w:color w:val="auto"/>
        <w:sz w:val="16"/>
        <w:u w:val="none"/>
        <w:vertAlign w:val="baseline"/>
      </w:rPr>
    </w:lvl>
  </w:abstractNum>
  <w:abstractNum w:abstractNumId="3" w15:restartNumberingAfterBreak="0">
    <w:nsid w:val="FFFFFF83"/>
    <w:multiLevelType w:val="singleLevel"/>
    <w:tmpl w:val="4CBC5CDA"/>
    <w:lvl w:ilvl="0">
      <w:start w:val="1"/>
      <w:numFmt w:val="bullet"/>
      <w:pStyle w:val="ListBullet2"/>
      <w:lvlText w:val="o"/>
      <w:lvlJc w:val="left"/>
      <w:pPr>
        <w:ind w:left="1080" w:hanging="360"/>
      </w:pPr>
      <w:rPr>
        <w:rFonts w:ascii="Courier New" w:hAnsi="Courier New" w:hint="default"/>
        <w:b w:val="0"/>
        <w:i w:val="0"/>
        <w:caps w:val="0"/>
        <w:strike w:val="0"/>
        <w:dstrike w:val="0"/>
        <w:vanish w:val="0"/>
        <w:color w:val="auto"/>
        <w:sz w:val="22"/>
        <w:u w:val="none"/>
        <w:vertAlign w:val="baseline"/>
      </w:rPr>
    </w:lvl>
  </w:abstractNum>
  <w:abstractNum w:abstractNumId="4" w15:restartNumberingAfterBreak="0">
    <w:nsid w:val="00754243"/>
    <w:multiLevelType w:val="hybridMultilevel"/>
    <w:tmpl w:val="9FD67E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25A7042"/>
    <w:multiLevelType w:val="hybridMultilevel"/>
    <w:tmpl w:val="A2D699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26C1497"/>
    <w:multiLevelType w:val="hybridMultilevel"/>
    <w:tmpl w:val="573AC2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5623EC6"/>
    <w:multiLevelType w:val="hybridMultilevel"/>
    <w:tmpl w:val="ECA2BBAE"/>
    <w:lvl w:ilvl="0" w:tplc="0C3A8C04">
      <w:start w:val="1"/>
      <w:numFmt w:val="bullet"/>
      <w:pStyle w:val="List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5A838BB"/>
    <w:multiLevelType w:val="multilevel"/>
    <w:tmpl w:val="7C624940"/>
    <w:lvl w:ilvl="0">
      <w:start w:val="1"/>
      <w:numFmt w:val="decimal"/>
      <w:lvlText w:val="%1."/>
      <w:lvlJc w:val="left"/>
      <w:pPr>
        <w:tabs>
          <w:tab w:val="num" w:pos="1080"/>
        </w:tabs>
        <w:ind w:left="1080" w:hanging="1080"/>
      </w:pPr>
    </w:lvl>
    <w:lvl w:ilvl="1">
      <w:start w:val="1"/>
      <w:numFmt w:val="decimal"/>
      <w:lvlText w:val="%1.%2"/>
      <w:lvlJc w:val="left"/>
      <w:pPr>
        <w:tabs>
          <w:tab w:val="num" w:pos="1080"/>
        </w:tabs>
        <w:ind w:left="1080" w:hanging="1080"/>
      </w:pPr>
    </w:lvl>
    <w:lvl w:ilvl="2">
      <w:start w:val="1"/>
      <w:numFmt w:val="decimal"/>
      <w:lvlText w:val="%1.%2.%3"/>
      <w:lvlJc w:val="left"/>
      <w:pPr>
        <w:tabs>
          <w:tab w:val="num" w:pos="1080"/>
        </w:tabs>
        <w:ind w:left="1080" w:hanging="1080"/>
      </w:pPr>
      <w:rPr>
        <w:rFonts w:ascii="Times New Roman" w:hAnsi="Times New Roman" w:hint="default"/>
        <w:b w:val="0"/>
        <w:i w:val="0"/>
        <w:sz w:val="24"/>
      </w:rPr>
    </w:lvl>
    <w:lvl w:ilvl="3">
      <w:start w:val="1"/>
      <w:numFmt w:val="decimal"/>
      <w:pStyle w:val="BodyText4"/>
      <w:lvlText w:val="%1.%2.%3.%4"/>
      <w:lvlJc w:val="left"/>
      <w:pPr>
        <w:tabs>
          <w:tab w:val="num" w:pos="2160"/>
        </w:tabs>
        <w:ind w:left="2160" w:hanging="1080"/>
      </w:pPr>
      <w:rPr>
        <w:rFonts w:ascii="Times New Roman" w:hAnsi="Times New Roman" w:hint="default"/>
        <w:b w:val="0"/>
        <w:i w:val="0"/>
        <w:sz w:val="24"/>
      </w:rPr>
    </w:lvl>
    <w:lvl w:ilvl="4">
      <w:start w:val="1"/>
      <w:numFmt w:val="none"/>
      <w:suff w:val="nothing"/>
      <w:lvlText w:val=""/>
      <w:lvlJc w:val="left"/>
      <w:pPr>
        <w:ind w:left="108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06AF0638"/>
    <w:multiLevelType w:val="multilevel"/>
    <w:tmpl w:val="262E02B8"/>
    <w:lvl w:ilvl="0">
      <w:start w:val="1"/>
      <w:numFmt w:val="decimal"/>
      <w:pStyle w:val="Level1"/>
      <w:lvlText w:val="%1"/>
      <w:lvlJc w:val="left"/>
      <w:pPr>
        <w:ind w:left="1008" w:hanging="1008"/>
      </w:pPr>
      <w:rPr>
        <w:rFonts w:hint="default"/>
      </w:rPr>
    </w:lvl>
    <w:lvl w:ilvl="1">
      <w:start w:val="1"/>
      <w:numFmt w:val="decimal"/>
      <w:pStyle w:val="Level2"/>
      <w:lvlText w:val="%1.%2"/>
      <w:lvlJc w:val="left"/>
      <w:pPr>
        <w:ind w:left="1008" w:hanging="1008"/>
      </w:pPr>
      <w:rPr>
        <w:rFonts w:hint="default"/>
      </w:rPr>
    </w:lvl>
    <w:lvl w:ilvl="2">
      <w:start w:val="1"/>
      <w:numFmt w:val="decimal"/>
      <w:pStyle w:val="Level3"/>
      <w:lvlText w:val="%1.%2.%3"/>
      <w:lvlJc w:val="left"/>
      <w:pPr>
        <w:ind w:left="1008" w:hanging="1008"/>
      </w:pPr>
      <w:rPr>
        <w:rFonts w:hint="default"/>
      </w:rPr>
    </w:lvl>
    <w:lvl w:ilvl="3">
      <w:start w:val="1"/>
      <w:numFmt w:val="decimal"/>
      <w:pStyle w:val="Level4"/>
      <w:lvlText w:val="%1.%2.%3.%4"/>
      <w:lvlJc w:val="left"/>
      <w:pPr>
        <w:ind w:left="2538" w:hanging="1008"/>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008" w:hanging="1008"/>
      </w:pPr>
      <w:rPr>
        <w:rFonts w:hint="default"/>
      </w:rPr>
    </w:lvl>
    <w:lvl w:ilvl="6">
      <w:start w:val="1"/>
      <w:numFmt w:val="decimal"/>
      <w:lvlText w:val="%1.%2.%3.%4.%5.%6.%7"/>
      <w:lvlJc w:val="left"/>
      <w:pPr>
        <w:ind w:left="1008" w:hanging="1008"/>
      </w:pPr>
      <w:rPr>
        <w:rFonts w:hint="default"/>
      </w:rPr>
    </w:lvl>
    <w:lvl w:ilvl="7">
      <w:start w:val="1"/>
      <w:numFmt w:val="decimal"/>
      <w:lvlText w:val="%1.%2.%3.%4.%5.%6.%7.%8"/>
      <w:lvlJc w:val="left"/>
      <w:pPr>
        <w:ind w:left="1008" w:hanging="1008"/>
      </w:pPr>
      <w:rPr>
        <w:rFonts w:hint="default"/>
      </w:rPr>
    </w:lvl>
    <w:lvl w:ilvl="8">
      <w:start w:val="1"/>
      <w:numFmt w:val="decimal"/>
      <w:lvlText w:val="%1.%2.%3.%4.%5.%6.%7.%8.%9"/>
      <w:lvlJc w:val="left"/>
      <w:pPr>
        <w:ind w:left="1008" w:hanging="1008"/>
      </w:pPr>
      <w:rPr>
        <w:rFonts w:hint="default"/>
      </w:rPr>
    </w:lvl>
  </w:abstractNum>
  <w:abstractNum w:abstractNumId="10" w15:restartNumberingAfterBreak="0">
    <w:nsid w:val="080014B7"/>
    <w:multiLevelType w:val="multilevel"/>
    <w:tmpl w:val="7FF8AA6A"/>
    <w:styleLink w:val="TableNumbered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D73E55"/>
    <w:multiLevelType w:val="hybridMultilevel"/>
    <w:tmpl w:val="F9E8E7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AF03D36"/>
    <w:multiLevelType w:val="multilevel"/>
    <w:tmpl w:val="B77C9B5E"/>
    <w:lvl w:ilvl="0">
      <w:start w:val="1"/>
      <w:numFmt w:val="bullet"/>
      <w:lvlText w:val=""/>
      <w:lvlJc w:val="left"/>
      <w:pPr>
        <w:ind w:left="720" w:hanging="360"/>
      </w:pPr>
      <w:rPr>
        <w:rFonts w:ascii="Symbol" w:hAnsi="Symbol" w:hint="default"/>
        <w:b w:val="0"/>
        <w:i w:val="0"/>
        <w:caps w:val="0"/>
        <w:strike w:val="0"/>
        <w:dstrike w:val="0"/>
        <w:vanish w:val="0"/>
        <w:color w:val="auto"/>
        <w:spacing w:val="0"/>
        <w:w w:val="100"/>
        <w:kern w:val="2"/>
        <w:position w:val="0"/>
        <w:sz w:val="22"/>
        <w:szCs w:val="22"/>
        <w:u w:val="none"/>
        <w:vertAlign w:val="baseline"/>
        <w14:ligatures w14:val="standard"/>
        <w14:numForm w14:val="lining"/>
        <w14:numSpacing w14:val="tabular"/>
        <w14:stylisticSets/>
      </w:rPr>
    </w:lvl>
    <w:lvl w:ilvl="1">
      <w:start w:val="1"/>
      <w:numFmt w:val="bullet"/>
      <w:lvlText w:val="•"/>
      <w:lvlJc w:val="left"/>
      <w:pPr>
        <w:ind w:left="72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08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0AF75D69"/>
    <w:multiLevelType w:val="hybridMultilevel"/>
    <w:tmpl w:val="7E4A6B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B086653"/>
    <w:multiLevelType w:val="multilevel"/>
    <w:tmpl w:val="0D1E9102"/>
    <w:lvl w:ilvl="0">
      <w:start w:val="1"/>
      <w:numFmt w:val="decimal"/>
      <w:lvlText w:val="%1."/>
      <w:lvlJc w:val="left"/>
      <w:pPr>
        <w:tabs>
          <w:tab w:val="num" w:pos="1080"/>
        </w:tabs>
        <w:ind w:left="1080" w:hanging="1080"/>
      </w:pPr>
    </w:lvl>
    <w:lvl w:ilvl="1">
      <w:start w:val="1"/>
      <w:numFmt w:val="decimal"/>
      <w:lvlText w:val="%1.%2"/>
      <w:lvlJc w:val="left"/>
      <w:pPr>
        <w:tabs>
          <w:tab w:val="num" w:pos="1080"/>
        </w:tabs>
        <w:ind w:left="1080" w:hanging="1080"/>
      </w:pPr>
    </w:lvl>
    <w:lvl w:ilvl="2">
      <w:start w:val="1"/>
      <w:numFmt w:val="decimal"/>
      <w:lvlText w:val="%1.%2.%3"/>
      <w:lvlJc w:val="left"/>
      <w:pPr>
        <w:tabs>
          <w:tab w:val="num" w:pos="1080"/>
        </w:tabs>
        <w:ind w:left="1080" w:hanging="1080"/>
      </w:pPr>
      <w:rPr>
        <w:rFonts w:ascii="Times New Roman" w:hAnsi="Times New Roman" w:hint="default"/>
        <w:b w:val="0"/>
        <w:i w:val="0"/>
        <w:sz w:val="24"/>
      </w:rPr>
    </w:lvl>
    <w:lvl w:ilvl="3">
      <w:start w:val="1"/>
      <w:numFmt w:val="decimal"/>
      <w:lvlText w:val="%1.%2.%3.%4"/>
      <w:lvlJc w:val="left"/>
      <w:pPr>
        <w:tabs>
          <w:tab w:val="num" w:pos="2160"/>
        </w:tabs>
        <w:ind w:left="2160" w:hanging="1080"/>
      </w:pPr>
      <w:rPr>
        <w:rFonts w:ascii="Times New Roman" w:hAnsi="Times New Roman" w:hint="default"/>
        <w:b w:val="0"/>
        <w:i w:val="0"/>
        <w:sz w:val="24"/>
      </w:rPr>
    </w:lvl>
    <w:lvl w:ilvl="4">
      <w:start w:val="1"/>
      <w:numFmt w:val="none"/>
      <w:suff w:val="nothing"/>
      <w:lvlText w:val=""/>
      <w:lvlJc w:val="left"/>
      <w:pPr>
        <w:ind w:left="108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0B4343AE"/>
    <w:multiLevelType w:val="singleLevel"/>
    <w:tmpl w:val="B4304B96"/>
    <w:lvl w:ilvl="0">
      <w:start w:val="1"/>
      <w:numFmt w:val="lowerLetter"/>
      <w:pStyle w:val="ListAlpha3"/>
      <w:lvlText w:val="%1."/>
      <w:lvlJc w:val="left"/>
      <w:pPr>
        <w:tabs>
          <w:tab w:val="num" w:pos="1584"/>
        </w:tabs>
        <w:ind w:left="1584" w:hanging="360"/>
      </w:pPr>
    </w:lvl>
  </w:abstractNum>
  <w:abstractNum w:abstractNumId="16" w15:restartNumberingAfterBreak="0">
    <w:nsid w:val="0D47177A"/>
    <w:multiLevelType w:val="hybridMultilevel"/>
    <w:tmpl w:val="AB5A4A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0DAF30A1"/>
    <w:multiLevelType w:val="hybridMultilevel"/>
    <w:tmpl w:val="781A1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0E1038A1"/>
    <w:multiLevelType w:val="hybridMultilevel"/>
    <w:tmpl w:val="64964F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0E136F8"/>
    <w:multiLevelType w:val="hybridMultilevel"/>
    <w:tmpl w:val="2474D2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3D62592"/>
    <w:multiLevelType w:val="hybridMultilevel"/>
    <w:tmpl w:val="2BC0C2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14443396"/>
    <w:multiLevelType w:val="hybridMultilevel"/>
    <w:tmpl w:val="9752B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14AA7B53"/>
    <w:multiLevelType w:val="hybridMultilevel"/>
    <w:tmpl w:val="DB840B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150C1360"/>
    <w:multiLevelType w:val="hybridMultilevel"/>
    <w:tmpl w:val="F9BA142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15407C0B"/>
    <w:multiLevelType w:val="hybridMultilevel"/>
    <w:tmpl w:val="032ADA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154D7049"/>
    <w:multiLevelType w:val="multilevel"/>
    <w:tmpl w:val="002290A4"/>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15A0451D"/>
    <w:multiLevelType w:val="multilevel"/>
    <w:tmpl w:val="9866F87A"/>
    <w:lvl w:ilvl="0">
      <w:start w:val="1"/>
      <w:numFmt w:val="decimal"/>
      <w:pStyle w:val="Heading2"/>
      <w:lvlText w:val="%1."/>
      <w:lvlJc w:val="left"/>
      <w:pPr>
        <w:ind w:left="0" w:firstLine="0"/>
      </w:pPr>
      <w:rPr>
        <w:rFonts w:hint="default"/>
      </w:rPr>
    </w:lvl>
    <w:lvl w:ilvl="1">
      <w:start w:val="1"/>
      <w:numFmt w:val="decimal"/>
      <w:pStyle w:val="Heading3"/>
      <w:lvlText w:val="%1.%2"/>
      <w:lvlJc w:val="left"/>
      <w:pPr>
        <w:ind w:left="0" w:firstLine="0"/>
      </w:pPr>
      <w:rPr>
        <w:rFonts w:hint="default"/>
      </w:rPr>
    </w:lvl>
    <w:lvl w:ilvl="2">
      <w:start w:val="1"/>
      <w:numFmt w:val="decimal"/>
      <w:pStyle w:val="Heading4"/>
      <w:lvlText w:val="%1.%2.%3"/>
      <w:lvlJc w:val="left"/>
      <w:pPr>
        <w:ind w:left="0" w:firstLine="0"/>
      </w:pPr>
      <w:rPr>
        <w:rFonts w:hint="default"/>
      </w:rPr>
    </w:lvl>
    <w:lvl w:ilvl="3">
      <w:start w:val="1"/>
      <w:numFmt w:val="decimal"/>
      <w:pStyle w:val="Heading5"/>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17234202"/>
    <w:multiLevelType w:val="hybridMultilevel"/>
    <w:tmpl w:val="72D005A6"/>
    <w:lvl w:ilvl="0" w:tplc="10090001">
      <w:start w:val="1"/>
      <w:numFmt w:val="bullet"/>
      <w:lvlText w:val=""/>
      <w:lvlJc w:val="left"/>
      <w:pPr>
        <w:ind w:left="360" w:hanging="360"/>
      </w:pPr>
      <w:rPr>
        <w:rFonts w:ascii="Symbol" w:hAnsi="Symbol" w:hint="default"/>
      </w:rPr>
    </w:lvl>
    <w:lvl w:ilvl="1" w:tplc="3000EA92">
      <w:start w:val="1"/>
      <w:numFmt w:val="bullet"/>
      <w:pStyle w:val="tablebul2"/>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17F71474"/>
    <w:multiLevelType w:val="multilevel"/>
    <w:tmpl w:val="35AA331E"/>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189302A0"/>
    <w:multiLevelType w:val="hybridMultilevel"/>
    <w:tmpl w:val="59D83DB0"/>
    <w:lvl w:ilvl="0" w:tplc="9DAA0B98">
      <w:start w:val="1"/>
      <w:numFmt w:val="bullet"/>
      <w:pStyle w:val="BulletedList"/>
      <w:lvlText w:val=""/>
      <w:lvlJc w:val="left"/>
      <w:pPr>
        <w:tabs>
          <w:tab w:val="num" w:pos="-67"/>
        </w:tabs>
        <w:ind w:left="-67" w:hanging="360"/>
      </w:pPr>
      <w:rPr>
        <w:rFonts w:ascii="Symbol" w:hAnsi="Symbol" w:hint="default"/>
      </w:rPr>
    </w:lvl>
    <w:lvl w:ilvl="1" w:tplc="10090003">
      <w:start w:val="1"/>
      <w:numFmt w:val="bullet"/>
      <w:lvlText w:val="o"/>
      <w:lvlJc w:val="left"/>
      <w:pPr>
        <w:tabs>
          <w:tab w:val="num" w:pos="653"/>
        </w:tabs>
        <w:ind w:left="653" w:hanging="360"/>
      </w:pPr>
      <w:rPr>
        <w:rFonts w:ascii="Courier New" w:hAnsi="Courier New" w:cs="Courier New" w:hint="default"/>
      </w:rPr>
    </w:lvl>
    <w:lvl w:ilvl="2" w:tplc="10090005" w:tentative="1">
      <w:start w:val="1"/>
      <w:numFmt w:val="bullet"/>
      <w:lvlText w:val=""/>
      <w:lvlJc w:val="left"/>
      <w:pPr>
        <w:tabs>
          <w:tab w:val="num" w:pos="1373"/>
        </w:tabs>
        <w:ind w:left="1373" w:hanging="360"/>
      </w:pPr>
      <w:rPr>
        <w:rFonts w:ascii="Wingdings" w:hAnsi="Wingdings" w:hint="default"/>
      </w:rPr>
    </w:lvl>
    <w:lvl w:ilvl="3" w:tplc="10090001" w:tentative="1">
      <w:start w:val="1"/>
      <w:numFmt w:val="bullet"/>
      <w:lvlText w:val=""/>
      <w:lvlJc w:val="left"/>
      <w:pPr>
        <w:tabs>
          <w:tab w:val="num" w:pos="2093"/>
        </w:tabs>
        <w:ind w:left="2093" w:hanging="360"/>
      </w:pPr>
      <w:rPr>
        <w:rFonts w:ascii="Symbol" w:hAnsi="Symbol" w:hint="default"/>
      </w:rPr>
    </w:lvl>
    <w:lvl w:ilvl="4" w:tplc="10090003" w:tentative="1">
      <w:start w:val="1"/>
      <w:numFmt w:val="bullet"/>
      <w:lvlText w:val="o"/>
      <w:lvlJc w:val="left"/>
      <w:pPr>
        <w:tabs>
          <w:tab w:val="num" w:pos="2813"/>
        </w:tabs>
        <w:ind w:left="2813" w:hanging="360"/>
      </w:pPr>
      <w:rPr>
        <w:rFonts w:ascii="Courier New" w:hAnsi="Courier New" w:cs="Courier New" w:hint="default"/>
      </w:rPr>
    </w:lvl>
    <w:lvl w:ilvl="5" w:tplc="10090005" w:tentative="1">
      <w:start w:val="1"/>
      <w:numFmt w:val="bullet"/>
      <w:lvlText w:val=""/>
      <w:lvlJc w:val="left"/>
      <w:pPr>
        <w:tabs>
          <w:tab w:val="num" w:pos="3533"/>
        </w:tabs>
        <w:ind w:left="3533" w:hanging="360"/>
      </w:pPr>
      <w:rPr>
        <w:rFonts w:ascii="Wingdings" w:hAnsi="Wingdings" w:hint="default"/>
      </w:rPr>
    </w:lvl>
    <w:lvl w:ilvl="6" w:tplc="10090001" w:tentative="1">
      <w:start w:val="1"/>
      <w:numFmt w:val="bullet"/>
      <w:lvlText w:val=""/>
      <w:lvlJc w:val="left"/>
      <w:pPr>
        <w:tabs>
          <w:tab w:val="num" w:pos="4253"/>
        </w:tabs>
        <w:ind w:left="4253" w:hanging="360"/>
      </w:pPr>
      <w:rPr>
        <w:rFonts w:ascii="Symbol" w:hAnsi="Symbol" w:hint="default"/>
      </w:rPr>
    </w:lvl>
    <w:lvl w:ilvl="7" w:tplc="10090003" w:tentative="1">
      <w:start w:val="1"/>
      <w:numFmt w:val="bullet"/>
      <w:lvlText w:val="o"/>
      <w:lvlJc w:val="left"/>
      <w:pPr>
        <w:tabs>
          <w:tab w:val="num" w:pos="4973"/>
        </w:tabs>
        <w:ind w:left="4973" w:hanging="360"/>
      </w:pPr>
      <w:rPr>
        <w:rFonts w:ascii="Courier New" w:hAnsi="Courier New" w:cs="Courier New" w:hint="default"/>
      </w:rPr>
    </w:lvl>
    <w:lvl w:ilvl="8" w:tplc="10090005" w:tentative="1">
      <w:start w:val="1"/>
      <w:numFmt w:val="bullet"/>
      <w:lvlText w:val=""/>
      <w:lvlJc w:val="left"/>
      <w:pPr>
        <w:tabs>
          <w:tab w:val="num" w:pos="5693"/>
        </w:tabs>
        <w:ind w:left="5693" w:hanging="360"/>
      </w:pPr>
      <w:rPr>
        <w:rFonts w:ascii="Wingdings" w:hAnsi="Wingdings" w:hint="default"/>
      </w:rPr>
    </w:lvl>
  </w:abstractNum>
  <w:abstractNum w:abstractNumId="30" w15:restartNumberingAfterBreak="0">
    <w:nsid w:val="190504BD"/>
    <w:multiLevelType w:val="hybridMultilevel"/>
    <w:tmpl w:val="60F40E7E"/>
    <w:lvl w:ilvl="0" w:tplc="F6F47404">
      <w:numFmt w:val="bullet"/>
      <w:lvlText w:val="-"/>
      <w:lvlJc w:val="left"/>
      <w:pPr>
        <w:ind w:left="720" w:hanging="360"/>
      </w:pPr>
      <w:rPr>
        <w:rFonts w:ascii="Tahoma" w:eastAsiaTheme="minorEastAsia"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19FD289B"/>
    <w:multiLevelType w:val="singleLevel"/>
    <w:tmpl w:val="04090001"/>
    <w:lvl w:ilvl="0">
      <w:start w:val="1"/>
      <w:numFmt w:val="bullet"/>
      <w:pStyle w:val="StyleListBulletBefore0ptAfter6pt"/>
      <w:lvlText w:val=""/>
      <w:lvlJc w:val="left"/>
      <w:pPr>
        <w:tabs>
          <w:tab w:val="num" w:pos="360"/>
        </w:tabs>
        <w:ind w:left="360" w:hanging="360"/>
      </w:pPr>
      <w:rPr>
        <w:rFonts w:ascii="Symbol" w:hAnsi="Symbol" w:hint="default"/>
      </w:rPr>
    </w:lvl>
  </w:abstractNum>
  <w:abstractNum w:abstractNumId="32" w15:restartNumberingAfterBreak="0">
    <w:nsid w:val="1AC82FDF"/>
    <w:multiLevelType w:val="hybridMultilevel"/>
    <w:tmpl w:val="68E6D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1E2237B2"/>
    <w:multiLevelType w:val="hybridMultilevel"/>
    <w:tmpl w:val="EA2EA34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21EA48A9"/>
    <w:multiLevelType w:val="hybridMultilevel"/>
    <w:tmpl w:val="7E666D9C"/>
    <w:lvl w:ilvl="0" w:tplc="5B380DB2">
      <w:start w:val="1"/>
      <w:numFmt w:val="decimal"/>
      <w:lvlText w:val="%1."/>
      <w:lvlJc w:val="left"/>
      <w:pPr>
        <w:ind w:left="731" w:hanging="360"/>
      </w:pPr>
    </w:lvl>
    <w:lvl w:ilvl="1" w:tplc="10090019" w:tentative="1">
      <w:start w:val="1"/>
      <w:numFmt w:val="lowerLetter"/>
      <w:lvlText w:val="%2."/>
      <w:lvlJc w:val="left"/>
      <w:pPr>
        <w:ind w:left="1451" w:hanging="360"/>
      </w:pPr>
    </w:lvl>
    <w:lvl w:ilvl="2" w:tplc="1009001B" w:tentative="1">
      <w:start w:val="1"/>
      <w:numFmt w:val="lowerRoman"/>
      <w:lvlText w:val="%3."/>
      <w:lvlJc w:val="right"/>
      <w:pPr>
        <w:ind w:left="2171" w:hanging="180"/>
      </w:pPr>
    </w:lvl>
    <w:lvl w:ilvl="3" w:tplc="1009000F" w:tentative="1">
      <w:start w:val="1"/>
      <w:numFmt w:val="decimal"/>
      <w:lvlText w:val="%4."/>
      <w:lvlJc w:val="left"/>
      <w:pPr>
        <w:ind w:left="2891" w:hanging="360"/>
      </w:pPr>
    </w:lvl>
    <w:lvl w:ilvl="4" w:tplc="10090019" w:tentative="1">
      <w:start w:val="1"/>
      <w:numFmt w:val="lowerLetter"/>
      <w:lvlText w:val="%5."/>
      <w:lvlJc w:val="left"/>
      <w:pPr>
        <w:ind w:left="3611" w:hanging="360"/>
      </w:pPr>
    </w:lvl>
    <w:lvl w:ilvl="5" w:tplc="1009001B" w:tentative="1">
      <w:start w:val="1"/>
      <w:numFmt w:val="lowerRoman"/>
      <w:lvlText w:val="%6."/>
      <w:lvlJc w:val="right"/>
      <w:pPr>
        <w:ind w:left="4331" w:hanging="180"/>
      </w:pPr>
    </w:lvl>
    <w:lvl w:ilvl="6" w:tplc="1009000F" w:tentative="1">
      <w:start w:val="1"/>
      <w:numFmt w:val="decimal"/>
      <w:lvlText w:val="%7."/>
      <w:lvlJc w:val="left"/>
      <w:pPr>
        <w:ind w:left="5051" w:hanging="360"/>
      </w:pPr>
    </w:lvl>
    <w:lvl w:ilvl="7" w:tplc="10090019" w:tentative="1">
      <w:start w:val="1"/>
      <w:numFmt w:val="lowerLetter"/>
      <w:lvlText w:val="%8."/>
      <w:lvlJc w:val="left"/>
      <w:pPr>
        <w:ind w:left="5771" w:hanging="360"/>
      </w:pPr>
    </w:lvl>
    <w:lvl w:ilvl="8" w:tplc="1009001B" w:tentative="1">
      <w:start w:val="1"/>
      <w:numFmt w:val="lowerRoman"/>
      <w:lvlText w:val="%9."/>
      <w:lvlJc w:val="right"/>
      <w:pPr>
        <w:ind w:left="6491" w:hanging="180"/>
      </w:pPr>
    </w:lvl>
  </w:abstractNum>
  <w:abstractNum w:abstractNumId="35" w15:restartNumberingAfterBreak="0">
    <w:nsid w:val="22BC40D1"/>
    <w:multiLevelType w:val="hybridMultilevel"/>
    <w:tmpl w:val="8362D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230072FB"/>
    <w:multiLevelType w:val="hybridMultilevel"/>
    <w:tmpl w:val="BC046A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23291D91"/>
    <w:multiLevelType w:val="hybridMultilevel"/>
    <w:tmpl w:val="FB6C15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25317E95"/>
    <w:multiLevelType w:val="hybridMultilevel"/>
    <w:tmpl w:val="F9E2F1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25445A40"/>
    <w:multiLevelType w:val="hybridMultilevel"/>
    <w:tmpl w:val="05E46A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25BF4A17"/>
    <w:multiLevelType w:val="hybridMultilevel"/>
    <w:tmpl w:val="5030A1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266C28E8"/>
    <w:multiLevelType w:val="hybridMultilevel"/>
    <w:tmpl w:val="26F04E50"/>
    <w:lvl w:ilvl="0" w:tplc="DCF64864">
      <w:start w:val="1"/>
      <w:numFmt w:val="decimal"/>
      <w:pStyle w:val="ListNumber1"/>
      <w:lvlText w:val="%1."/>
      <w:lvlJc w:val="left"/>
      <w:pPr>
        <w:ind w:left="1080" w:hanging="360"/>
      </w:pPr>
      <w:rPr>
        <w:rFonts w:hint="default"/>
      </w:rPr>
    </w:lvl>
    <w:lvl w:ilvl="1" w:tplc="4DE0DEF2">
      <w:start w:val="1"/>
      <w:numFmt w:val="lowerLetter"/>
      <w:lvlText w:val="%2."/>
      <w:lvlJc w:val="left"/>
      <w:pPr>
        <w:ind w:left="1080" w:hanging="360"/>
      </w:pPr>
      <w:rPr>
        <w:rFonts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15:restartNumberingAfterBreak="0">
    <w:nsid w:val="275A5DC9"/>
    <w:multiLevelType w:val="hybridMultilevel"/>
    <w:tmpl w:val="5A8293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27AA5821"/>
    <w:multiLevelType w:val="hybridMultilevel"/>
    <w:tmpl w:val="473E8A26"/>
    <w:lvl w:ilvl="0" w:tplc="10090001">
      <w:start w:val="1"/>
      <w:numFmt w:val="bullet"/>
      <w:lvlText w:val=""/>
      <w:lvlJc w:val="left"/>
      <w:pPr>
        <w:ind w:left="795" w:hanging="360"/>
      </w:pPr>
      <w:rPr>
        <w:rFonts w:ascii="Symbol" w:hAnsi="Symbol" w:hint="default"/>
      </w:rPr>
    </w:lvl>
    <w:lvl w:ilvl="1" w:tplc="10090003" w:tentative="1">
      <w:start w:val="1"/>
      <w:numFmt w:val="bullet"/>
      <w:lvlText w:val="o"/>
      <w:lvlJc w:val="left"/>
      <w:pPr>
        <w:ind w:left="1515" w:hanging="360"/>
      </w:pPr>
      <w:rPr>
        <w:rFonts w:ascii="Courier New" w:hAnsi="Courier New" w:cs="Courier New" w:hint="default"/>
      </w:rPr>
    </w:lvl>
    <w:lvl w:ilvl="2" w:tplc="10090005" w:tentative="1">
      <w:start w:val="1"/>
      <w:numFmt w:val="bullet"/>
      <w:lvlText w:val=""/>
      <w:lvlJc w:val="left"/>
      <w:pPr>
        <w:ind w:left="2235" w:hanging="360"/>
      </w:pPr>
      <w:rPr>
        <w:rFonts w:ascii="Wingdings" w:hAnsi="Wingdings" w:hint="default"/>
      </w:rPr>
    </w:lvl>
    <w:lvl w:ilvl="3" w:tplc="10090001" w:tentative="1">
      <w:start w:val="1"/>
      <w:numFmt w:val="bullet"/>
      <w:lvlText w:val=""/>
      <w:lvlJc w:val="left"/>
      <w:pPr>
        <w:ind w:left="2955" w:hanging="360"/>
      </w:pPr>
      <w:rPr>
        <w:rFonts w:ascii="Symbol" w:hAnsi="Symbol" w:hint="default"/>
      </w:rPr>
    </w:lvl>
    <w:lvl w:ilvl="4" w:tplc="10090003" w:tentative="1">
      <w:start w:val="1"/>
      <w:numFmt w:val="bullet"/>
      <w:lvlText w:val="o"/>
      <w:lvlJc w:val="left"/>
      <w:pPr>
        <w:ind w:left="3675" w:hanging="360"/>
      </w:pPr>
      <w:rPr>
        <w:rFonts w:ascii="Courier New" w:hAnsi="Courier New" w:cs="Courier New" w:hint="default"/>
      </w:rPr>
    </w:lvl>
    <w:lvl w:ilvl="5" w:tplc="10090005" w:tentative="1">
      <w:start w:val="1"/>
      <w:numFmt w:val="bullet"/>
      <w:lvlText w:val=""/>
      <w:lvlJc w:val="left"/>
      <w:pPr>
        <w:ind w:left="4395" w:hanging="360"/>
      </w:pPr>
      <w:rPr>
        <w:rFonts w:ascii="Wingdings" w:hAnsi="Wingdings" w:hint="default"/>
      </w:rPr>
    </w:lvl>
    <w:lvl w:ilvl="6" w:tplc="10090001" w:tentative="1">
      <w:start w:val="1"/>
      <w:numFmt w:val="bullet"/>
      <w:lvlText w:val=""/>
      <w:lvlJc w:val="left"/>
      <w:pPr>
        <w:ind w:left="5115" w:hanging="360"/>
      </w:pPr>
      <w:rPr>
        <w:rFonts w:ascii="Symbol" w:hAnsi="Symbol" w:hint="default"/>
      </w:rPr>
    </w:lvl>
    <w:lvl w:ilvl="7" w:tplc="10090003" w:tentative="1">
      <w:start w:val="1"/>
      <w:numFmt w:val="bullet"/>
      <w:lvlText w:val="o"/>
      <w:lvlJc w:val="left"/>
      <w:pPr>
        <w:ind w:left="5835" w:hanging="360"/>
      </w:pPr>
      <w:rPr>
        <w:rFonts w:ascii="Courier New" w:hAnsi="Courier New" w:cs="Courier New" w:hint="default"/>
      </w:rPr>
    </w:lvl>
    <w:lvl w:ilvl="8" w:tplc="10090005" w:tentative="1">
      <w:start w:val="1"/>
      <w:numFmt w:val="bullet"/>
      <w:lvlText w:val=""/>
      <w:lvlJc w:val="left"/>
      <w:pPr>
        <w:ind w:left="6555" w:hanging="360"/>
      </w:pPr>
      <w:rPr>
        <w:rFonts w:ascii="Wingdings" w:hAnsi="Wingdings" w:hint="default"/>
      </w:rPr>
    </w:lvl>
  </w:abstractNum>
  <w:abstractNum w:abstractNumId="44" w15:restartNumberingAfterBreak="0">
    <w:nsid w:val="29526821"/>
    <w:multiLevelType w:val="singleLevel"/>
    <w:tmpl w:val="969EAED8"/>
    <w:lvl w:ilvl="0">
      <w:start w:val="1"/>
      <w:numFmt w:val="lowerLetter"/>
      <w:pStyle w:val="TableTextAlpha"/>
      <w:lvlText w:val="%1)"/>
      <w:lvlJc w:val="left"/>
      <w:pPr>
        <w:tabs>
          <w:tab w:val="num" w:pos="360"/>
        </w:tabs>
        <w:ind w:left="360" w:hanging="360"/>
      </w:pPr>
    </w:lvl>
  </w:abstractNum>
  <w:abstractNum w:abstractNumId="45" w15:restartNumberingAfterBreak="0">
    <w:nsid w:val="2B2A183A"/>
    <w:multiLevelType w:val="hybridMultilevel"/>
    <w:tmpl w:val="393E66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2B7304A1"/>
    <w:multiLevelType w:val="hybridMultilevel"/>
    <w:tmpl w:val="7CBCB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2C4933AE"/>
    <w:multiLevelType w:val="hybridMultilevel"/>
    <w:tmpl w:val="6786F3E0"/>
    <w:lvl w:ilvl="0" w:tplc="3E90961C">
      <w:start w:val="1"/>
      <w:numFmt w:val="bullet"/>
      <w:pStyle w:val="ListBullet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2D4F610E"/>
    <w:multiLevelType w:val="hybridMultilevel"/>
    <w:tmpl w:val="1C72BA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30BB3A0E"/>
    <w:multiLevelType w:val="hybridMultilevel"/>
    <w:tmpl w:val="EC76FD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32466FB8"/>
    <w:multiLevelType w:val="multilevel"/>
    <w:tmpl w:val="2CC038A4"/>
    <w:lvl w:ilvl="0">
      <w:start w:val="1"/>
      <w:numFmt w:val="upperLetter"/>
      <w:lvlText w:val="Appendix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1" w15:restartNumberingAfterBreak="0">
    <w:nsid w:val="34304BAD"/>
    <w:multiLevelType w:val="hybridMultilevel"/>
    <w:tmpl w:val="DCB49AD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348A4249"/>
    <w:multiLevelType w:val="singleLevel"/>
    <w:tmpl w:val="A1A230C4"/>
    <w:lvl w:ilvl="0">
      <w:start w:val="1"/>
      <w:numFmt w:val="bullet"/>
      <w:pStyle w:val="StepsBullet"/>
      <w:lvlText w:val=""/>
      <w:lvlJc w:val="left"/>
      <w:pPr>
        <w:tabs>
          <w:tab w:val="num" w:pos="720"/>
        </w:tabs>
        <w:ind w:left="720" w:hanging="360"/>
      </w:pPr>
      <w:rPr>
        <w:rFonts w:ascii="Symbol" w:hAnsi="Symbol" w:hint="default"/>
      </w:rPr>
    </w:lvl>
  </w:abstractNum>
  <w:abstractNum w:abstractNumId="53" w15:restartNumberingAfterBreak="0">
    <w:nsid w:val="358B497C"/>
    <w:multiLevelType w:val="singleLevel"/>
    <w:tmpl w:val="9D4AAA2A"/>
    <w:lvl w:ilvl="0">
      <w:start w:val="1"/>
      <w:numFmt w:val="bullet"/>
      <w:pStyle w:val="TableBullet"/>
      <w:lvlText w:val=""/>
      <w:lvlJc w:val="left"/>
      <w:pPr>
        <w:tabs>
          <w:tab w:val="num" w:pos="360"/>
        </w:tabs>
        <w:ind w:left="216" w:hanging="216"/>
      </w:pPr>
      <w:rPr>
        <w:rFonts w:ascii="Symbol" w:hAnsi="Symbol" w:hint="default"/>
        <w:sz w:val="20"/>
      </w:rPr>
    </w:lvl>
  </w:abstractNum>
  <w:abstractNum w:abstractNumId="54" w15:restartNumberingAfterBreak="0">
    <w:nsid w:val="360408DF"/>
    <w:multiLevelType w:val="hybridMultilevel"/>
    <w:tmpl w:val="0F42A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37810650"/>
    <w:multiLevelType w:val="multilevel"/>
    <w:tmpl w:val="3462E4CC"/>
    <w:lvl w:ilvl="0">
      <w:start w:val="1"/>
      <w:numFmt w:val="decimal"/>
      <w:pStyle w:val="ConstructionL1"/>
      <w:lvlText w:val="%1.0"/>
      <w:lvlJc w:val="left"/>
      <w:pPr>
        <w:tabs>
          <w:tab w:val="num" w:pos="720"/>
        </w:tabs>
        <w:ind w:left="720" w:hanging="720"/>
      </w:pPr>
      <w:rPr>
        <w:rFonts w:ascii="Times New Roman" w:hAnsi="Times New Roman" w:cs="Times New Roman" w:hint="default"/>
        <w:b/>
        <w:i w:val="0"/>
        <w:sz w:val="20"/>
        <w:u w:val="none"/>
      </w:rPr>
    </w:lvl>
    <w:lvl w:ilvl="1">
      <w:start w:val="1"/>
      <w:numFmt w:val="decimal"/>
      <w:pStyle w:val="ConstructionL2"/>
      <w:lvlText w:val="%1.%2"/>
      <w:lvlJc w:val="left"/>
      <w:pPr>
        <w:tabs>
          <w:tab w:val="num" w:pos="720"/>
        </w:tabs>
        <w:ind w:left="720" w:hanging="720"/>
      </w:pPr>
      <w:rPr>
        <w:rFonts w:ascii="Times New Roman" w:hAnsi="Times New Roman" w:cs="Times New Roman" w:hint="default"/>
        <w:b/>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nstructionL3"/>
      <w:lvlText w:val="%3)"/>
      <w:lvlJc w:val="left"/>
      <w:pPr>
        <w:tabs>
          <w:tab w:val="num" w:pos="834"/>
        </w:tabs>
        <w:ind w:left="834" w:hanging="720"/>
      </w:pPr>
      <w:rPr>
        <w:rFonts w:ascii="Palatino Linotype" w:hAnsi="Palatino Linotype"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ConstructionL4"/>
      <w:lvlText w:val="%4)"/>
      <w:lvlJc w:val="left"/>
      <w:pPr>
        <w:tabs>
          <w:tab w:val="num" w:pos="1440"/>
        </w:tabs>
        <w:ind w:left="1440" w:hanging="720"/>
      </w:pPr>
      <w:rPr>
        <w:rFonts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ConstructionL5"/>
      <w:lvlText w:val="(%5)"/>
      <w:lvlJc w:val="left"/>
      <w:pPr>
        <w:tabs>
          <w:tab w:val="num" w:pos="2160"/>
        </w:tabs>
        <w:ind w:left="2160" w:hanging="720"/>
      </w:pPr>
      <w:rPr>
        <w:rFonts w:ascii="Palatino Linotype" w:hAnsi="Palatino Linotype"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
        </w:tabs>
        <w:ind w:left="360" w:hanging="360"/>
      </w:pPr>
      <w:rPr>
        <w:rFonts w:hint="default"/>
        <w:b w:val="0"/>
        <w:i w:val="0"/>
        <w:sz w:val="20"/>
        <w:u w:val="none"/>
      </w:rPr>
    </w:lvl>
    <w:lvl w:ilvl="6">
      <w:start w:val="1"/>
      <w:numFmt w:val="upperRoman"/>
      <w:pStyle w:val="ConstructionL7"/>
      <w:lvlText w:val="(%7)"/>
      <w:lvlJc w:val="left"/>
      <w:pPr>
        <w:tabs>
          <w:tab w:val="num" w:pos="3600"/>
        </w:tabs>
        <w:ind w:left="360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93B517B"/>
    <w:multiLevelType w:val="hybridMultilevel"/>
    <w:tmpl w:val="B8448FF2"/>
    <w:lvl w:ilvl="0" w:tplc="E1EEE42A">
      <w:start w:val="1"/>
      <w:numFmt w:val="decimal"/>
      <w:lvlText w:val="%1."/>
      <w:lvlJc w:val="left"/>
      <w:pPr>
        <w:ind w:left="72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7" w15:restartNumberingAfterBreak="0">
    <w:nsid w:val="3A0D4C8E"/>
    <w:multiLevelType w:val="hybridMultilevel"/>
    <w:tmpl w:val="53D231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3BD34A57"/>
    <w:multiLevelType w:val="hybridMultilevel"/>
    <w:tmpl w:val="3F365712"/>
    <w:lvl w:ilvl="0" w:tplc="DC5EBB1C">
      <w:start w:val="1"/>
      <w:numFmt w:val="bullet"/>
      <w:pStyle w:val="Tablebullet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3CB64EE5"/>
    <w:multiLevelType w:val="hybridMultilevel"/>
    <w:tmpl w:val="F74EF0E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41076F91"/>
    <w:multiLevelType w:val="hybridMultilevel"/>
    <w:tmpl w:val="B31EFE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42334DC3"/>
    <w:multiLevelType w:val="hybridMultilevel"/>
    <w:tmpl w:val="AA62E8BC"/>
    <w:lvl w:ilvl="0" w:tplc="7666AE38">
      <w:start w:val="1"/>
      <w:numFmt w:val="upperLetter"/>
      <w:pStyle w:val="Appendix"/>
      <w:lvlText w:val="%1."/>
      <w:lvlJc w:val="left"/>
      <w:pPr>
        <w:ind w:left="1440" w:hanging="360"/>
      </w:pPr>
      <w:rPr>
        <w:rFonts w:hint="default"/>
      </w:r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start w:val="1"/>
      <w:numFmt w:val="lowerRoman"/>
      <w:pStyle w:val="Appendix"/>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2" w15:restartNumberingAfterBreak="0">
    <w:nsid w:val="42600CE2"/>
    <w:multiLevelType w:val="hybridMultilevel"/>
    <w:tmpl w:val="FA46D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47845956"/>
    <w:multiLevelType w:val="singleLevel"/>
    <w:tmpl w:val="760AF532"/>
    <w:lvl w:ilvl="0">
      <w:start w:val="1"/>
      <w:numFmt w:val="bullet"/>
      <w:pStyle w:val="Bullet"/>
      <w:lvlText w:val=""/>
      <w:lvlJc w:val="left"/>
      <w:pPr>
        <w:tabs>
          <w:tab w:val="num" w:pos="720"/>
        </w:tabs>
        <w:ind w:left="720" w:hanging="360"/>
      </w:pPr>
      <w:rPr>
        <w:rFonts w:ascii="Symbol" w:hAnsi="Symbol" w:hint="default"/>
      </w:rPr>
    </w:lvl>
  </w:abstractNum>
  <w:abstractNum w:abstractNumId="64" w15:restartNumberingAfterBreak="0">
    <w:nsid w:val="48CF7E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A7708AD"/>
    <w:multiLevelType w:val="singleLevel"/>
    <w:tmpl w:val="14489064"/>
    <w:lvl w:ilvl="0">
      <w:start w:val="1"/>
      <w:numFmt w:val="lowerLetter"/>
      <w:pStyle w:val="ListAlpha2"/>
      <w:lvlText w:val="%1."/>
      <w:lvlJc w:val="left"/>
      <w:pPr>
        <w:tabs>
          <w:tab w:val="num" w:pos="1224"/>
        </w:tabs>
        <w:ind w:left="1224" w:hanging="360"/>
      </w:pPr>
    </w:lvl>
  </w:abstractNum>
  <w:abstractNum w:abstractNumId="66" w15:restartNumberingAfterBreak="0">
    <w:nsid w:val="4ED505FD"/>
    <w:multiLevelType w:val="hybridMultilevel"/>
    <w:tmpl w:val="C9D457D4"/>
    <w:lvl w:ilvl="0" w:tplc="B1FED572">
      <w:start w:val="1"/>
      <w:numFmt w:val="decimal"/>
      <w:lvlText w:val="%1."/>
      <w:lvlJc w:val="left"/>
      <w:pPr>
        <w:ind w:left="371" w:hanging="360"/>
      </w:pPr>
      <w:rPr>
        <w:rFonts w:hint="default"/>
      </w:rPr>
    </w:lvl>
    <w:lvl w:ilvl="1" w:tplc="10090019" w:tentative="1">
      <w:start w:val="1"/>
      <w:numFmt w:val="lowerLetter"/>
      <w:lvlText w:val="%2."/>
      <w:lvlJc w:val="left"/>
      <w:pPr>
        <w:ind w:left="1091" w:hanging="360"/>
      </w:pPr>
    </w:lvl>
    <w:lvl w:ilvl="2" w:tplc="1009001B" w:tentative="1">
      <w:start w:val="1"/>
      <w:numFmt w:val="lowerRoman"/>
      <w:lvlText w:val="%3."/>
      <w:lvlJc w:val="right"/>
      <w:pPr>
        <w:ind w:left="1811" w:hanging="180"/>
      </w:pPr>
    </w:lvl>
    <w:lvl w:ilvl="3" w:tplc="1009000F" w:tentative="1">
      <w:start w:val="1"/>
      <w:numFmt w:val="decimal"/>
      <w:lvlText w:val="%4."/>
      <w:lvlJc w:val="left"/>
      <w:pPr>
        <w:ind w:left="2531" w:hanging="360"/>
      </w:pPr>
    </w:lvl>
    <w:lvl w:ilvl="4" w:tplc="10090019" w:tentative="1">
      <w:start w:val="1"/>
      <w:numFmt w:val="lowerLetter"/>
      <w:lvlText w:val="%5."/>
      <w:lvlJc w:val="left"/>
      <w:pPr>
        <w:ind w:left="3251" w:hanging="360"/>
      </w:pPr>
    </w:lvl>
    <w:lvl w:ilvl="5" w:tplc="1009001B" w:tentative="1">
      <w:start w:val="1"/>
      <w:numFmt w:val="lowerRoman"/>
      <w:lvlText w:val="%6."/>
      <w:lvlJc w:val="right"/>
      <w:pPr>
        <w:ind w:left="3971" w:hanging="180"/>
      </w:pPr>
    </w:lvl>
    <w:lvl w:ilvl="6" w:tplc="1009000F" w:tentative="1">
      <w:start w:val="1"/>
      <w:numFmt w:val="decimal"/>
      <w:lvlText w:val="%7."/>
      <w:lvlJc w:val="left"/>
      <w:pPr>
        <w:ind w:left="4691" w:hanging="360"/>
      </w:pPr>
    </w:lvl>
    <w:lvl w:ilvl="7" w:tplc="10090019" w:tentative="1">
      <w:start w:val="1"/>
      <w:numFmt w:val="lowerLetter"/>
      <w:lvlText w:val="%8."/>
      <w:lvlJc w:val="left"/>
      <w:pPr>
        <w:ind w:left="5411" w:hanging="360"/>
      </w:pPr>
    </w:lvl>
    <w:lvl w:ilvl="8" w:tplc="1009001B" w:tentative="1">
      <w:start w:val="1"/>
      <w:numFmt w:val="lowerRoman"/>
      <w:lvlText w:val="%9."/>
      <w:lvlJc w:val="right"/>
      <w:pPr>
        <w:ind w:left="6131" w:hanging="180"/>
      </w:pPr>
    </w:lvl>
  </w:abstractNum>
  <w:abstractNum w:abstractNumId="67" w15:restartNumberingAfterBreak="0">
    <w:nsid w:val="50DB35DB"/>
    <w:multiLevelType w:val="hybridMultilevel"/>
    <w:tmpl w:val="FFECBB0E"/>
    <w:lvl w:ilvl="0" w:tplc="3B0EFD3E">
      <w:start w:val="1"/>
      <w:numFmt w:val="decimal"/>
      <w:lvlText w:val="%1)"/>
      <w:lvlJc w:val="left"/>
      <w:pPr>
        <w:ind w:left="720" w:hanging="360"/>
      </w:pPr>
      <w:rPr>
        <w:rFonts w:hint="default"/>
        <w:sz w:val="1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15:restartNumberingAfterBreak="0">
    <w:nsid w:val="518F2898"/>
    <w:multiLevelType w:val="multilevel"/>
    <w:tmpl w:val="78362848"/>
    <w:styleLink w:val="List1"/>
    <w:lvl w:ilvl="0">
      <w:start w:val="1"/>
      <w:numFmt w:val="decimal"/>
      <w:lvlText w:val="%1"/>
      <w:lvlJc w:val="left"/>
      <w:pPr>
        <w:ind w:left="0" w:firstLine="0"/>
      </w:pPr>
      <w:rPr>
        <w:rFonts w:ascii="Times New Roman" w:hAnsi="Times New Roman" w:hint="default"/>
        <w:sz w:val="22"/>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9" w15:restartNumberingAfterBreak="0">
    <w:nsid w:val="520E2D87"/>
    <w:multiLevelType w:val="hybridMultilevel"/>
    <w:tmpl w:val="B5FE53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54127429"/>
    <w:multiLevelType w:val="hybridMultilevel"/>
    <w:tmpl w:val="1CF2C4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1" w15:restartNumberingAfterBreak="0">
    <w:nsid w:val="5443532C"/>
    <w:multiLevelType w:val="hybridMultilevel"/>
    <w:tmpl w:val="1C24E5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2" w15:restartNumberingAfterBreak="0">
    <w:nsid w:val="551546F4"/>
    <w:multiLevelType w:val="hybridMultilevel"/>
    <w:tmpl w:val="862CD2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3" w15:restartNumberingAfterBreak="0">
    <w:nsid w:val="553F1ED1"/>
    <w:multiLevelType w:val="singleLevel"/>
    <w:tmpl w:val="A0D0FA7C"/>
    <w:lvl w:ilvl="0">
      <w:start w:val="1"/>
      <w:numFmt w:val="bullet"/>
      <w:pStyle w:val="Bullet2"/>
      <w:lvlText w:val="o"/>
      <w:lvlJc w:val="left"/>
      <w:pPr>
        <w:ind w:left="1440" w:hanging="360"/>
      </w:pPr>
      <w:rPr>
        <w:rFonts w:ascii="Courier New" w:hAnsi="Courier New" w:cs="Courier New" w:hint="default"/>
      </w:rPr>
    </w:lvl>
  </w:abstractNum>
  <w:abstractNum w:abstractNumId="74" w15:restartNumberingAfterBreak="0">
    <w:nsid w:val="555201A8"/>
    <w:multiLevelType w:val="hybridMultilevel"/>
    <w:tmpl w:val="6094A8EC"/>
    <w:lvl w:ilvl="0" w:tplc="10090001">
      <w:start w:val="1"/>
      <w:numFmt w:val="bullet"/>
      <w:lvlText w:val=""/>
      <w:lvlJc w:val="left"/>
      <w:pPr>
        <w:ind w:left="1091" w:hanging="360"/>
      </w:pPr>
      <w:rPr>
        <w:rFonts w:ascii="Symbol" w:hAnsi="Symbol" w:hint="default"/>
      </w:rPr>
    </w:lvl>
    <w:lvl w:ilvl="1" w:tplc="10090003" w:tentative="1">
      <w:start w:val="1"/>
      <w:numFmt w:val="bullet"/>
      <w:lvlText w:val="o"/>
      <w:lvlJc w:val="left"/>
      <w:pPr>
        <w:ind w:left="1811" w:hanging="360"/>
      </w:pPr>
      <w:rPr>
        <w:rFonts w:ascii="Courier New" w:hAnsi="Courier New" w:cs="Courier New" w:hint="default"/>
      </w:rPr>
    </w:lvl>
    <w:lvl w:ilvl="2" w:tplc="10090005" w:tentative="1">
      <w:start w:val="1"/>
      <w:numFmt w:val="bullet"/>
      <w:lvlText w:val=""/>
      <w:lvlJc w:val="left"/>
      <w:pPr>
        <w:ind w:left="2531" w:hanging="360"/>
      </w:pPr>
      <w:rPr>
        <w:rFonts w:ascii="Wingdings" w:hAnsi="Wingdings" w:hint="default"/>
      </w:rPr>
    </w:lvl>
    <w:lvl w:ilvl="3" w:tplc="10090001" w:tentative="1">
      <w:start w:val="1"/>
      <w:numFmt w:val="bullet"/>
      <w:lvlText w:val=""/>
      <w:lvlJc w:val="left"/>
      <w:pPr>
        <w:ind w:left="3251" w:hanging="360"/>
      </w:pPr>
      <w:rPr>
        <w:rFonts w:ascii="Symbol" w:hAnsi="Symbol" w:hint="default"/>
      </w:rPr>
    </w:lvl>
    <w:lvl w:ilvl="4" w:tplc="10090003" w:tentative="1">
      <w:start w:val="1"/>
      <w:numFmt w:val="bullet"/>
      <w:lvlText w:val="o"/>
      <w:lvlJc w:val="left"/>
      <w:pPr>
        <w:ind w:left="3971" w:hanging="360"/>
      </w:pPr>
      <w:rPr>
        <w:rFonts w:ascii="Courier New" w:hAnsi="Courier New" w:cs="Courier New" w:hint="default"/>
      </w:rPr>
    </w:lvl>
    <w:lvl w:ilvl="5" w:tplc="10090005" w:tentative="1">
      <w:start w:val="1"/>
      <w:numFmt w:val="bullet"/>
      <w:lvlText w:val=""/>
      <w:lvlJc w:val="left"/>
      <w:pPr>
        <w:ind w:left="4691" w:hanging="360"/>
      </w:pPr>
      <w:rPr>
        <w:rFonts w:ascii="Wingdings" w:hAnsi="Wingdings" w:hint="default"/>
      </w:rPr>
    </w:lvl>
    <w:lvl w:ilvl="6" w:tplc="10090001" w:tentative="1">
      <w:start w:val="1"/>
      <w:numFmt w:val="bullet"/>
      <w:lvlText w:val=""/>
      <w:lvlJc w:val="left"/>
      <w:pPr>
        <w:ind w:left="5411" w:hanging="360"/>
      </w:pPr>
      <w:rPr>
        <w:rFonts w:ascii="Symbol" w:hAnsi="Symbol" w:hint="default"/>
      </w:rPr>
    </w:lvl>
    <w:lvl w:ilvl="7" w:tplc="10090003" w:tentative="1">
      <w:start w:val="1"/>
      <w:numFmt w:val="bullet"/>
      <w:lvlText w:val="o"/>
      <w:lvlJc w:val="left"/>
      <w:pPr>
        <w:ind w:left="6131" w:hanging="360"/>
      </w:pPr>
      <w:rPr>
        <w:rFonts w:ascii="Courier New" w:hAnsi="Courier New" w:cs="Courier New" w:hint="default"/>
      </w:rPr>
    </w:lvl>
    <w:lvl w:ilvl="8" w:tplc="10090005" w:tentative="1">
      <w:start w:val="1"/>
      <w:numFmt w:val="bullet"/>
      <w:lvlText w:val=""/>
      <w:lvlJc w:val="left"/>
      <w:pPr>
        <w:ind w:left="6851" w:hanging="360"/>
      </w:pPr>
      <w:rPr>
        <w:rFonts w:ascii="Wingdings" w:hAnsi="Wingdings" w:hint="default"/>
      </w:rPr>
    </w:lvl>
  </w:abstractNum>
  <w:abstractNum w:abstractNumId="75" w15:restartNumberingAfterBreak="0">
    <w:nsid w:val="55BE237C"/>
    <w:multiLevelType w:val="hybridMultilevel"/>
    <w:tmpl w:val="FF4CA2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15:restartNumberingAfterBreak="0">
    <w:nsid w:val="561F3CD2"/>
    <w:multiLevelType w:val="hybridMultilevel"/>
    <w:tmpl w:val="3AC28DF6"/>
    <w:lvl w:ilvl="0" w:tplc="E59C2E58">
      <w:start w:val="1"/>
      <w:numFmt w:val="decimal"/>
      <w:pStyle w:val="TableNumber"/>
      <w:lvlText w:val="%1."/>
      <w:lvlJc w:val="left"/>
      <w:pPr>
        <w:ind w:left="720" w:hanging="360"/>
      </w:pPr>
      <w:rPr>
        <w:rFonts w:ascii="Tahoma" w:hAnsi="Tahoma" w:hint="default"/>
        <w:b w:val="0"/>
        <w:i w:val="0"/>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7" w15:restartNumberingAfterBreak="0">
    <w:nsid w:val="56874D62"/>
    <w:multiLevelType w:val="hybridMultilevel"/>
    <w:tmpl w:val="DEE6B8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57594978"/>
    <w:multiLevelType w:val="multilevel"/>
    <w:tmpl w:val="35AA331E"/>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9" w15:restartNumberingAfterBreak="0">
    <w:nsid w:val="57F06B64"/>
    <w:multiLevelType w:val="multilevel"/>
    <w:tmpl w:val="35AA331E"/>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0" w15:restartNumberingAfterBreak="0">
    <w:nsid w:val="59BB3038"/>
    <w:multiLevelType w:val="hybridMultilevel"/>
    <w:tmpl w:val="0E9CE824"/>
    <w:lvl w:ilvl="0" w:tplc="0A68B386">
      <w:start w:val="1"/>
      <w:numFmt w:val="decimal"/>
      <w:lvlText w:val="%1."/>
      <w:lvlJc w:val="left"/>
      <w:pPr>
        <w:ind w:left="1008" w:hanging="360"/>
      </w:pPr>
    </w:lvl>
    <w:lvl w:ilvl="1" w:tplc="10090019" w:tentative="1">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81" w15:restartNumberingAfterBreak="0">
    <w:nsid w:val="5A675985"/>
    <w:multiLevelType w:val="hybridMultilevel"/>
    <w:tmpl w:val="30EC1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2" w15:restartNumberingAfterBreak="0">
    <w:nsid w:val="5B366121"/>
    <w:multiLevelType w:val="multilevel"/>
    <w:tmpl w:val="E220A4E4"/>
    <w:lvl w:ilvl="0">
      <w:start w:val="1"/>
      <w:numFmt w:val="decimal"/>
      <w:lvlText w:val="%1."/>
      <w:lvlJc w:val="left"/>
      <w:pPr>
        <w:tabs>
          <w:tab w:val="num" w:pos="360"/>
        </w:tabs>
        <w:ind w:left="360" w:hanging="360"/>
      </w:pPr>
      <w:rPr>
        <w:rFonts w:ascii="Times New Roman" w:hAnsi="Times New Roman" w:hint="default"/>
        <w:b w:val="0"/>
        <w:i w:val="0"/>
        <w:sz w:val="22"/>
      </w:rPr>
    </w:lvl>
    <w:lvl w:ilvl="1">
      <w:start w:val="1"/>
      <w:numFmt w:val="lowerLetter"/>
      <w:pStyle w:val="BodyTextNumber2"/>
      <w:lvlText w:val="%2."/>
      <w:lvlJc w:val="left"/>
      <w:pPr>
        <w:tabs>
          <w:tab w:val="num" w:pos="720"/>
        </w:tabs>
        <w:ind w:left="720" w:hanging="360"/>
      </w:pPr>
      <w:rPr>
        <w:rFonts w:ascii="Times New Roman" w:hAnsi="Times New Roman" w:hint="default"/>
        <w:b w:val="0"/>
        <w:i w:val="0"/>
        <w:sz w:val="22"/>
      </w:rPr>
    </w:lvl>
    <w:lvl w:ilvl="2">
      <w:start w:val="1"/>
      <w:numFmt w:val="decimal"/>
      <w:pStyle w:val="BodyTextNumber3"/>
      <w:lvlText w:val="(%3)"/>
      <w:lvlJc w:val="left"/>
      <w:pPr>
        <w:tabs>
          <w:tab w:val="num" w:pos="1080"/>
        </w:tabs>
        <w:ind w:left="1080" w:hanging="360"/>
      </w:pPr>
      <w:rPr>
        <w:rFonts w:ascii="Times New Roman" w:hAnsi="Times New Roman" w:hint="default"/>
        <w:sz w:val="22"/>
      </w:rPr>
    </w:lvl>
    <w:lvl w:ilvl="3">
      <w:start w:val="1"/>
      <w:numFmt w:val="lowerLetter"/>
      <w:pStyle w:val="BodyTextNumber4"/>
      <w:lvlText w:val="(%4)"/>
      <w:lvlJc w:val="left"/>
      <w:pPr>
        <w:tabs>
          <w:tab w:val="num" w:pos="1440"/>
        </w:tabs>
        <w:ind w:left="1440" w:hanging="360"/>
      </w:pPr>
      <w:rPr>
        <w:rFonts w:ascii="Times New Roman" w:hAnsi="Times New Roman" w:hint="default"/>
        <w:sz w:val="22"/>
      </w:rPr>
    </w:lvl>
    <w:lvl w:ilvl="4">
      <w:start w:val="1"/>
      <w:numFmt w:val="none"/>
      <w:lvlText w:val=""/>
      <w:lvlJc w:val="left"/>
      <w:pPr>
        <w:tabs>
          <w:tab w:val="num" w:pos="1440"/>
        </w:tabs>
        <w:ind w:left="1440" w:hanging="360"/>
      </w:pPr>
      <w:rPr>
        <w:rFonts w:ascii="Times New Roman" w:hAnsi="Times New Roman" w:hint="default"/>
        <w:b w:val="0"/>
        <w:i w:val="0"/>
        <w:sz w:val="22"/>
      </w:r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3" w15:restartNumberingAfterBreak="0">
    <w:nsid w:val="5B470A9D"/>
    <w:multiLevelType w:val="hybridMultilevel"/>
    <w:tmpl w:val="CD106B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4" w15:restartNumberingAfterBreak="0">
    <w:nsid w:val="5B4940B1"/>
    <w:multiLevelType w:val="hybridMultilevel"/>
    <w:tmpl w:val="FA2883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5" w15:restartNumberingAfterBreak="0">
    <w:nsid w:val="5CD93ED9"/>
    <w:multiLevelType w:val="hybridMultilevel"/>
    <w:tmpl w:val="8DA67B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6" w15:restartNumberingAfterBreak="0">
    <w:nsid w:val="5D706D92"/>
    <w:multiLevelType w:val="multilevel"/>
    <w:tmpl w:val="DFBE28B0"/>
    <w:lvl w:ilvl="0">
      <w:start w:val="1"/>
      <w:numFmt w:val="decimal"/>
      <w:lvlText w:val="%1."/>
      <w:lvlJc w:val="left"/>
      <w:pPr>
        <w:tabs>
          <w:tab w:val="num" w:pos="720"/>
        </w:tabs>
        <w:ind w:left="720" w:hanging="720"/>
      </w:pPr>
    </w:lvl>
    <w:lvl w:ilvl="1">
      <w:start w:val="1"/>
      <w:numFmt w:val="decimal"/>
      <w:lvlText w:val="%1.%2"/>
      <w:lvlJc w:val="left"/>
      <w:pPr>
        <w:tabs>
          <w:tab w:val="num" w:pos="1080"/>
        </w:tabs>
        <w:ind w:left="1080" w:hanging="1080"/>
      </w:pPr>
    </w:lvl>
    <w:lvl w:ilvl="2">
      <w:start w:val="1"/>
      <w:numFmt w:val="decimal"/>
      <w:lvlText w:val="%1.%2.%3"/>
      <w:lvlJc w:val="left"/>
      <w:pPr>
        <w:tabs>
          <w:tab w:val="num" w:pos="2520"/>
        </w:tabs>
        <w:ind w:left="2520" w:hanging="1080"/>
      </w:pPr>
      <w:rPr>
        <w:rFonts w:ascii="Verdana" w:hAnsi="Verdana"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6"/>
      <w:lvlJc w:val="left"/>
      <w:pPr>
        <w:ind w:left="504" w:hanging="504"/>
      </w:pPr>
      <w:rPr>
        <w:rFonts w:ascii="Times New Roman" w:hAnsi="Times New Roman" w:hint="default"/>
        <w:b/>
        <w:i w:val="0"/>
        <w:sz w:val="22"/>
      </w:rPr>
    </w:lvl>
    <w:lvl w:ilvl="6">
      <w:start w:val="1"/>
      <w:numFmt w:val="upperLetter"/>
      <w:lvlRestart w:val="0"/>
      <w:suff w:val="space"/>
      <w:lvlText w:val="Appendix %7: "/>
      <w:lvlJc w:val="left"/>
      <w:pPr>
        <w:ind w:left="5580" w:hanging="2880"/>
      </w:pPr>
      <w:rPr>
        <w:strike w:val="0"/>
      </w:rPr>
    </w:lvl>
    <w:lvl w:ilvl="7">
      <w:start w:val="1"/>
      <w:numFmt w:val="decimal"/>
      <w:lvlText w:val="%7.%8"/>
      <w:lvlJc w:val="left"/>
      <w:pPr>
        <w:tabs>
          <w:tab w:val="num" w:pos="1080"/>
        </w:tabs>
        <w:ind w:left="1080" w:hanging="1080"/>
      </w:pPr>
    </w:lvl>
    <w:lvl w:ilvl="8">
      <w:start w:val="1"/>
      <w:numFmt w:val="decimal"/>
      <w:lvlText w:val="%7.%8.%9"/>
      <w:lvlJc w:val="left"/>
      <w:pPr>
        <w:tabs>
          <w:tab w:val="num" w:pos="1080"/>
        </w:tabs>
        <w:ind w:left="1080" w:hanging="1080"/>
      </w:pPr>
    </w:lvl>
  </w:abstractNum>
  <w:abstractNum w:abstractNumId="87" w15:restartNumberingAfterBreak="0">
    <w:nsid w:val="5E3727C9"/>
    <w:multiLevelType w:val="singleLevel"/>
    <w:tmpl w:val="205854BC"/>
    <w:lvl w:ilvl="0">
      <w:start w:val="1"/>
      <w:numFmt w:val="bullet"/>
      <w:lvlText w:val=""/>
      <w:lvlJc w:val="left"/>
      <w:pPr>
        <w:tabs>
          <w:tab w:val="num" w:pos="360"/>
        </w:tabs>
        <w:ind w:left="360" w:hanging="360"/>
      </w:pPr>
      <w:rPr>
        <w:rFonts w:ascii="Symbol" w:hAnsi="Symbol" w:hint="default"/>
        <w:sz w:val="22"/>
        <w:szCs w:val="22"/>
      </w:rPr>
    </w:lvl>
  </w:abstractNum>
  <w:abstractNum w:abstractNumId="88" w15:restartNumberingAfterBreak="0">
    <w:nsid w:val="5E7C7EEB"/>
    <w:multiLevelType w:val="hybridMultilevel"/>
    <w:tmpl w:val="7D1AC7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9" w15:restartNumberingAfterBreak="0">
    <w:nsid w:val="5EA35339"/>
    <w:multiLevelType w:val="hybridMultilevel"/>
    <w:tmpl w:val="59E649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0" w15:restartNumberingAfterBreak="0">
    <w:nsid w:val="62384E21"/>
    <w:multiLevelType w:val="hybridMultilevel"/>
    <w:tmpl w:val="1D909C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1" w15:restartNumberingAfterBreak="0">
    <w:nsid w:val="63BF5CF6"/>
    <w:multiLevelType w:val="multilevel"/>
    <w:tmpl w:val="1442732A"/>
    <w:lvl w:ilvl="0">
      <w:start w:val="1"/>
      <w:numFmt w:val="decimal"/>
      <w:pStyle w:val="AppendixHead1"/>
      <w:lvlText w:val="B.2.%1"/>
      <w:lvlJc w:val="left"/>
      <w:pPr>
        <w:tabs>
          <w:tab w:val="num" w:pos="1080"/>
        </w:tabs>
        <w:ind w:left="1080" w:hanging="1080"/>
      </w:pPr>
    </w:lvl>
    <w:lvl w:ilvl="1">
      <w:start w:val="1"/>
      <w:numFmt w:val="decimal"/>
      <w:pStyle w:val="AppendixHead2"/>
      <w:lvlText w:val="%1.%2"/>
      <w:lvlJc w:val="left"/>
      <w:pPr>
        <w:tabs>
          <w:tab w:val="num" w:pos="1080"/>
        </w:tabs>
        <w:ind w:left="1080" w:hanging="1080"/>
      </w:pPr>
    </w:lvl>
    <w:lvl w:ilvl="2">
      <w:start w:val="1"/>
      <w:numFmt w:val="decimal"/>
      <w:pStyle w:val="appendixbody3"/>
      <w:lvlText w:val="%1.%2.%3"/>
      <w:lvlJc w:val="left"/>
      <w:pPr>
        <w:tabs>
          <w:tab w:val="num" w:pos="1080"/>
        </w:tabs>
        <w:ind w:left="1080" w:hanging="1080"/>
      </w:pPr>
      <w:rPr>
        <w:rFonts w:ascii="Times New Roman" w:hAnsi="Times New Roman" w:hint="default"/>
        <w:b w:val="0"/>
        <w:i w:val="0"/>
        <w:sz w:val="24"/>
      </w:rPr>
    </w:lvl>
    <w:lvl w:ilvl="3">
      <w:start w:val="1"/>
      <w:numFmt w:val="decimal"/>
      <w:pStyle w:val="appendixbody4"/>
      <w:lvlText w:val="%1.%2.%3.%4"/>
      <w:lvlJc w:val="left"/>
      <w:pPr>
        <w:tabs>
          <w:tab w:val="num" w:pos="2160"/>
        </w:tabs>
        <w:ind w:left="2160" w:hanging="1080"/>
      </w:pPr>
      <w:rPr>
        <w:rFonts w:ascii="Times New Roman" w:hAnsi="Times New Roman" w:hint="default"/>
        <w:b w:val="0"/>
        <w:i w:val="0"/>
        <w:sz w:val="24"/>
      </w:rPr>
    </w:lvl>
    <w:lvl w:ilvl="4">
      <w:start w:val="1"/>
      <w:numFmt w:val="decimal"/>
      <w:lvlText w:val="%1.%2.%3.%4.%5"/>
      <w:lvlJc w:val="left"/>
      <w:pPr>
        <w:tabs>
          <w:tab w:val="num" w:pos="3240"/>
        </w:tabs>
        <w:ind w:left="3240" w:hanging="1080"/>
      </w:pPr>
      <w:rPr>
        <w:rFonts w:ascii="Times New Roman" w:hAnsi="Times New Roman" w:hint="default"/>
        <w:b w:val="0"/>
        <w:i w:val="0"/>
        <w:sz w:val="22"/>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64DC0B7C"/>
    <w:multiLevelType w:val="singleLevel"/>
    <w:tmpl w:val="3B12B1F4"/>
    <w:lvl w:ilvl="0">
      <w:start w:val="1"/>
      <w:numFmt w:val="bullet"/>
      <w:pStyle w:val="CPBullet3a"/>
      <w:lvlText w:val=""/>
      <w:lvlJc w:val="left"/>
      <w:pPr>
        <w:tabs>
          <w:tab w:val="num" w:pos="360"/>
        </w:tabs>
        <w:ind w:left="360" w:hanging="360"/>
      </w:pPr>
      <w:rPr>
        <w:rFonts w:ascii="Symbol" w:hAnsi="Symbol" w:hint="default"/>
      </w:rPr>
    </w:lvl>
  </w:abstractNum>
  <w:abstractNum w:abstractNumId="93" w15:restartNumberingAfterBreak="0">
    <w:nsid w:val="656E7139"/>
    <w:multiLevelType w:val="hybridMultilevel"/>
    <w:tmpl w:val="1B68BF6E"/>
    <w:lvl w:ilvl="0" w:tplc="15CC7842">
      <w:numFmt w:val="bullet"/>
      <w:lvlText w:val="-"/>
      <w:lvlJc w:val="left"/>
      <w:pPr>
        <w:ind w:left="720" w:hanging="360"/>
      </w:pPr>
      <w:rPr>
        <w:rFonts w:ascii="Tahoma" w:eastAsiaTheme="minorHAnsi" w:hAnsi="Tahoma" w:cs="Tahoma" w:hint="default"/>
        <w:i/>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4" w15:restartNumberingAfterBreak="0">
    <w:nsid w:val="663E27B1"/>
    <w:multiLevelType w:val="hybridMultilevel"/>
    <w:tmpl w:val="CF489F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95" w15:restartNumberingAfterBreak="0">
    <w:nsid w:val="66481ABE"/>
    <w:multiLevelType w:val="multilevel"/>
    <w:tmpl w:val="A8C64D1C"/>
    <w:styleLink w:val="BlueBullets"/>
    <w:lvl w:ilvl="0">
      <w:start w:val="1"/>
      <w:numFmt w:val="bullet"/>
      <w:lvlText w:val=""/>
      <w:lvlJc w:val="left"/>
      <w:pPr>
        <w:ind w:left="720" w:hanging="360"/>
      </w:pPr>
      <w:rPr>
        <w:rFonts w:ascii="Symbol" w:hAnsi="Symbol" w:hint="default"/>
        <w:color w:val="00467F"/>
      </w:rPr>
    </w:lvl>
    <w:lvl w:ilvl="1">
      <w:start w:val="1"/>
      <w:numFmt w:val="bullet"/>
      <w:lvlText w:val="–"/>
      <w:lvlJc w:val="left"/>
      <w:pPr>
        <w:ind w:left="1080" w:hanging="360"/>
      </w:pPr>
      <w:rPr>
        <w:rFonts w:ascii="Sylfaen" w:hAnsi="Sylfaen" w:hint="default"/>
        <w:b w:val="0"/>
        <w:color w:val="00467F"/>
      </w:rPr>
    </w:lvl>
    <w:lvl w:ilvl="2">
      <w:start w:val="1"/>
      <w:numFmt w:val="bullet"/>
      <w:lvlText w:val="■"/>
      <w:lvlJc w:val="left"/>
      <w:pPr>
        <w:ind w:left="1440" w:hanging="360"/>
      </w:pPr>
      <w:rPr>
        <w:rFonts w:ascii="Arial" w:hAnsi="Arial" w:hint="default"/>
        <w:color w:val="00467F"/>
        <w:sz w:val="16"/>
      </w:rPr>
    </w:lvl>
    <w:lvl w:ilvl="3">
      <w:start w:val="1"/>
      <w:numFmt w:val="none"/>
      <w:lvlText w:val=""/>
      <w:lvlJc w:val="left"/>
      <w:pPr>
        <w:ind w:left="1800" w:hanging="360"/>
      </w:pPr>
      <w:rPr>
        <w:rFonts w:hint="default"/>
        <w:color w:val="00467F"/>
      </w:rPr>
    </w:lvl>
    <w:lvl w:ilvl="4">
      <w:start w:val="1"/>
      <w:numFmt w:val="none"/>
      <w:lvlText w:val=""/>
      <w:lvlJc w:val="left"/>
      <w:pPr>
        <w:ind w:left="2160" w:hanging="360"/>
      </w:pPr>
      <w:rPr>
        <w:rFonts w:hint="default"/>
        <w:color w:val="00467F"/>
      </w:rPr>
    </w:lvl>
    <w:lvl w:ilvl="5">
      <w:start w:val="1"/>
      <w:numFmt w:val="none"/>
      <w:lvlText w:val=""/>
      <w:lvlJc w:val="left"/>
      <w:pPr>
        <w:ind w:left="2520" w:hanging="360"/>
      </w:pPr>
      <w:rPr>
        <w:rFonts w:hint="default"/>
        <w:color w:val="00467F"/>
      </w:rPr>
    </w:lvl>
    <w:lvl w:ilvl="6">
      <w:start w:val="1"/>
      <w:numFmt w:val="none"/>
      <w:lvlText w:val="%7"/>
      <w:lvlJc w:val="left"/>
      <w:pPr>
        <w:ind w:left="2880" w:hanging="360"/>
      </w:pPr>
      <w:rPr>
        <w:rFonts w:hint="default"/>
        <w:color w:val="00467F"/>
      </w:rPr>
    </w:lvl>
    <w:lvl w:ilvl="7">
      <w:start w:val="1"/>
      <w:numFmt w:val="none"/>
      <w:lvlText w:val="%8"/>
      <w:lvlJc w:val="left"/>
      <w:pPr>
        <w:ind w:left="3240" w:hanging="360"/>
      </w:pPr>
      <w:rPr>
        <w:rFonts w:hint="default"/>
        <w:color w:val="00467F"/>
      </w:rPr>
    </w:lvl>
    <w:lvl w:ilvl="8">
      <w:start w:val="1"/>
      <w:numFmt w:val="none"/>
      <w:lvlText w:val="%9"/>
      <w:lvlJc w:val="left"/>
      <w:pPr>
        <w:ind w:left="3600" w:hanging="360"/>
      </w:pPr>
      <w:rPr>
        <w:rFonts w:hint="default"/>
        <w:color w:val="00467F"/>
      </w:rPr>
    </w:lvl>
  </w:abstractNum>
  <w:abstractNum w:abstractNumId="96" w15:restartNumberingAfterBreak="0">
    <w:nsid w:val="6703212B"/>
    <w:multiLevelType w:val="singleLevel"/>
    <w:tmpl w:val="9FC2700E"/>
    <w:lvl w:ilvl="0">
      <w:start w:val="1"/>
      <w:numFmt w:val="bullet"/>
      <w:pStyle w:val="TableBullet2"/>
      <w:lvlText w:val=""/>
      <w:lvlJc w:val="left"/>
      <w:pPr>
        <w:tabs>
          <w:tab w:val="num" w:pos="576"/>
        </w:tabs>
        <w:ind w:left="432" w:hanging="216"/>
      </w:pPr>
      <w:rPr>
        <w:rFonts w:ascii="Symbol" w:hAnsi="Symbol" w:hint="default"/>
        <w:sz w:val="20"/>
      </w:rPr>
    </w:lvl>
  </w:abstractNum>
  <w:abstractNum w:abstractNumId="97" w15:restartNumberingAfterBreak="0">
    <w:nsid w:val="67364908"/>
    <w:multiLevelType w:val="hybridMultilevel"/>
    <w:tmpl w:val="B2364F2E"/>
    <w:lvl w:ilvl="0" w:tplc="76308FAE">
      <w:start w:val="1"/>
      <w:numFmt w:val="bullet"/>
      <w:lvlText w:val=""/>
      <w:lvlJc w:val="left"/>
      <w:pPr>
        <w:ind w:left="72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8" w15:restartNumberingAfterBreak="0">
    <w:nsid w:val="6746376E"/>
    <w:multiLevelType w:val="hybridMultilevel"/>
    <w:tmpl w:val="5DE8E3E8"/>
    <w:lvl w:ilvl="0" w:tplc="763EBF26">
      <w:start w:val="1"/>
      <w:numFmt w:val="decimal"/>
      <w:pStyle w:val="ListNumb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9" w15:restartNumberingAfterBreak="0">
    <w:nsid w:val="69EA7754"/>
    <w:multiLevelType w:val="multilevel"/>
    <w:tmpl w:val="8DB04126"/>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0" w15:restartNumberingAfterBreak="0">
    <w:nsid w:val="6A6915CA"/>
    <w:multiLevelType w:val="hybridMultilevel"/>
    <w:tmpl w:val="36780E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1" w15:restartNumberingAfterBreak="0">
    <w:nsid w:val="6A6B522B"/>
    <w:multiLevelType w:val="singleLevel"/>
    <w:tmpl w:val="F69677EE"/>
    <w:lvl w:ilvl="0">
      <w:start w:val="1"/>
      <w:numFmt w:val="decimal"/>
      <w:lvlText w:val="%1."/>
      <w:lvlJc w:val="left"/>
      <w:pPr>
        <w:tabs>
          <w:tab w:val="num" w:pos="1224"/>
        </w:tabs>
        <w:ind w:left="864" w:hanging="360"/>
      </w:pPr>
    </w:lvl>
  </w:abstractNum>
  <w:abstractNum w:abstractNumId="102" w15:restartNumberingAfterBreak="0">
    <w:nsid w:val="6B074474"/>
    <w:multiLevelType w:val="hybridMultilevel"/>
    <w:tmpl w:val="B2F045B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3" w15:restartNumberingAfterBreak="0">
    <w:nsid w:val="6B474C6C"/>
    <w:multiLevelType w:val="hybridMultilevel"/>
    <w:tmpl w:val="FE3045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4" w15:restartNumberingAfterBreak="0">
    <w:nsid w:val="6E5750B3"/>
    <w:multiLevelType w:val="hybridMultilevel"/>
    <w:tmpl w:val="2D380F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5" w15:restartNumberingAfterBreak="0">
    <w:nsid w:val="71B867C0"/>
    <w:multiLevelType w:val="multilevel"/>
    <w:tmpl w:val="26A286CC"/>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6" w15:restartNumberingAfterBreak="0">
    <w:nsid w:val="725C70DC"/>
    <w:multiLevelType w:val="hybridMultilevel"/>
    <w:tmpl w:val="0CBA7CC0"/>
    <w:lvl w:ilvl="0" w:tplc="6CDA567A">
      <w:start w:val="1"/>
      <w:numFmt w:val="decimal"/>
      <w:pStyle w:val="Tablenumberedlist0"/>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7" w15:restartNumberingAfterBreak="0">
    <w:nsid w:val="72C66D40"/>
    <w:multiLevelType w:val="singleLevel"/>
    <w:tmpl w:val="4EE892E2"/>
    <w:lvl w:ilvl="0">
      <w:start w:val="1"/>
      <w:numFmt w:val="decimal"/>
      <w:pStyle w:val="Bibliographytext"/>
      <w:lvlText w:val="%1."/>
      <w:lvlJc w:val="left"/>
      <w:pPr>
        <w:tabs>
          <w:tab w:val="num" w:pos="360"/>
        </w:tabs>
        <w:ind w:left="360" w:hanging="360"/>
      </w:pPr>
    </w:lvl>
  </w:abstractNum>
  <w:abstractNum w:abstractNumId="108" w15:restartNumberingAfterBreak="0">
    <w:nsid w:val="72EB7D70"/>
    <w:multiLevelType w:val="singleLevel"/>
    <w:tmpl w:val="975C2550"/>
    <w:lvl w:ilvl="0">
      <w:start w:val="1"/>
      <w:numFmt w:val="decimal"/>
      <w:pStyle w:val="BodyTextNumber"/>
      <w:lvlText w:val="%1"/>
      <w:lvlJc w:val="left"/>
      <w:pPr>
        <w:tabs>
          <w:tab w:val="num" w:pos="504"/>
        </w:tabs>
        <w:ind w:left="504" w:hanging="504"/>
      </w:pPr>
    </w:lvl>
  </w:abstractNum>
  <w:abstractNum w:abstractNumId="109" w15:restartNumberingAfterBreak="0">
    <w:nsid w:val="76283A67"/>
    <w:multiLevelType w:val="hybridMultilevel"/>
    <w:tmpl w:val="9912D0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0" w15:restartNumberingAfterBreak="0">
    <w:nsid w:val="77723584"/>
    <w:multiLevelType w:val="hybridMultilevel"/>
    <w:tmpl w:val="9DBCBBB6"/>
    <w:lvl w:ilvl="0" w:tplc="CFCC5102">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1" w15:restartNumberingAfterBreak="0">
    <w:nsid w:val="79771AD0"/>
    <w:multiLevelType w:val="hybridMultilevel"/>
    <w:tmpl w:val="8C4A86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2" w15:restartNumberingAfterBreak="0">
    <w:nsid w:val="7990650E"/>
    <w:multiLevelType w:val="hybridMultilevel"/>
    <w:tmpl w:val="16F298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3" w15:restartNumberingAfterBreak="0">
    <w:nsid w:val="79936230"/>
    <w:multiLevelType w:val="hybridMultilevel"/>
    <w:tmpl w:val="532C19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4" w15:restartNumberingAfterBreak="0">
    <w:nsid w:val="79DC35DC"/>
    <w:multiLevelType w:val="singleLevel"/>
    <w:tmpl w:val="8B4E957A"/>
    <w:lvl w:ilvl="0">
      <w:start w:val="1"/>
      <w:numFmt w:val="none"/>
      <w:pStyle w:val="Note"/>
      <w:lvlText w:val="%1Note:"/>
      <w:lvlJc w:val="left"/>
      <w:pPr>
        <w:tabs>
          <w:tab w:val="num" w:pos="720"/>
        </w:tabs>
        <w:ind w:left="0" w:firstLine="0"/>
      </w:pPr>
      <w:rPr>
        <w:rFonts w:ascii="Arial" w:hAnsi="Arial" w:hint="default"/>
        <w:b/>
        <w:i w:val="0"/>
        <w:sz w:val="20"/>
      </w:rPr>
    </w:lvl>
  </w:abstractNum>
  <w:abstractNum w:abstractNumId="115" w15:restartNumberingAfterBreak="0">
    <w:nsid w:val="7AD5097C"/>
    <w:multiLevelType w:val="hybridMultilevel"/>
    <w:tmpl w:val="095437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6" w15:restartNumberingAfterBreak="0">
    <w:nsid w:val="7C33034D"/>
    <w:multiLevelType w:val="singleLevel"/>
    <w:tmpl w:val="410A8AB6"/>
    <w:lvl w:ilvl="0">
      <w:start w:val="1"/>
      <w:numFmt w:val="lowerLetter"/>
      <w:pStyle w:val="ListAlpha"/>
      <w:lvlText w:val="%1."/>
      <w:lvlJc w:val="left"/>
      <w:pPr>
        <w:tabs>
          <w:tab w:val="num" w:pos="864"/>
        </w:tabs>
        <w:ind w:left="864" w:hanging="360"/>
      </w:pPr>
    </w:lvl>
  </w:abstractNum>
  <w:abstractNum w:abstractNumId="117" w15:restartNumberingAfterBreak="0">
    <w:nsid w:val="7C4B1193"/>
    <w:multiLevelType w:val="singleLevel"/>
    <w:tmpl w:val="FD623AB6"/>
    <w:lvl w:ilvl="0">
      <w:start w:val="1"/>
      <w:numFmt w:val="bullet"/>
      <w:lvlText w:val=""/>
      <w:lvlJc w:val="left"/>
      <w:pPr>
        <w:tabs>
          <w:tab w:val="num" w:pos="360"/>
        </w:tabs>
        <w:ind w:left="360" w:hanging="360"/>
      </w:pPr>
      <w:rPr>
        <w:rFonts w:ascii="Symbol" w:hAnsi="Symbol" w:hint="default"/>
        <w:sz w:val="22"/>
        <w:szCs w:val="22"/>
      </w:rPr>
    </w:lvl>
  </w:abstractNum>
  <w:abstractNum w:abstractNumId="118" w15:restartNumberingAfterBreak="0">
    <w:nsid w:val="7CC035A5"/>
    <w:multiLevelType w:val="hybridMultilevel"/>
    <w:tmpl w:val="83C6A180"/>
    <w:lvl w:ilvl="0" w:tplc="6ACEE9E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1242875">
    <w:abstractNumId w:val="2"/>
  </w:num>
  <w:num w:numId="2" w16cid:durableId="771977246">
    <w:abstractNumId w:val="65"/>
  </w:num>
  <w:num w:numId="3" w16cid:durableId="1643846970">
    <w:abstractNumId w:val="116"/>
  </w:num>
  <w:num w:numId="4" w16cid:durableId="784426729">
    <w:abstractNumId w:val="15"/>
  </w:num>
  <w:num w:numId="5" w16cid:durableId="488600823">
    <w:abstractNumId w:val="91"/>
  </w:num>
  <w:num w:numId="6" w16cid:durableId="531264479">
    <w:abstractNumId w:val="53"/>
  </w:num>
  <w:num w:numId="7" w16cid:durableId="1178815264">
    <w:abstractNumId w:val="96"/>
  </w:num>
  <w:num w:numId="8" w16cid:durableId="2063602197">
    <w:abstractNumId w:val="92"/>
  </w:num>
  <w:num w:numId="9" w16cid:durableId="1835098852">
    <w:abstractNumId w:val="31"/>
  </w:num>
  <w:num w:numId="10" w16cid:durableId="2041780928">
    <w:abstractNumId w:val="52"/>
  </w:num>
  <w:num w:numId="11" w16cid:durableId="210918608">
    <w:abstractNumId w:val="105"/>
  </w:num>
  <w:num w:numId="12" w16cid:durableId="1532957472">
    <w:abstractNumId w:val="29"/>
  </w:num>
  <w:num w:numId="13" w16cid:durableId="77800094">
    <w:abstractNumId w:val="58"/>
  </w:num>
  <w:num w:numId="14" w16cid:durableId="1117406682">
    <w:abstractNumId w:val="106"/>
  </w:num>
  <w:num w:numId="15" w16cid:durableId="2023043668">
    <w:abstractNumId w:val="63"/>
  </w:num>
  <w:num w:numId="16" w16cid:durableId="768700645">
    <w:abstractNumId w:val="114"/>
  </w:num>
  <w:num w:numId="17" w16cid:durableId="1112239719">
    <w:abstractNumId w:val="82"/>
  </w:num>
  <w:num w:numId="18" w16cid:durableId="368378250">
    <w:abstractNumId w:val="55"/>
  </w:num>
  <w:num w:numId="19" w16cid:durableId="1004358873">
    <w:abstractNumId w:val="73"/>
  </w:num>
  <w:num w:numId="20" w16cid:durableId="221988554">
    <w:abstractNumId w:val="7"/>
  </w:num>
  <w:num w:numId="21" w16cid:durableId="1771581821">
    <w:abstractNumId w:val="76"/>
  </w:num>
  <w:num w:numId="22" w16cid:durableId="1792818863">
    <w:abstractNumId w:val="97"/>
  </w:num>
  <w:num w:numId="23" w16cid:durableId="188572829">
    <w:abstractNumId w:val="3"/>
  </w:num>
  <w:num w:numId="24" w16cid:durableId="1141582183">
    <w:abstractNumId w:val="41"/>
  </w:num>
  <w:num w:numId="25" w16cid:durableId="478807728">
    <w:abstractNumId w:val="0"/>
  </w:num>
  <w:num w:numId="26" w16cid:durableId="1324891355">
    <w:abstractNumId w:val="1"/>
  </w:num>
  <w:num w:numId="27" w16cid:durableId="528029345">
    <w:abstractNumId w:val="12"/>
  </w:num>
  <w:num w:numId="28" w16cid:durableId="849296293">
    <w:abstractNumId w:val="26"/>
  </w:num>
  <w:num w:numId="29" w16cid:durableId="1775202633">
    <w:abstractNumId w:val="10"/>
  </w:num>
  <w:num w:numId="30" w16cid:durableId="237251783">
    <w:abstractNumId w:val="56"/>
  </w:num>
  <w:num w:numId="31" w16cid:durableId="718436803">
    <w:abstractNumId w:val="61"/>
  </w:num>
  <w:num w:numId="32" w16cid:durableId="2120643186">
    <w:abstractNumId w:val="107"/>
  </w:num>
  <w:num w:numId="33" w16cid:durableId="505050843">
    <w:abstractNumId w:val="8"/>
  </w:num>
  <w:num w:numId="34" w16cid:durableId="1795906283">
    <w:abstractNumId w:val="108"/>
  </w:num>
  <w:num w:numId="35" w16cid:durableId="29770817">
    <w:abstractNumId w:val="68"/>
  </w:num>
  <w:num w:numId="36" w16cid:durableId="2100563770">
    <w:abstractNumId w:val="95"/>
  </w:num>
  <w:num w:numId="37" w16cid:durableId="582491155">
    <w:abstractNumId w:val="27"/>
  </w:num>
  <w:num w:numId="38" w16cid:durableId="897595031">
    <w:abstractNumId w:val="32"/>
  </w:num>
  <w:num w:numId="39" w16cid:durableId="1966816176">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7598591">
    <w:abstractNumId w:val="104"/>
  </w:num>
  <w:num w:numId="41" w16cid:durableId="1158955426">
    <w:abstractNumId w:val="46"/>
  </w:num>
  <w:num w:numId="42" w16cid:durableId="1372802483">
    <w:abstractNumId w:val="112"/>
  </w:num>
  <w:num w:numId="43" w16cid:durableId="1736008155">
    <w:abstractNumId w:val="1"/>
    <w:lvlOverride w:ilvl="0">
      <w:startOverride w:val="1"/>
    </w:lvlOverride>
  </w:num>
  <w:num w:numId="44" w16cid:durableId="1726759924">
    <w:abstractNumId w:val="72"/>
  </w:num>
  <w:num w:numId="45" w16cid:durableId="1930775146">
    <w:abstractNumId w:val="30"/>
  </w:num>
  <w:num w:numId="46" w16cid:durableId="309558879">
    <w:abstractNumId w:val="56"/>
    <w:lvlOverride w:ilvl="0">
      <w:startOverride w:val="1"/>
    </w:lvlOverride>
  </w:num>
  <w:num w:numId="47" w16cid:durableId="1499032325">
    <w:abstractNumId w:val="118"/>
  </w:num>
  <w:num w:numId="48" w16cid:durableId="1158884253">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07592024">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29485644">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86389630">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45784894">
    <w:abstractNumId w:val="43"/>
  </w:num>
  <w:num w:numId="53" w16cid:durableId="1279601060">
    <w:abstractNumId w:val="117"/>
  </w:num>
  <w:num w:numId="54" w16cid:durableId="876742364">
    <w:abstractNumId w:val="87"/>
  </w:num>
  <w:num w:numId="55" w16cid:durableId="548414692">
    <w:abstractNumId w:val="64"/>
  </w:num>
  <w:num w:numId="56" w16cid:durableId="387460340">
    <w:abstractNumId w:val="86"/>
  </w:num>
  <w:num w:numId="57" w16cid:durableId="1380856500">
    <w:abstractNumId w:val="80"/>
  </w:num>
  <w:num w:numId="58" w16cid:durableId="811405072">
    <w:abstractNumId w:val="81"/>
  </w:num>
  <w:num w:numId="59" w16cid:durableId="336468800">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99318937">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30495585">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62611237">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85394425">
    <w:abstractNumId w:val="67"/>
  </w:num>
  <w:num w:numId="64" w16cid:durableId="1624113887">
    <w:abstractNumId w:val="93"/>
  </w:num>
  <w:num w:numId="65" w16cid:durableId="203179529">
    <w:abstractNumId w:val="40"/>
  </w:num>
  <w:num w:numId="66" w16cid:durableId="772941115">
    <w:abstractNumId w:val="11"/>
  </w:num>
  <w:num w:numId="67" w16cid:durableId="1723751061">
    <w:abstractNumId w:val="109"/>
  </w:num>
  <w:num w:numId="68" w16cid:durableId="1510288301">
    <w:abstractNumId w:val="13"/>
  </w:num>
  <w:num w:numId="69" w16cid:durableId="1792747853">
    <w:abstractNumId w:val="49"/>
  </w:num>
  <w:num w:numId="70" w16cid:durableId="2041780367">
    <w:abstractNumId w:val="75"/>
  </w:num>
  <w:num w:numId="71" w16cid:durableId="1433478850">
    <w:abstractNumId w:val="47"/>
  </w:num>
  <w:num w:numId="72" w16cid:durableId="2088334677">
    <w:abstractNumId w:val="47"/>
  </w:num>
  <w:num w:numId="73" w16cid:durableId="1491170866">
    <w:abstractNumId w:val="9"/>
  </w:num>
  <w:num w:numId="74" w16cid:durableId="332268778">
    <w:abstractNumId w:val="25"/>
  </w:num>
  <w:num w:numId="75" w16cid:durableId="1281259968">
    <w:abstractNumId w:val="4"/>
  </w:num>
  <w:num w:numId="76" w16cid:durableId="580220146">
    <w:abstractNumId w:val="113"/>
  </w:num>
  <w:num w:numId="77" w16cid:durableId="1280457662">
    <w:abstractNumId w:val="84"/>
  </w:num>
  <w:num w:numId="78" w16cid:durableId="791560821">
    <w:abstractNumId w:val="22"/>
  </w:num>
  <w:num w:numId="79" w16cid:durableId="1257667325">
    <w:abstractNumId w:val="90"/>
  </w:num>
  <w:num w:numId="80" w16cid:durableId="1660159658">
    <w:abstractNumId w:val="50"/>
  </w:num>
  <w:num w:numId="81" w16cid:durableId="1896355627">
    <w:abstractNumId w:val="66"/>
  </w:num>
  <w:num w:numId="82" w16cid:durableId="1908876964">
    <w:abstractNumId w:val="66"/>
    <w:lvlOverride w:ilvl="0">
      <w:startOverride w:val="1"/>
    </w:lvlOverride>
  </w:num>
  <w:num w:numId="83" w16cid:durableId="1259867885">
    <w:abstractNumId w:val="34"/>
  </w:num>
  <w:num w:numId="84" w16cid:durableId="596912417">
    <w:abstractNumId w:val="21"/>
  </w:num>
  <w:num w:numId="85" w16cid:durableId="847984920">
    <w:abstractNumId w:val="26"/>
  </w:num>
  <w:num w:numId="86" w16cid:durableId="1597327772">
    <w:abstractNumId w:val="74"/>
  </w:num>
  <w:num w:numId="87" w16cid:durableId="1956866463">
    <w:abstractNumId w:val="79"/>
  </w:num>
  <w:num w:numId="88" w16cid:durableId="150497275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86078061">
    <w:abstractNumId w:val="99"/>
  </w:num>
  <w:num w:numId="90" w16cid:durableId="581380789">
    <w:abstractNumId w:val="28"/>
  </w:num>
  <w:num w:numId="91" w16cid:durableId="1767382232">
    <w:abstractNumId w:val="78"/>
  </w:num>
  <w:num w:numId="92" w16cid:durableId="1629386648">
    <w:abstractNumId w:val="26"/>
  </w:num>
  <w:num w:numId="93" w16cid:durableId="1863518668">
    <w:abstractNumId w:val="26"/>
  </w:num>
  <w:num w:numId="94" w16cid:durableId="1938824280">
    <w:abstractNumId w:val="26"/>
  </w:num>
  <w:num w:numId="95" w16cid:durableId="202519336">
    <w:abstractNumId w:val="26"/>
  </w:num>
  <w:num w:numId="96" w16cid:durableId="1273048471">
    <w:abstractNumId w:val="26"/>
  </w:num>
  <w:num w:numId="97" w16cid:durableId="1115364948">
    <w:abstractNumId w:val="26"/>
  </w:num>
  <w:num w:numId="98" w16cid:durableId="180894640">
    <w:abstractNumId w:val="26"/>
  </w:num>
  <w:num w:numId="99" w16cid:durableId="143011849">
    <w:abstractNumId w:val="26"/>
  </w:num>
  <w:num w:numId="100" w16cid:durableId="33191624">
    <w:abstractNumId w:val="26"/>
  </w:num>
  <w:num w:numId="101" w16cid:durableId="282460783">
    <w:abstractNumId w:val="26"/>
  </w:num>
  <w:num w:numId="102" w16cid:durableId="725958308">
    <w:abstractNumId w:val="26"/>
  </w:num>
  <w:num w:numId="103" w16cid:durableId="603459275">
    <w:abstractNumId w:val="101"/>
  </w:num>
  <w:num w:numId="104" w16cid:durableId="1590504467">
    <w:abstractNumId w:val="42"/>
  </w:num>
  <w:num w:numId="105" w16cid:durableId="695035153">
    <w:abstractNumId w:val="14"/>
  </w:num>
  <w:num w:numId="106" w16cid:durableId="1200820652">
    <w:abstractNumId w:val="26"/>
  </w:num>
  <w:num w:numId="107" w16cid:durableId="1424840537">
    <w:abstractNumId w:val="26"/>
  </w:num>
  <w:num w:numId="108" w16cid:durableId="1651055771">
    <w:abstractNumId w:val="26"/>
  </w:num>
  <w:num w:numId="109" w16cid:durableId="2089693890">
    <w:abstractNumId w:val="110"/>
  </w:num>
  <w:num w:numId="110" w16cid:durableId="723139956">
    <w:abstractNumId w:val="26"/>
  </w:num>
  <w:num w:numId="111" w16cid:durableId="1810394150">
    <w:abstractNumId w:val="26"/>
  </w:num>
  <w:num w:numId="112" w16cid:durableId="1107314524">
    <w:abstractNumId w:val="26"/>
  </w:num>
  <w:num w:numId="113" w16cid:durableId="1079980163">
    <w:abstractNumId w:val="26"/>
  </w:num>
  <w:num w:numId="114" w16cid:durableId="1300915909">
    <w:abstractNumId w:val="26"/>
  </w:num>
  <w:num w:numId="115" w16cid:durableId="1306858447">
    <w:abstractNumId w:val="98"/>
  </w:num>
  <w:num w:numId="116" w16cid:durableId="2018455196">
    <w:abstractNumId w:val="26"/>
  </w:num>
  <w:num w:numId="117" w16cid:durableId="283774433">
    <w:abstractNumId w:val="26"/>
  </w:num>
  <w:num w:numId="118" w16cid:durableId="1998148587">
    <w:abstractNumId w:val="26"/>
  </w:num>
  <w:num w:numId="119" w16cid:durableId="1852137903">
    <w:abstractNumId w:val="26"/>
  </w:num>
  <w:num w:numId="120" w16cid:durableId="544295521">
    <w:abstractNumId w:val="57"/>
  </w:num>
  <w:num w:numId="121" w16cid:durableId="1080516239">
    <w:abstractNumId w:val="17"/>
  </w:num>
  <w:num w:numId="122" w16cid:durableId="1497259070">
    <w:abstractNumId w:val="36"/>
  </w:num>
  <w:num w:numId="123" w16cid:durableId="705640724">
    <w:abstractNumId w:val="5"/>
  </w:num>
  <w:num w:numId="124" w16cid:durableId="134030035">
    <w:abstractNumId w:val="62"/>
  </w:num>
  <w:num w:numId="125" w16cid:durableId="1665548640">
    <w:abstractNumId w:val="39"/>
  </w:num>
  <w:num w:numId="126" w16cid:durableId="762996409">
    <w:abstractNumId w:val="100"/>
  </w:num>
  <w:num w:numId="127" w16cid:durableId="639312446">
    <w:abstractNumId w:val="48"/>
  </w:num>
  <w:num w:numId="128" w16cid:durableId="1535538258">
    <w:abstractNumId w:val="6"/>
  </w:num>
  <w:num w:numId="129" w16cid:durableId="1515610519">
    <w:abstractNumId w:val="54"/>
  </w:num>
  <w:num w:numId="130" w16cid:durableId="41055802">
    <w:abstractNumId w:val="111"/>
  </w:num>
  <w:num w:numId="131" w16cid:durableId="1133403172">
    <w:abstractNumId w:val="71"/>
  </w:num>
  <w:num w:numId="132" w16cid:durableId="1924797931">
    <w:abstractNumId w:val="20"/>
  </w:num>
  <w:num w:numId="133" w16cid:durableId="565530012">
    <w:abstractNumId w:val="37"/>
  </w:num>
  <w:num w:numId="134" w16cid:durableId="135610718">
    <w:abstractNumId w:val="35"/>
  </w:num>
  <w:num w:numId="135" w16cid:durableId="506485522">
    <w:abstractNumId w:val="103"/>
  </w:num>
  <w:num w:numId="136" w16cid:durableId="112329565">
    <w:abstractNumId w:val="83"/>
  </w:num>
  <w:num w:numId="137" w16cid:durableId="375391681">
    <w:abstractNumId w:val="85"/>
  </w:num>
  <w:num w:numId="138" w16cid:durableId="410784377">
    <w:abstractNumId w:val="70"/>
  </w:num>
  <w:num w:numId="139" w16cid:durableId="1644433643">
    <w:abstractNumId w:val="33"/>
  </w:num>
  <w:num w:numId="140" w16cid:durableId="1428577032">
    <w:abstractNumId w:val="23"/>
  </w:num>
  <w:num w:numId="141" w16cid:durableId="1378898405">
    <w:abstractNumId w:val="59"/>
  </w:num>
  <w:num w:numId="142" w16cid:durableId="1670476450">
    <w:abstractNumId w:val="26"/>
  </w:num>
  <w:num w:numId="143" w16cid:durableId="2077126561">
    <w:abstractNumId w:val="51"/>
  </w:num>
  <w:num w:numId="144" w16cid:durableId="742220853">
    <w:abstractNumId w:val="16"/>
  </w:num>
  <w:num w:numId="145" w16cid:durableId="151995272">
    <w:abstractNumId w:val="60"/>
  </w:num>
  <w:num w:numId="146" w16cid:durableId="635766584">
    <w:abstractNumId w:val="24"/>
  </w:num>
  <w:num w:numId="147" w16cid:durableId="2039155828">
    <w:abstractNumId w:val="115"/>
  </w:num>
  <w:num w:numId="148" w16cid:durableId="249240880">
    <w:abstractNumId w:val="89"/>
  </w:num>
  <w:num w:numId="149" w16cid:durableId="866409432">
    <w:abstractNumId w:val="77"/>
  </w:num>
  <w:num w:numId="150" w16cid:durableId="1820030271">
    <w:abstractNumId w:val="45"/>
  </w:num>
  <w:num w:numId="151" w16cid:durableId="1506820474">
    <w:abstractNumId w:val="19"/>
  </w:num>
  <w:num w:numId="152" w16cid:durableId="1113750164">
    <w:abstractNumId w:val="88"/>
  </w:num>
  <w:num w:numId="153" w16cid:durableId="1721662565">
    <w:abstractNumId w:val="102"/>
  </w:num>
  <w:num w:numId="154" w16cid:durableId="1460537768">
    <w:abstractNumId w:val="18"/>
  </w:num>
  <w:num w:numId="155" w16cid:durableId="490831819">
    <w:abstractNumId w:val="69"/>
  </w:num>
  <w:num w:numId="156" w16cid:durableId="902570419">
    <w:abstractNumId w:val="26"/>
  </w:num>
  <w:num w:numId="157" w16cid:durableId="94372324">
    <w:abstractNumId w:val="38"/>
  </w:num>
  <w:num w:numId="158" w16cid:durableId="1678147227">
    <w:abstractNumId w:val="44"/>
  </w:num>
  <w:num w:numId="159" w16cid:durableId="1020816695">
    <w:abstractNumId w:val="9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CA" w:vendorID="8" w:dllVersion="513" w:checkStyle="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JSSq+kWzZTqHgMF2yhoIs0Vsw9SPtnrbvtbB8QAHDLtY/HSpX/a5GEFS7W66htRf0Kq/OYLLL8LqrmMKkT4Vhg==" w:salt="tAAOOK7/BJSF8Peu5rpaUw=="/>
  <w:defaultTabStop w:val="10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320"/>
    <w:rsid w:val="000000C2"/>
    <w:rsid w:val="0000040C"/>
    <w:rsid w:val="0000047A"/>
    <w:rsid w:val="00000571"/>
    <w:rsid w:val="000005EA"/>
    <w:rsid w:val="000005F5"/>
    <w:rsid w:val="00000A52"/>
    <w:rsid w:val="00000ADA"/>
    <w:rsid w:val="00000BD4"/>
    <w:rsid w:val="00000E45"/>
    <w:rsid w:val="000014D3"/>
    <w:rsid w:val="000015D8"/>
    <w:rsid w:val="00001997"/>
    <w:rsid w:val="00001BCA"/>
    <w:rsid w:val="00001D1A"/>
    <w:rsid w:val="00001D42"/>
    <w:rsid w:val="00001D4E"/>
    <w:rsid w:val="00001E7E"/>
    <w:rsid w:val="0000271F"/>
    <w:rsid w:val="00002853"/>
    <w:rsid w:val="00002AD3"/>
    <w:rsid w:val="0000304E"/>
    <w:rsid w:val="0000305E"/>
    <w:rsid w:val="000030F7"/>
    <w:rsid w:val="00003228"/>
    <w:rsid w:val="00003414"/>
    <w:rsid w:val="000037A3"/>
    <w:rsid w:val="000037A4"/>
    <w:rsid w:val="0000382F"/>
    <w:rsid w:val="000038A3"/>
    <w:rsid w:val="00003F1D"/>
    <w:rsid w:val="000040EA"/>
    <w:rsid w:val="00004168"/>
    <w:rsid w:val="00004488"/>
    <w:rsid w:val="00004A2E"/>
    <w:rsid w:val="00004B4D"/>
    <w:rsid w:val="00004D42"/>
    <w:rsid w:val="00004EE1"/>
    <w:rsid w:val="000051A6"/>
    <w:rsid w:val="000053AA"/>
    <w:rsid w:val="000054F7"/>
    <w:rsid w:val="000058D8"/>
    <w:rsid w:val="00005D33"/>
    <w:rsid w:val="00005D39"/>
    <w:rsid w:val="000061A1"/>
    <w:rsid w:val="0000661F"/>
    <w:rsid w:val="0000669E"/>
    <w:rsid w:val="00006AA3"/>
    <w:rsid w:val="00006F03"/>
    <w:rsid w:val="0000759F"/>
    <w:rsid w:val="000075F5"/>
    <w:rsid w:val="0000786D"/>
    <w:rsid w:val="00010140"/>
    <w:rsid w:val="0001034D"/>
    <w:rsid w:val="000107E3"/>
    <w:rsid w:val="00010D20"/>
    <w:rsid w:val="00010DC0"/>
    <w:rsid w:val="00010ED7"/>
    <w:rsid w:val="00011615"/>
    <w:rsid w:val="00011619"/>
    <w:rsid w:val="000116F6"/>
    <w:rsid w:val="00011C06"/>
    <w:rsid w:val="00011EF1"/>
    <w:rsid w:val="00012022"/>
    <w:rsid w:val="00012284"/>
    <w:rsid w:val="0001238B"/>
    <w:rsid w:val="0001256B"/>
    <w:rsid w:val="000128F4"/>
    <w:rsid w:val="00012994"/>
    <w:rsid w:val="00012CB2"/>
    <w:rsid w:val="00012F22"/>
    <w:rsid w:val="000133D9"/>
    <w:rsid w:val="000133E3"/>
    <w:rsid w:val="000135BD"/>
    <w:rsid w:val="00013AA1"/>
    <w:rsid w:val="000144CD"/>
    <w:rsid w:val="00014723"/>
    <w:rsid w:val="00014D35"/>
    <w:rsid w:val="00014FD7"/>
    <w:rsid w:val="00014FE2"/>
    <w:rsid w:val="00015167"/>
    <w:rsid w:val="00015643"/>
    <w:rsid w:val="000156A7"/>
    <w:rsid w:val="00015869"/>
    <w:rsid w:val="00015C6F"/>
    <w:rsid w:val="00015DBE"/>
    <w:rsid w:val="00015F2E"/>
    <w:rsid w:val="00016055"/>
    <w:rsid w:val="000160CD"/>
    <w:rsid w:val="00016466"/>
    <w:rsid w:val="000168E3"/>
    <w:rsid w:val="00016CCA"/>
    <w:rsid w:val="00016E31"/>
    <w:rsid w:val="00017108"/>
    <w:rsid w:val="000171D1"/>
    <w:rsid w:val="0001774D"/>
    <w:rsid w:val="000177C1"/>
    <w:rsid w:val="00017A26"/>
    <w:rsid w:val="00017BDC"/>
    <w:rsid w:val="0002057A"/>
    <w:rsid w:val="000205EC"/>
    <w:rsid w:val="000207B9"/>
    <w:rsid w:val="00020EB4"/>
    <w:rsid w:val="0002154A"/>
    <w:rsid w:val="00021674"/>
    <w:rsid w:val="0002181F"/>
    <w:rsid w:val="00021823"/>
    <w:rsid w:val="000221C4"/>
    <w:rsid w:val="0002225B"/>
    <w:rsid w:val="000225E0"/>
    <w:rsid w:val="000226E2"/>
    <w:rsid w:val="000228B8"/>
    <w:rsid w:val="000228C0"/>
    <w:rsid w:val="00023972"/>
    <w:rsid w:val="00023C04"/>
    <w:rsid w:val="0002427E"/>
    <w:rsid w:val="000243C6"/>
    <w:rsid w:val="00024505"/>
    <w:rsid w:val="00024D7B"/>
    <w:rsid w:val="00024E07"/>
    <w:rsid w:val="00025346"/>
    <w:rsid w:val="0002540B"/>
    <w:rsid w:val="00025899"/>
    <w:rsid w:val="00025AE9"/>
    <w:rsid w:val="00025B03"/>
    <w:rsid w:val="00025C99"/>
    <w:rsid w:val="000269E1"/>
    <w:rsid w:val="0002733E"/>
    <w:rsid w:val="00027508"/>
    <w:rsid w:val="0002751B"/>
    <w:rsid w:val="00027BE3"/>
    <w:rsid w:val="00027C94"/>
    <w:rsid w:val="00027EB6"/>
    <w:rsid w:val="0003005F"/>
    <w:rsid w:val="00030314"/>
    <w:rsid w:val="000303F8"/>
    <w:rsid w:val="000309B6"/>
    <w:rsid w:val="0003131F"/>
    <w:rsid w:val="000313D9"/>
    <w:rsid w:val="0003144F"/>
    <w:rsid w:val="00031656"/>
    <w:rsid w:val="0003177A"/>
    <w:rsid w:val="00031A37"/>
    <w:rsid w:val="00031A4B"/>
    <w:rsid w:val="00031D19"/>
    <w:rsid w:val="00031D94"/>
    <w:rsid w:val="0003275E"/>
    <w:rsid w:val="000327CC"/>
    <w:rsid w:val="00032816"/>
    <w:rsid w:val="0003297E"/>
    <w:rsid w:val="00032AAA"/>
    <w:rsid w:val="00032D8B"/>
    <w:rsid w:val="00032EB8"/>
    <w:rsid w:val="0003312B"/>
    <w:rsid w:val="000332B6"/>
    <w:rsid w:val="00033745"/>
    <w:rsid w:val="00033850"/>
    <w:rsid w:val="00033B86"/>
    <w:rsid w:val="00033CA9"/>
    <w:rsid w:val="00034247"/>
    <w:rsid w:val="0003460A"/>
    <w:rsid w:val="0003463B"/>
    <w:rsid w:val="00034B4E"/>
    <w:rsid w:val="00034BF9"/>
    <w:rsid w:val="00034E22"/>
    <w:rsid w:val="0003580B"/>
    <w:rsid w:val="00035C0C"/>
    <w:rsid w:val="00035E45"/>
    <w:rsid w:val="000360CB"/>
    <w:rsid w:val="00036226"/>
    <w:rsid w:val="000362E9"/>
    <w:rsid w:val="000363BF"/>
    <w:rsid w:val="0003659A"/>
    <w:rsid w:val="00036780"/>
    <w:rsid w:val="000367EF"/>
    <w:rsid w:val="00036C8D"/>
    <w:rsid w:val="000371AE"/>
    <w:rsid w:val="00037FA0"/>
    <w:rsid w:val="000401F3"/>
    <w:rsid w:val="0004022E"/>
    <w:rsid w:val="00040257"/>
    <w:rsid w:val="00040409"/>
    <w:rsid w:val="000408EA"/>
    <w:rsid w:val="00040C79"/>
    <w:rsid w:val="00040E82"/>
    <w:rsid w:val="00040EA5"/>
    <w:rsid w:val="00040F4D"/>
    <w:rsid w:val="00041354"/>
    <w:rsid w:val="0004161F"/>
    <w:rsid w:val="000418F3"/>
    <w:rsid w:val="00041E70"/>
    <w:rsid w:val="00041E99"/>
    <w:rsid w:val="00041F39"/>
    <w:rsid w:val="000420C9"/>
    <w:rsid w:val="00042468"/>
    <w:rsid w:val="000424B2"/>
    <w:rsid w:val="000425AC"/>
    <w:rsid w:val="00042A2D"/>
    <w:rsid w:val="00042AA7"/>
    <w:rsid w:val="00042C26"/>
    <w:rsid w:val="000435AD"/>
    <w:rsid w:val="00043639"/>
    <w:rsid w:val="0004366B"/>
    <w:rsid w:val="00043B5A"/>
    <w:rsid w:val="00043C50"/>
    <w:rsid w:val="00043C73"/>
    <w:rsid w:val="00043F4F"/>
    <w:rsid w:val="0004448E"/>
    <w:rsid w:val="00044662"/>
    <w:rsid w:val="00044AD9"/>
    <w:rsid w:val="00044C5E"/>
    <w:rsid w:val="00044CB5"/>
    <w:rsid w:val="000452A4"/>
    <w:rsid w:val="000458AD"/>
    <w:rsid w:val="000459E1"/>
    <w:rsid w:val="00045CCE"/>
    <w:rsid w:val="00045D0D"/>
    <w:rsid w:val="00045FC2"/>
    <w:rsid w:val="000462EE"/>
    <w:rsid w:val="00046558"/>
    <w:rsid w:val="000466E8"/>
    <w:rsid w:val="0004675C"/>
    <w:rsid w:val="00046B1C"/>
    <w:rsid w:val="00046CCC"/>
    <w:rsid w:val="000470C9"/>
    <w:rsid w:val="000474CC"/>
    <w:rsid w:val="00047657"/>
    <w:rsid w:val="0004774E"/>
    <w:rsid w:val="00047826"/>
    <w:rsid w:val="000500C5"/>
    <w:rsid w:val="0005019A"/>
    <w:rsid w:val="000502B3"/>
    <w:rsid w:val="000506F7"/>
    <w:rsid w:val="00050F1B"/>
    <w:rsid w:val="000512FE"/>
    <w:rsid w:val="0005186A"/>
    <w:rsid w:val="00051CE3"/>
    <w:rsid w:val="000520B0"/>
    <w:rsid w:val="00052510"/>
    <w:rsid w:val="00052672"/>
    <w:rsid w:val="00052897"/>
    <w:rsid w:val="00052A90"/>
    <w:rsid w:val="00052E54"/>
    <w:rsid w:val="000531D7"/>
    <w:rsid w:val="000533BC"/>
    <w:rsid w:val="000535F6"/>
    <w:rsid w:val="000537C6"/>
    <w:rsid w:val="00053A85"/>
    <w:rsid w:val="0005409C"/>
    <w:rsid w:val="000541F5"/>
    <w:rsid w:val="00054808"/>
    <w:rsid w:val="00054AA7"/>
    <w:rsid w:val="00054BEC"/>
    <w:rsid w:val="00054CAE"/>
    <w:rsid w:val="00054F5A"/>
    <w:rsid w:val="00055178"/>
    <w:rsid w:val="000552CB"/>
    <w:rsid w:val="00055644"/>
    <w:rsid w:val="000557C2"/>
    <w:rsid w:val="0005583B"/>
    <w:rsid w:val="000558D8"/>
    <w:rsid w:val="0005594E"/>
    <w:rsid w:val="00055B68"/>
    <w:rsid w:val="00055CCD"/>
    <w:rsid w:val="00055DBF"/>
    <w:rsid w:val="00055F63"/>
    <w:rsid w:val="0005656A"/>
    <w:rsid w:val="00056FFA"/>
    <w:rsid w:val="0005777C"/>
    <w:rsid w:val="00057796"/>
    <w:rsid w:val="00057864"/>
    <w:rsid w:val="00057886"/>
    <w:rsid w:val="00057D5C"/>
    <w:rsid w:val="000605C6"/>
    <w:rsid w:val="00060604"/>
    <w:rsid w:val="000608A9"/>
    <w:rsid w:val="00060B6B"/>
    <w:rsid w:val="00060D4F"/>
    <w:rsid w:val="00060DC2"/>
    <w:rsid w:val="00060F40"/>
    <w:rsid w:val="0006117E"/>
    <w:rsid w:val="00061BC3"/>
    <w:rsid w:val="00061E30"/>
    <w:rsid w:val="000623FF"/>
    <w:rsid w:val="00062532"/>
    <w:rsid w:val="000626F8"/>
    <w:rsid w:val="00062E54"/>
    <w:rsid w:val="0006318A"/>
    <w:rsid w:val="00063347"/>
    <w:rsid w:val="000633CD"/>
    <w:rsid w:val="000637BB"/>
    <w:rsid w:val="0006385D"/>
    <w:rsid w:val="000638A6"/>
    <w:rsid w:val="000638F2"/>
    <w:rsid w:val="00063EFE"/>
    <w:rsid w:val="00063FA4"/>
    <w:rsid w:val="00063FF1"/>
    <w:rsid w:val="00064047"/>
    <w:rsid w:val="0006404D"/>
    <w:rsid w:val="00064062"/>
    <w:rsid w:val="000640EB"/>
    <w:rsid w:val="00064E6F"/>
    <w:rsid w:val="00064ED7"/>
    <w:rsid w:val="00064FAC"/>
    <w:rsid w:val="0006564A"/>
    <w:rsid w:val="00065BA2"/>
    <w:rsid w:val="000669FC"/>
    <w:rsid w:val="00066C2E"/>
    <w:rsid w:val="00066DDD"/>
    <w:rsid w:val="000677F3"/>
    <w:rsid w:val="00067C87"/>
    <w:rsid w:val="00070069"/>
    <w:rsid w:val="0007006D"/>
    <w:rsid w:val="00070271"/>
    <w:rsid w:val="00070484"/>
    <w:rsid w:val="00070491"/>
    <w:rsid w:val="00070639"/>
    <w:rsid w:val="000706E6"/>
    <w:rsid w:val="0007074C"/>
    <w:rsid w:val="000707D1"/>
    <w:rsid w:val="00070AD6"/>
    <w:rsid w:val="00070B56"/>
    <w:rsid w:val="00070EFE"/>
    <w:rsid w:val="00070FB9"/>
    <w:rsid w:val="00071025"/>
    <w:rsid w:val="000711AF"/>
    <w:rsid w:val="0007126C"/>
    <w:rsid w:val="000715A9"/>
    <w:rsid w:val="000715E1"/>
    <w:rsid w:val="00071764"/>
    <w:rsid w:val="000727D0"/>
    <w:rsid w:val="00072CD5"/>
    <w:rsid w:val="00072E3B"/>
    <w:rsid w:val="00072F04"/>
    <w:rsid w:val="00073222"/>
    <w:rsid w:val="000733DA"/>
    <w:rsid w:val="000735DD"/>
    <w:rsid w:val="000736DB"/>
    <w:rsid w:val="00073A5E"/>
    <w:rsid w:val="00073E21"/>
    <w:rsid w:val="00073E6C"/>
    <w:rsid w:val="000740D1"/>
    <w:rsid w:val="00074209"/>
    <w:rsid w:val="00074336"/>
    <w:rsid w:val="00074AA6"/>
    <w:rsid w:val="00074C99"/>
    <w:rsid w:val="00074E9B"/>
    <w:rsid w:val="00075E39"/>
    <w:rsid w:val="00075F17"/>
    <w:rsid w:val="0007640C"/>
    <w:rsid w:val="0007645C"/>
    <w:rsid w:val="000765FE"/>
    <w:rsid w:val="0007699E"/>
    <w:rsid w:val="00076B3B"/>
    <w:rsid w:val="00076FED"/>
    <w:rsid w:val="00076FF8"/>
    <w:rsid w:val="00077489"/>
    <w:rsid w:val="000777F0"/>
    <w:rsid w:val="000779D8"/>
    <w:rsid w:val="00077B0F"/>
    <w:rsid w:val="000801FA"/>
    <w:rsid w:val="000802BB"/>
    <w:rsid w:val="000803A5"/>
    <w:rsid w:val="00080581"/>
    <w:rsid w:val="00080728"/>
    <w:rsid w:val="000807DF"/>
    <w:rsid w:val="00080E95"/>
    <w:rsid w:val="00080EC8"/>
    <w:rsid w:val="00081297"/>
    <w:rsid w:val="00081435"/>
    <w:rsid w:val="000814B4"/>
    <w:rsid w:val="00081CC0"/>
    <w:rsid w:val="0008292A"/>
    <w:rsid w:val="00082CF7"/>
    <w:rsid w:val="00082F6A"/>
    <w:rsid w:val="000830C5"/>
    <w:rsid w:val="0008389F"/>
    <w:rsid w:val="000843DA"/>
    <w:rsid w:val="00084697"/>
    <w:rsid w:val="00084C9F"/>
    <w:rsid w:val="00084D76"/>
    <w:rsid w:val="00085076"/>
    <w:rsid w:val="000850DD"/>
    <w:rsid w:val="000853AA"/>
    <w:rsid w:val="00085458"/>
    <w:rsid w:val="0008556F"/>
    <w:rsid w:val="00085ABA"/>
    <w:rsid w:val="00085BC4"/>
    <w:rsid w:val="0008603F"/>
    <w:rsid w:val="0008632E"/>
    <w:rsid w:val="00086614"/>
    <w:rsid w:val="00086851"/>
    <w:rsid w:val="00086A46"/>
    <w:rsid w:val="00086AB5"/>
    <w:rsid w:val="00086C00"/>
    <w:rsid w:val="00086CFD"/>
    <w:rsid w:val="00086D38"/>
    <w:rsid w:val="00086DA7"/>
    <w:rsid w:val="00087146"/>
    <w:rsid w:val="00087228"/>
    <w:rsid w:val="00087276"/>
    <w:rsid w:val="000873F6"/>
    <w:rsid w:val="00087924"/>
    <w:rsid w:val="0009010E"/>
    <w:rsid w:val="00090303"/>
    <w:rsid w:val="00090342"/>
    <w:rsid w:val="000906FC"/>
    <w:rsid w:val="00090C70"/>
    <w:rsid w:val="00091234"/>
    <w:rsid w:val="00091372"/>
    <w:rsid w:val="00091AF1"/>
    <w:rsid w:val="00091D69"/>
    <w:rsid w:val="00091FC4"/>
    <w:rsid w:val="000921B4"/>
    <w:rsid w:val="0009238C"/>
    <w:rsid w:val="0009258B"/>
    <w:rsid w:val="00092662"/>
    <w:rsid w:val="00092A1E"/>
    <w:rsid w:val="000930C7"/>
    <w:rsid w:val="000933A2"/>
    <w:rsid w:val="00093ADD"/>
    <w:rsid w:val="00093D04"/>
    <w:rsid w:val="0009407F"/>
    <w:rsid w:val="0009422D"/>
    <w:rsid w:val="000944A2"/>
    <w:rsid w:val="00094778"/>
    <w:rsid w:val="000947E6"/>
    <w:rsid w:val="00094CAB"/>
    <w:rsid w:val="00094DA2"/>
    <w:rsid w:val="0009522B"/>
    <w:rsid w:val="000954B6"/>
    <w:rsid w:val="000954D1"/>
    <w:rsid w:val="000956A9"/>
    <w:rsid w:val="000956F3"/>
    <w:rsid w:val="00097508"/>
    <w:rsid w:val="00097A3A"/>
    <w:rsid w:val="00097B90"/>
    <w:rsid w:val="00097D0A"/>
    <w:rsid w:val="00097DB7"/>
    <w:rsid w:val="00097FB3"/>
    <w:rsid w:val="000A00C9"/>
    <w:rsid w:val="000A0273"/>
    <w:rsid w:val="000A0327"/>
    <w:rsid w:val="000A05A7"/>
    <w:rsid w:val="000A0697"/>
    <w:rsid w:val="000A0729"/>
    <w:rsid w:val="000A0849"/>
    <w:rsid w:val="000A0896"/>
    <w:rsid w:val="000A0BCB"/>
    <w:rsid w:val="000A0E5A"/>
    <w:rsid w:val="000A0F14"/>
    <w:rsid w:val="000A0F76"/>
    <w:rsid w:val="000A114D"/>
    <w:rsid w:val="000A1294"/>
    <w:rsid w:val="000A1405"/>
    <w:rsid w:val="000A170A"/>
    <w:rsid w:val="000A1A84"/>
    <w:rsid w:val="000A1BD2"/>
    <w:rsid w:val="000A1F5F"/>
    <w:rsid w:val="000A24BC"/>
    <w:rsid w:val="000A265F"/>
    <w:rsid w:val="000A280F"/>
    <w:rsid w:val="000A2F6F"/>
    <w:rsid w:val="000A338F"/>
    <w:rsid w:val="000A38EF"/>
    <w:rsid w:val="000A3993"/>
    <w:rsid w:val="000A4594"/>
    <w:rsid w:val="000A4628"/>
    <w:rsid w:val="000A4C88"/>
    <w:rsid w:val="000A5355"/>
    <w:rsid w:val="000A541C"/>
    <w:rsid w:val="000A5821"/>
    <w:rsid w:val="000A594F"/>
    <w:rsid w:val="000A5C89"/>
    <w:rsid w:val="000A5D10"/>
    <w:rsid w:val="000A60E2"/>
    <w:rsid w:val="000A6617"/>
    <w:rsid w:val="000A67E1"/>
    <w:rsid w:val="000A6B82"/>
    <w:rsid w:val="000A71E9"/>
    <w:rsid w:val="000A75DC"/>
    <w:rsid w:val="000A7FD5"/>
    <w:rsid w:val="000B00A6"/>
    <w:rsid w:val="000B0249"/>
    <w:rsid w:val="000B07F1"/>
    <w:rsid w:val="000B0B39"/>
    <w:rsid w:val="000B0C9A"/>
    <w:rsid w:val="000B0E91"/>
    <w:rsid w:val="000B116D"/>
    <w:rsid w:val="000B195F"/>
    <w:rsid w:val="000B1CB3"/>
    <w:rsid w:val="000B1EAA"/>
    <w:rsid w:val="000B2104"/>
    <w:rsid w:val="000B221C"/>
    <w:rsid w:val="000B2234"/>
    <w:rsid w:val="000B294E"/>
    <w:rsid w:val="000B4B85"/>
    <w:rsid w:val="000B4D74"/>
    <w:rsid w:val="000B4EDE"/>
    <w:rsid w:val="000B531C"/>
    <w:rsid w:val="000B5352"/>
    <w:rsid w:val="000B5399"/>
    <w:rsid w:val="000B5746"/>
    <w:rsid w:val="000B5B6A"/>
    <w:rsid w:val="000B5E3E"/>
    <w:rsid w:val="000B6070"/>
    <w:rsid w:val="000B659A"/>
    <w:rsid w:val="000B6AC3"/>
    <w:rsid w:val="000B70EF"/>
    <w:rsid w:val="000B7188"/>
    <w:rsid w:val="000B73A4"/>
    <w:rsid w:val="000B74BC"/>
    <w:rsid w:val="000B75C8"/>
    <w:rsid w:val="000B7609"/>
    <w:rsid w:val="000B7836"/>
    <w:rsid w:val="000B787F"/>
    <w:rsid w:val="000B7A90"/>
    <w:rsid w:val="000B7B18"/>
    <w:rsid w:val="000B7B64"/>
    <w:rsid w:val="000B7C38"/>
    <w:rsid w:val="000B7C93"/>
    <w:rsid w:val="000B7E8D"/>
    <w:rsid w:val="000C0989"/>
    <w:rsid w:val="000C0DEB"/>
    <w:rsid w:val="000C1211"/>
    <w:rsid w:val="000C1925"/>
    <w:rsid w:val="000C1BF3"/>
    <w:rsid w:val="000C22DB"/>
    <w:rsid w:val="000C23EB"/>
    <w:rsid w:val="000C2639"/>
    <w:rsid w:val="000C2735"/>
    <w:rsid w:val="000C2914"/>
    <w:rsid w:val="000C2AFD"/>
    <w:rsid w:val="000C2C9F"/>
    <w:rsid w:val="000C3140"/>
    <w:rsid w:val="000C3387"/>
    <w:rsid w:val="000C370B"/>
    <w:rsid w:val="000C382A"/>
    <w:rsid w:val="000C3CED"/>
    <w:rsid w:val="000C415F"/>
    <w:rsid w:val="000C46C5"/>
    <w:rsid w:val="000C4AFB"/>
    <w:rsid w:val="000C4AFC"/>
    <w:rsid w:val="000C4DC1"/>
    <w:rsid w:val="000C4E7C"/>
    <w:rsid w:val="000C4F16"/>
    <w:rsid w:val="000C5123"/>
    <w:rsid w:val="000C518F"/>
    <w:rsid w:val="000C5229"/>
    <w:rsid w:val="000C544C"/>
    <w:rsid w:val="000C5907"/>
    <w:rsid w:val="000C5BA0"/>
    <w:rsid w:val="000C5C7D"/>
    <w:rsid w:val="000C5F18"/>
    <w:rsid w:val="000C5F23"/>
    <w:rsid w:val="000C600C"/>
    <w:rsid w:val="000C68BA"/>
    <w:rsid w:val="000C69FA"/>
    <w:rsid w:val="000C6A47"/>
    <w:rsid w:val="000C6ADE"/>
    <w:rsid w:val="000C6B3B"/>
    <w:rsid w:val="000C6CEE"/>
    <w:rsid w:val="000C7114"/>
    <w:rsid w:val="000C7523"/>
    <w:rsid w:val="000C7812"/>
    <w:rsid w:val="000C7894"/>
    <w:rsid w:val="000C7B74"/>
    <w:rsid w:val="000D060E"/>
    <w:rsid w:val="000D0A71"/>
    <w:rsid w:val="000D0C4F"/>
    <w:rsid w:val="000D0D85"/>
    <w:rsid w:val="000D0DE0"/>
    <w:rsid w:val="000D0DFB"/>
    <w:rsid w:val="000D1247"/>
    <w:rsid w:val="000D1824"/>
    <w:rsid w:val="000D2214"/>
    <w:rsid w:val="000D2A74"/>
    <w:rsid w:val="000D308A"/>
    <w:rsid w:val="000D3155"/>
    <w:rsid w:val="000D32DD"/>
    <w:rsid w:val="000D3337"/>
    <w:rsid w:val="000D351E"/>
    <w:rsid w:val="000D366F"/>
    <w:rsid w:val="000D36FD"/>
    <w:rsid w:val="000D3714"/>
    <w:rsid w:val="000D3CCE"/>
    <w:rsid w:val="000D42A2"/>
    <w:rsid w:val="000D477E"/>
    <w:rsid w:val="000D499C"/>
    <w:rsid w:val="000D49FE"/>
    <w:rsid w:val="000D4B39"/>
    <w:rsid w:val="000D4BFA"/>
    <w:rsid w:val="000D4E1E"/>
    <w:rsid w:val="000D5277"/>
    <w:rsid w:val="000D53AD"/>
    <w:rsid w:val="000D5782"/>
    <w:rsid w:val="000D58B8"/>
    <w:rsid w:val="000D5EE0"/>
    <w:rsid w:val="000D62D8"/>
    <w:rsid w:val="000D6640"/>
    <w:rsid w:val="000D6B5F"/>
    <w:rsid w:val="000D6BF6"/>
    <w:rsid w:val="000D718C"/>
    <w:rsid w:val="000D71B7"/>
    <w:rsid w:val="000D7400"/>
    <w:rsid w:val="000D7AD5"/>
    <w:rsid w:val="000D7BF9"/>
    <w:rsid w:val="000D7FBD"/>
    <w:rsid w:val="000E04E5"/>
    <w:rsid w:val="000E077A"/>
    <w:rsid w:val="000E0945"/>
    <w:rsid w:val="000E1357"/>
    <w:rsid w:val="000E163D"/>
    <w:rsid w:val="000E1A45"/>
    <w:rsid w:val="000E1AA7"/>
    <w:rsid w:val="000E1B5B"/>
    <w:rsid w:val="000E2089"/>
    <w:rsid w:val="000E23FF"/>
    <w:rsid w:val="000E2405"/>
    <w:rsid w:val="000E2690"/>
    <w:rsid w:val="000E27D7"/>
    <w:rsid w:val="000E2B6C"/>
    <w:rsid w:val="000E2F79"/>
    <w:rsid w:val="000E3964"/>
    <w:rsid w:val="000E3D2A"/>
    <w:rsid w:val="000E3D92"/>
    <w:rsid w:val="000E44A5"/>
    <w:rsid w:val="000E4713"/>
    <w:rsid w:val="000E490F"/>
    <w:rsid w:val="000E49B7"/>
    <w:rsid w:val="000E4E42"/>
    <w:rsid w:val="000E5043"/>
    <w:rsid w:val="000E5301"/>
    <w:rsid w:val="000E5358"/>
    <w:rsid w:val="000E5F70"/>
    <w:rsid w:val="000E60D7"/>
    <w:rsid w:val="000E61EC"/>
    <w:rsid w:val="000E620D"/>
    <w:rsid w:val="000E66F8"/>
    <w:rsid w:val="000E6AB5"/>
    <w:rsid w:val="000E70A9"/>
    <w:rsid w:val="000E7198"/>
    <w:rsid w:val="000E7207"/>
    <w:rsid w:val="000E733B"/>
    <w:rsid w:val="000E7594"/>
    <w:rsid w:val="000E7E04"/>
    <w:rsid w:val="000E7F3F"/>
    <w:rsid w:val="000F001A"/>
    <w:rsid w:val="000F0153"/>
    <w:rsid w:val="000F095C"/>
    <w:rsid w:val="000F0B53"/>
    <w:rsid w:val="000F0DB3"/>
    <w:rsid w:val="000F10AF"/>
    <w:rsid w:val="000F1350"/>
    <w:rsid w:val="000F1771"/>
    <w:rsid w:val="000F1BF3"/>
    <w:rsid w:val="000F1D09"/>
    <w:rsid w:val="000F1EF7"/>
    <w:rsid w:val="000F2670"/>
    <w:rsid w:val="000F26BB"/>
    <w:rsid w:val="000F28AE"/>
    <w:rsid w:val="000F2D2B"/>
    <w:rsid w:val="000F2F97"/>
    <w:rsid w:val="000F32B7"/>
    <w:rsid w:val="000F3423"/>
    <w:rsid w:val="000F34C7"/>
    <w:rsid w:val="000F369C"/>
    <w:rsid w:val="000F3817"/>
    <w:rsid w:val="000F428F"/>
    <w:rsid w:val="000F4A4C"/>
    <w:rsid w:val="000F4C4C"/>
    <w:rsid w:val="000F50A5"/>
    <w:rsid w:val="000F529D"/>
    <w:rsid w:val="000F536B"/>
    <w:rsid w:val="000F569F"/>
    <w:rsid w:val="000F5B73"/>
    <w:rsid w:val="000F5C80"/>
    <w:rsid w:val="000F5D72"/>
    <w:rsid w:val="000F5DDF"/>
    <w:rsid w:val="000F6067"/>
    <w:rsid w:val="000F6791"/>
    <w:rsid w:val="000F692E"/>
    <w:rsid w:val="000F7673"/>
    <w:rsid w:val="000F77B9"/>
    <w:rsid w:val="000F7AE2"/>
    <w:rsid w:val="000F7BFC"/>
    <w:rsid w:val="000F7D5E"/>
    <w:rsid w:val="000F7EC6"/>
    <w:rsid w:val="000F7F17"/>
    <w:rsid w:val="00100007"/>
    <w:rsid w:val="001002CE"/>
    <w:rsid w:val="0010052A"/>
    <w:rsid w:val="00100563"/>
    <w:rsid w:val="00100771"/>
    <w:rsid w:val="00100902"/>
    <w:rsid w:val="00100B60"/>
    <w:rsid w:val="00100CA5"/>
    <w:rsid w:val="00100D69"/>
    <w:rsid w:val="00100E4C"/>
    <w:rsid w:val="00100F1D"/>
    <w:rsid w:val="001010EC"/>
    <w:rsid w:val="00101387"/>
    <w:rsid w:val="0010162F"/>
    <w:rsid w:val="00101767"/>
    <w:rsid w:val="001017F5"/>
    <w:rsid w:val="00101851"/>
    <w:rsid w:val="00101D8B"/>
    <w:rsid w:val="00101E2B"/>
    <w:rsid w:val="00101F7C"/>
    <w:rsid w:val="00102320"/>
    <w:rsid w:val="00102444"/>
    <w:rsid w:val="00102650"/>
    <w:rsid w:val="00102672"/>
    <w:rsid w:val="00102793"/>
    <w:rsid w:val="00102893"/>
    <w:rsid w:val="00102923"/>
    <w:rsid w:val="001029F5"/>
    <w:rsid w:val="00102B60"/>
    <w:rsid w:val="00102D76"/>
    <w:rsid w:val="00102F4A"/>
    <w:rsid w:val="0010301A"/>
    <w:rsid w:val="00103468"/>
    <w:rsid w:val="00103583"/>
    <w:rsid w:val="00103930"/>
    <w:rsid w:val="00103C39"/>
    <w:rsid w:val="00103CFB"/>
    <w:rsid w:val="00103E27"/>
    <w:rsid w:val="0010421C"/>
    <w:rsid w:val="0010434F"/>
    <w:rsid w:val="00104797"/>
    <w:rsid w:val="001048B8"/>
    <w:rsid w:val="00104AD7"/>
    <w:rsid w:val="00104B55"/>
    <w:rsid w:val="00104C41"/>
    <w:rsid w:val="00105039"/>
    <w:rsid w:val="00105507"/>
    <w:rsid w:val="001057BE"/>
    <w:rsid w:val="00105971"/>
    <w:rsid w:val="00105DD5"/>
    <w:rsid w:val="001063E0"/>
    <w:rsid w:val="00106629"/>
    <w:rsid w:val="00106DB5"/>
    <w:rsid w:val="00107201"/>
    <w:rsid w:val="001074E3"/>
    <w:rsid w:val="001077D2"/>
    <w:rsid w:val="00107BFE"/>
    <w:rsid w:val="00107C10"/>
    <w:rsid w:val="00107CCF"/>
    <w:rsid w:val="00107DC6"/>
    <w:rsid w:val="00107E5F"/>
    <w:rsid w:val="0011030D"/>
    <w:rsid w:val="0011039F"/>
    <w:rsid w:val="00110543"/>
    <w:rsid w:val="0011061A"/>
    <w:rsid w:val="00110695"/>
    <w:rsid w:val="001109B8"/>
    <w:rsid w:val="00110A3A"/>
    <w:rsid w:val="00110B90"/>
    <w:rsid w:val="00110CD2"/>
    <w:rsid w:val="00110D18"/>
    <w:rsid w:val="00111090"/>
    <w:rsid w:val="001116C6"/>
    <w:rsid w:val="00111BB5"/>
    <w:rsid w:val="00111CCC"/>
    <w:rsid w:val="00111E74"/>
    <w:rsid w:val="00112547"/>
    <w:rsid w:val="00112754"/>
    <w:rsid w:val="00112EA1"/>
    <w:rsid w:val="00112EB9"/>
    <w:rsid w:val="0011328B"/>
    <w:rsid w:val="001132EA"/>
    <w:rsid w:val="001135E0"/>
    <w:rsid w:val="00113738"/>
    <w:rsid w:val="00113827"/>
    <w:rsid w:val="00113A6E"/>
    <w:rsid w:val="00113ACF"/>
    <w:rsid w:val="00113AF5"/>
    <w:rsid w:val="00113E96"/>
    <w:rsid w:val="00113F22"/>
    <w:rsid w:val="00113FAB"/>
    <w:rsid w:val="0011429C"/>
    <w:rsid w:val="001142DC"/>
    <w:rsid w:val="0011431C"/>
    <w:rsid w:val="00114528"/>
    <w:rsid w:val="0011452A"/>
    <w:rsid w:val="00114554"/>
    <w:rsid w:val="001148D8"/>
    <w:rsid w:val="0011493C"/>
    <w:rsid w:val="00114D27"/>
    <w:rsid w:val="00114F1F"/>
    <w:rsid w:val="0011502B"/>
    <w:rsid w:val="001157AA"/>
    <w:rsid w:val="0011607B"/>
    <w:rsid w:val="001160F4"/>
    <w:rsid w:val="00116102"/>
    <w:rsid w:val="00116A34"/>
    <w:rsid w:val="00116A60"/>
    <w:rsid w:val="00116BAF"/>
    <w:rsid w:val="00116CFE"/>
    <w:rsid w:val="00116F10"/>
    <w:rsid w:val="00117026"/>
    <w:rsid w:val="00117821"/>
    <w:rsid w:val="001179DA"/>
    <w:rsid w:val="00117AE0"/>
    <w:rsid w:val="00117D1A"/>
    <w:rsid w:val="00117D33"/>
    <w:rsid w:val="00117E6D"/>
    <w:rsid w:val="00120212"/>
    <w:rsid w:val="001204CD"/>
    <w:rsid w:val="00120806"/>
    <w:rsid w:val="00120AA4"/>
    <w:rsid w:val="00120D16"/>
    <w:rsid w:val="00120E34"/>
    <w:rsid w:val="00120FBF"/>
    <w:rsid w:val="00121166"/>
    <w:rsid w:val="0012168E"/>
    <w:rsid w:val="00121934"/>
    <w:rsid w:val="001219B6"/>
    <w:rsid w:val="00121B0B"/>
    <w:rsid w:val="00121B3B"/>
    <w:rsid w:val="00121CBC"/>
    <w:rsid w:val="00121E43"/>
    <w:rsid w:val="001223CD"/>
    <w:rsid w:val="0012245F"/>
    <w:rsid w:val="0012247C"/>
    <w:rsid w:val="00122677"/>
    <w:rsid w:val="001226E2"/>
    <w:rsid w:val="00122763"/>
    <w:rsid w:val="00122DD9"/>
    <w:rsid w:val="00122F51"/>
    <w:rsid w:val="00122FCC"/>
    <w:rsid w:val="00123151"/>
    <w:rsid w:val="00123266"/>
    <w:rsid w:val="0012335F"/>
    <w:rsid w:val="001235C5"/>
    <w:rsid w:val="00123D42"/>
    <w:rsid w:val="00123E27"/>
    <w:rsid w:val="00123EE3"/>
    <w:rsid w:val="001240E4"/>
    <w:rsid w:val="001247BF"/>
    <w:rsid w:val="00124913"/>
    <w:rsid w:val="00124D20"/>
    <w:rsid w:val="00124E33"/>
    <w:rsid w:val="00124F3A"/>
    <w:rsid w:val="00124FAF"/>
    <w:rsid w:val="001251D0"/>
    <w:rsid w:val="001251FB"/>
    <w:rsid w:val="001254CC"/>
    <w:rsid w:val="0012573B"/>
    <w:rsid w:val="001258A3"/>
    <w:rsid w:val="00125A85"/>
    <w:rsid w:val="0012628C"/>
    <w:rsid w:val="001262DE"/>
    <w:rsid w:val="00126A48"/>
    <w:rsid w:val="00126A5F"/>
    <w:rsid w:val="00126B06"/>
    <w:rsid w:val="00127173"/>
    <w:rsid w:val="0012733D"/>
    <w:rsid w:val="00127BDB"/>
    <w:rsid w:val="0013022F"/>
    <w:rsid w:val="00130D76"/>
    <w:rsid w:val="00131036"/>
    <w:rsid w:val="00131182"/>
    <w:rsid w:val="001311B6"/>
    <w:rsid w:val="0013157E"/>
    <w:rsid w:val="00131B27"/>
    <w:rsid w:val="00131B5E"/>
    <w:rsid w:val="00131E2A"/>
    <w:rsid w:val="001320F6"/>
    <w:rsid w:val="00132609"/>
    <w:rsid w:val="00132C2A"/>
    <w:rsid w:val="001333F1"/>
    <w:rsid w:val="00133401"/>
    <w:rsid w:val="00133650"/>
    <w:rsid w:val="001336E8"/>
    <w:rsid w:val="00133E51"/>
    <w:rsid w:val="00134032"/>
    <w:rsid w:val="001341B9"/>
    <w:rsid w:val="0013441E"/>
    <w:rsid w:val="001346C6"/>
    <w:rsid w:val="00134990"/>
    <w:rsid w:val="001349FC"/>
    <w:rsid w:val="0013531F"/>
    <w:rsid w:val="00135708"/>
    <w:rsid w:val="00135F40"/>
    <w:rsid w:val="0013616B"/>
    <w:rsid w:val="001364B6"/>
    <w:rsid w:val="0013698D"/>
    <w:rsid w:val="00136B1B"/>
    <w:rsid w:val="00136B5C"/>
    <w:rsid w:val="00136E45"/>
    <w:rsid w:val="00136F68"/>
    <w:rsid w:val="001370D2"/>
    <w:rsid w:val="0013740A"/>
    <w:rsid w:val="0013791A"/>
    <w:rsid w:val="00137DC2"/>
    <w:rsid w:val="0014003F"/>
    <w:rsid w:val="001400A6"/>
    <w:rsid w:val="001400ED"/>
    <w:rsid w:val="00140188"/>
    <w:rsid w:val="00140404"/>
    <w:rsid w:val="00140586"/>
    <w:rsid w:val="0014079B"/>
    <w:rsid w:val="001408D7"/>
    <w:rsid w:val="00140AF1"/>
    <w:rsid w:val="00140BD7"/>
    <w:rsid w:val="00140E51"/>
    <w:rsid w:val="00140F4F"/>
    <w:rsid w:val="0014105D"/>
    <w:rsid w:val="00141292"/>
    <w:rsid w:val="00141A36"/>
    <w:rsid w:val="00141D72"/>
    <w:rsid w:val="001422FC"/>
    <w:rsid w:val="00142DD7"/>
    <w:rsid w:val="00142FF8"/>
    <w:rsid w:val="001432F0"/>
    <w:rsid w:val="001435CE"/>
    <w:rsid w:val="0014374F"/>
    <w:rsid w:val="0014380E"/>
    <w:rsid w:val="00143C65"/>
    <w:rsid w:val="00143F8F"/>
    <w:rsid w:val="001440D5"/>
    <w:rsid w:val="00144317"/>
    <w:rsid w:val="00144910"/>
    <w:rsid w:val="00144A0B"/>
    <w:rsid w:val="00144F93"/>
    <w:rsid w:val="0014521A"/>
    <w:rsid w:val="0014566E"/>
    <w:rsid w:val="00145785"/>
    <w:rsid w:val="00145A43"/>
    <w:rsid w:val="00145E01"/>
    <w:rsid w:val="00146AF7"/>
    <w:rsid w:val="0014746E"/>
    <w:rsid w:val="0014787E"/>
    <w:rsid w:val="00147994"/>
    <w:rsid w:val="00147DE4"/>
    <w:rsid w:val="00147E7D"/>
    <w:rsid w:val="0015032E"/>
    <w:rsid w:val="0015047B"/>
    <w:rsid w:val="0015048E"/>
    <w:rsid w:val="00150A3E"/>
    <w:rsid w:val="00150D13"/>
    <w:rsid w:val="00151103"/>
    <w:rsid w:val="0015158F"/>
    <w:rsid w:val="00151C2F"/>
    <w:rsid w:val="001520F8"/>
    <w:rsid w:val="001521BF"/>
    <w:rsid w:val="00152213"/>
    <w:rsid w:val="001525FE"/>
    <w:rsid w:val="0015293E"/>
    <w:rsid w:val="00152CE4"/>
    <w:rsid w:val="00152EB7"/>
    <w:rsid w:val="00153654"/>
    <w:rsid w:val="00153668"/>
    <w:rsid w:val="0015383A"/>
    <w:rsid w:val="0015393E"/>
    <w:rsid w:val="00153DDB"/>
    <w:rsid w:val="00154009"/>
    <w:rsid w:val="00154168"/>
    <w:rsid w:val="00154463"/>
    <w:rsid w:val="001544D6"/>
    <w:rsid w:val="00154970"/>
    <w:rsid w:val="00154B77"/>
    <w:rsid w:val="00154D4D"/>
    <w:rsid w:val="00154EA2"/>
    <w:rsid w:val="00154ED2"/>
    <w:rsid w:val="00155294"/>
    <w:rsid w:val="00155615"/>
    <w:rsid w:val="00155657"/>
    <w:rsid w:val="0015577D"/>
    <w:rsid w:val="001557E8"/>
    <w:rsid w:val="00155976"/>
    <w:rsid w:val="00155A91"/>
    <w:rsid w:val="00155AD6"/>
    <w:rsid w:val="00155CEA"/>
    <w:rsid w:val="00155F48"/>
    <w:rsid w:val="00156342"/>
    <w:rsid w:val="0015637F"/>
    <w:rsid w:val="001567C4"/>
    <w:rsid w:val="001569A6"/>
    <w:rsid w:val="00156F31"/>
    <w:rsid w:val="00156FA1"/>
    <w:rsid w:val="00157638"/>
    <w:rsid w:val="00157725"/>
    <w:rsid w:val="00157A39"/>
    <w:rsid w:val="0016024E"/>
    <w:rsid w:val="00160285"/>
    <w:rsid w:val="00160814"/>
    <w:rsid w:val="00161047"/>
    <w:rsid w:val="00161465"/>
    <w:rsid w:val="001614E5"/>
    <w:rsid w:val="0016172A"/>
    <w:rsid w:val="00161D82"/>
    <w:rsid w:val="00161EA8"/>
    <w:rsid w:val="00162352"/>
    <w:rsid w:val="00162759"/>
    <w:rsid w:val="00162EF6"/>
    <w:rsid w:val="00163512"/>
    <w:rsid w:val="00163759"/>
    <w:rsid w:val="00163BE3"/>
    <w:rsid w:val="0016429D"/>
    <w:rsid w:val="00164365"/>
    <w:rsid w:val="001643BB"/>
    <w:rsid w:val="00164AE5"/>
    <w:rsid w:val="00164E1E"/>
    <w:rsid w:val="00164EC8"/>
    <w:rsid w:val="00165346"/>
    <w:rsid w:val="001654D1"/>
    <w:rsid w:val="0016554F"/>
    <w:rsid w:val="0016593C"/>
    <w:rsid w:val="0016666B"/>
    <w:rsid w:val="00166728"/>
    <w:rsid w:val="00166A9C"/>
    <w:rsid w:val="00166B07"/>
    <w:rsid w:val="00166CE1"/>
    <w:rsid w:val="00166D87"/>
    <w:rsid w:val="00166F70"/>
    <w:rsid w:val="0016701C"/>
    <w:rsid w:val="001670BD"/>
    <w:rsid w:val="00167709"/>
    <w:rsid w:val="00167BC3"/>
    <w:rsid w:val="00167BEB"/>
    <w:rsid w:val="00167C0C"/>
    <w:rsid w:val="00170175"/>
    <w:rsid w:val="001706C8"/>
    <w:rsid w:val="00170A3F"/>
    <w:rsid w:val="00170CE4"/>
    <w:rsid w:val="00171079"/>
    <w:rsid w:val="00171296"/>
    <w:rsid w:val="001713CE"/>
    <w:rsid w:val="0017142D"/>
    <w:rsid w:val="00171543"/>
    <w:rsid w:val="001715BE"/>
    <w:rsid w:val="001717AF"/>
    <w:rsid w:val="00171842"/>
    <w:rsid w:val="00171BF2"/>
    <w:rsid w:val="00171DB7"/>
    <w:rsid w:val="0017213B"/>
    <w:rsid w:val="001723F9"/>
    <w:rsid w:val="001729B5"/>
    <w:rsid w:val="00172AFE"/>
    <w:rsid w:val="00172B4B"/>
    <w:rsid w:val="00172CBD"/>
    <w:rsid w:val="00172F3D"/>
    <w:rsid w:val="00172FFD"/>
    <w:rsid w:val="00173028"/>
    <w:rsid w:val="001732C5"/>
    <w:rsid w:val="00173737"/>
    <w:rsid w:val="0017398B"/>
    <w:rsid w:val="00173B36"/>
    <w:rsid w:val="00174B13"/>
    <w:rsid w:val="00174B54"/>
    <w:rsid w:val="00174D49"/>
    <w:rsid w:val="0017505C"/>
    <w:rsid w:val="00175154"/>
    <w:rsid w:val="00175446"/>
    <w:rsid w:val="0017577F"/>
    <w:rsid w:val="001758FE"/>
    <w:rsid w:val="00175AEC"/>
    <w:rsid w:val="00175DA1"/>
    <w:rsid w:val="00175FAE"/>
    <w:rsid w:val="00176403"/>
    <w:rsid w:val="00176583"/>
    <w:rsid w:val="00176887"/>
    <w:rsid w:val="00176B28"/>
    <w:rsid w:val="00176BBE"/>
    <w:rsid w:val="00177718"/>
    <w:rsid w:val="00177E08"/>
    <w:rsid w:val="00177E2F"/>
    <w:rsid w:val="001807CD"/>
    <w:rsid w:val="00180843"/>
    <w:rsid w:val="001808B2"/>
    <w:rsid w:val="00180910"/>
    <w:rsid w:val="001809F1"/>
    <w:rsid w:val="00180C7F"/>
    <w:rsid w:val="00180EC5"/>
    <w:rsid w:val="00181894"/>
    <w:rsid w:val="00181A25"/>
    <w:rsid w:val="00181E8F"/>
    <w:rsid w:val="00181F94"/>
    <w:rsid w:val="0018208B"/>
    <w:rsid w:val="00182620"/>
    <w:rsid w:val="001827BD"/>
    <w:rsid w:val="00182881"/>
    <w:rsid w:val="00182E4E"/>
    <w:rsid w:val="0018378B"/>
    <w:rsid w:val="00183793"/>
    <w:rsid w:val="00183C7B"/>
    <w:rsid w:val="00183CA6"/>
    <w:rsid w:val="00183E53"/>
    <w:rsid w:val="00183FC1"/>
    <w:rsid w:val="001842AE"/>
    <w:rsid w:val="00184914"/>
    <w:rsid w:val="00184BAB"/>
    <w:rsid w:val="00184E1C"/>
    <w:rsid w:val="00184EEF"/>
    <w:rsid w:val="00184F69"/>
    <w:rsid w:val="00185212"/>
    <w:rsid w:val="00185268"/>
    <w:rsid w:val="00186056"/>
    <w:rsid w:val="00186440"/>
    <w:rsid w:val="0018659F"/>
    <w:rsid w:val="001867FF"/>
    <w:rsid w:val="00186B72"/>
    <w:rsid w:val="00187193"/>
    <w:rsid w:val="00187312"/>
    <w:rsid w:val="00187494"/>
    <w:rsid w:val="00187AE5"/>
    <w:rsid w:val="00187B69"/>
    <w:rsid w:val="00187EB8"/>
    <w:rsid w:val="0019040A"/>
    <w:rsid w:val="0019066A"/>
    <w:rsid w:val="001913E0"/>
    <w:rsid w:val="001913E5"/>
    <w:rsid w:val="00191470"/>
    <w:rsid w:val="0019179D"/>
    <w:rsid w:val="00191831"/>
    <w:rsid w:val="0019199E"/>
    <w:rsid w:val="0019216F"/>
    <w:rsid w:val="0019283C"/>
    <w:rsid w:val="00192941"/>
    <w:rsid w:val="00192B20"/>
    <w:rsid w:val="00192ED9"/>
    <w:rsid w:val="00193668"/>
    <w:rsid w:val="00193908"/>
    <w:rsid w:val="00193AB0"/>
    <w:rsid w:val="00193C6C"/>
    <w:rsid w:val="00193F12"/>
    <w:rsid w:val="00193F8A"/>
    <w:rsid w:val="001941B1"/>
    <w:rsid w:val="001949A6"/>
    <w:rsid w:val="001949E1"/>
    <w:rsid w:val="001949F0"/>
    <w:rsid w:val="00194B27"/>
    <w:rsid w:val="00194E7D"/>
    <w:rsid w:val="001950CA"/>
    <w:rsid w:val="001953FE"/>
    <w:rsid w:val="001955EC"/>
    <w:rsid w:val="00195A2C"/>
    <w:rsid w:val="00195CE5"/>
    <w:rsid w:val="00195E01"/>
    <w:rsid w:val="00195FF1"/>
    <w:rsid w:val="00196C2A"/>
    <w:rsid w:val="00196D65"/>
    <w:rsid w:val="00196DE2"/>
    <w:rsid w:val="001970BA"/>
    <w:rsid w:val="0019751E"/>
    <w:rsid w:val="001975F0"/>
    <w:rsid w:val="001977FC"/>
    <w:rsid w:val="00197875"/>
    <w:rsid w:val="00197AA7"/>
    <w:rsid w:val="00197C23"/>
    <w:rsid w:val="00197D8C"/>
    <w:rsid w:val="001A008E"/>
    <w:rsid w:val="001A0560"/>
    <w:rsid w:val="001A0A6B"/>
    <w:rsid w:val="001A0D46"/>
    <w:rsid w:val="001A0E46"/>
    <w:rsid w:val="001A0FE5"/>
    <w:rsid w:val="001A132A"/>
    <w:rsid w:val="001A13A9"/>
    <w:rsid w:val="001A1511"/>
    <w:rsid w:val="001A1715"/>
    <w:rsid w:val="001A1810"/>
    <w:rsid w:val="001A1A14"/>
    <w:rsid w:val="001A1B38"/>
    <w:rsid w:val="001A1D6F"/>
    <w:rsid w:val="001A226B"/>
    <w:rsid w:val="001A25AC"/>
    <w:rsid w:val="001A27DF"/>
    <w:rsid w:val="001A2F96"/>
    <w:rsid w:val="001A319F"/>
    <w:rsid w:val="001A33F2"/>
    <w:rsid w:val="001A44B3"/>
    <w:rsid w:val="001A4A7E"/>
    <w:rsid w:val="001A4B96"/>
    <w:rsid w:val="001A55E9"/>
    <w:rsid w:val="001A583D"/>
    <w:rsid w:val="001A5C1A"/>
    <w:rsid w:val="001A5F8A"/>
    <w:rsid w:val="001A6194"/>
    <w:rsid w:val="001A62AC"/>
    <w:rsid w:val="001A633E"/>
    <w:rsid w:val="001A640D"/>
    <w:rsid w:val="001A6BA1"/>
    <w:rsid w:val="001A6BC6"/>
    <w:rsid w:val="001A6DD0"/>
    <w:rsid w:val="001A7491"/>
    <w:rsid w:val="001A749E"/>
    <w:rsid w:val="001A7546"/>
    <w:rsid w:val="001A7B9F"/>
    <w:rsid w:val="001A7F07"/>
    <w:rsid w:val="001A7F96"/>
    <w:rsid w:val="001A7FCC"/>
    <w:rsid w:val="001B0269"/>
    <w:rsid w:val="001B0289"/>
    <w:rsid w:val="001B0856"/>
    <w:rsid w:val="001B10D1"/>
    <w:rsid w:val="001B1267"/>
    <w:rsid w:val="001B15C9"/>
    <w:rsid w:val="001B1744"/>
    <w:rsid w:val="001B183A"/>
    <w:rsid w:val="001B1844"/>
    <w:rsid w:val="001B1A2E"/>
    <w:rsid w:val="001B1B6D"/>
    <w:rsid w:val="001B1C0B"/>
    <w:rsid w:val="001B22A1"/>
    <w:rsid w:val="001B26C7"/>
    <w:rsid w:val="001B29A2"/>
    <w:rsid w:val="001B2E65"/>
    <w:rsid w:val="001B2EAB"/>
    <w:rsid w:val="001B2F81"/>
    <w:rsid w:val="001B3114"/>
    <w:rsid w:val="001B31E5"/>
    <w:rsid w:val="001B3366"/>
    <w:rsid w:val="001B352D"/>
    <w:rsid w:val="001B3A28"/>
    <w:rsid w:val="001B3D76"/>
    <w:rsid w:val="001B459C"/>
    <w:rsid w:val="001B4A00"/>
    <w:rsid w:val="001B4B89"/>
    <w:rsid w:val="001B4EF1"/>
    <w:rsid w:val="001B4F86"/>
    <w:rsid w:val="001B50CE"/>
    <w:rsid w:val="001B53E2"/>
    <w:rsid w:val="001B540F"/>
    <w:rsid w:val="001B5C02"/>
    <w:rsid w:val="001B642D"/>
    <w:rsid w:val="001B6C86"/>
    <w:rsid w:val="001B6DFF"/>
    <w:rsid w:val="001B7243"/>
    <w:rsid w:val="001B7557"/>
    <w:rsid w:val="001B792A"/>
    <w:rsid w:val="001B7FA4"/>
    <w:rsid w:val="001C0074"/>
    <w:rsid w:val="001C0176"/>
    <w:rsid w:val="001C0340"/>
    <w:rsid w:val="001C0663"/>
    <w:rsid w:val="001C0976"/>
    <w:rsid w:val="001C09BD"/>
    <w:rsid w:val="001C1205"/>
    <w:rsid w:val="001C1213"/>
    <w:rsid w:val="001C1736"/>
    <w:rsid w:val="001C1960"/>
    <w:rsid w:val="001C1E74"/>
    <w:rsid w:val="001C214E"/>
    <w:rsid w:val="001C24F9"/>
    <w:rsid w:val="001C2588"/>
    <w:rsid w:val="001C273A"/>
    <w:rsid w:val="001C28EA"/>
    <w:rsid w:val="001C296C"/>
    <w:rsid w:val="001C2AE9"/>
    <w:rsid w:val="001C2DCC"/>
    <w:rsid w:val="001C302F"/>
    <w:rsid w:val="001C3664"/>
    <w:rsid w:val="001C4096"/>
    <w:rsid w:val="001C40DD"/>
    <w:rsid w:val="001C4769"/>
    <w:rsid w:val="001C4920"/>
    <w:rsid w:val="001C4AC8"/>
    <w:rsid w:val="001C4B1F"/>
    <w:rsid w:val="001C5581"/>
    <w:rsid w:val="001C5852"/>
    <w:rsid w:val="001C5B72"/>
    <w:rsid w:val="001C5B7C"/>
    <w:rsid w:val="001C5E25"/>
    <w:rsid w:val="001C5F2F"/>
    <w:rsid w:val="001C61E2"/>
    <w:rsid w:val="001C61F9"/>
    <w:rsid w:val="001C62D0"/>
    <w:rsid w:val="001C6684"/>
    <w:rsid w:val="001C6725"/>
    <w:rsid w:val="001C68BC"/>
    <w:rsid w:val="001C6A5F"/>
    <w:rsid w:val="001C6AF4"/>
    <w:rsid w:val="001C6B49"/>
    <w:rsid w:val="001C6F57"/>
    <w:rsid w:val="001C760E"/>
    <w:rsid w:val="001C7705"/>
    <w:rsid w:val="001C784C"/>
    <w:rsid w:val="001C7D4D"/>
    <w:rsid w:val="001D02D6"/>
    <w:rsid w:val="001D037C"/>
    <w:rsid w:val="001D0484"/>
    <w:rsid w:val="001D0536"/>
    <w:rsid w:val="001D059F"/>
    <w:rsid w:val="001D06CE"/>
    <w:rsid w:val="001D0827"/>
    <w:rsid w:val="001D08D4"/>
    <w:rsid w:val="001D0A33"/>
    <w:rsid w:val="001D0ACE"/>
    <w:rsid w:val="001D0F0B"/>
    <w:rsid w:val="001D12E5"/>
    <w:rsid w:val="001D1651"/>
    <w:rsid w:val="001D1B39"/>
    <w:rsid w:val="001D1FE7"/>
    <w:rsid w:val="001D23C5"/>
    <w:rsid w:val="001D2564"/>
    <w:rsid w:val="001D29C5"/>
    <w:rsid w:val="001D3023"/>
    <w:rsid w:val="001D3144"/>
    <w:rsid w:val="001D31B4"/>
    <w:rsid w:val="001D343C"/>
    <w:rsid w:val="001D343F"/>
    <w:rsid w:val="001D365B"/>
    <w:rsid w:val="001D3A7F"/>
    <w:rsid w:val="001D3D37"/>
    <w:rsid w:val="001D42EA"/>
    <w:rsid w:val="001D4CA2"/>
    <w:rsid w:val="001D4DB8"/>
    <w:rsid w:val="001D523E"/>
    <w:rsid w:val="001D559F"/>
    <w:rsid w:val="001D55F0"/>
    <w:rsid w:val="001D5903"/>
    <w:rsid w:val="001D5F58"/>
    <w:rsid w:val="001D6040"/>
    <w:rsid w:val="001D6230"/>
    <w:rsid w:val="001D6430"/>
    <w:rsid w:val="001D6562"/>
    <w:rsid w:val="001D6DDD"/>
    <w:rsid w:val="001D6FB0"/>
    <w:rsid w:val="001D702D"/>
    <w:rsid w:val="001D70E2"/>
    <w:rsid w:val="001D7190"/>
    <w:rsid w:val="001D752D"/>
    <w:rsid w:val="001D7B1E"/>
    <w:rsid w:val="001E0133"/>
    <w:rsid w:val="001E0170"/>
    <w:rsid w:val="001E06CF"/>
    <w:rsid w:val="001E0818"/>
    <w:rsid w:val="001E0EFC"/>
    <w:rsid w:val="001E113F"/>
    <w:rsid w:val="001E1171"/>
    <w:rsid w:val="001E14AF"/>
    <w:rsid w:val="001E1CB3"/>
    <w:rsid w:val="001E204D"/>
    <w:rsid w:val="001E23A7"/>
    <w:rsid w:val="001E2829"/>
    <w:rsid w:val="001E2848"/>
    <w:rsid w:val="001E2E7E"/>
    <w:rsid w:val="001E3030"/>
    <w:rsid w:val="001E30E1"/>
    <w:rsid w:val="001E37A9"/>
    <w:rsid w:val="001E3B53"/>
    <w:rsid w:val="001E46D3"/>
    <w:rsid w:val="001E46EB"/>
    <w:rsid w:val="001E4C0F"/>
    <w:rsid w:val="001E4DAC"/>
    <w:rsid w:val="001E52DE"/>
    <w:rsid w:val="001E5408"/>
    <w:rsid w:val="001E57A7"/>
    <w:rsid w:val="001E59A7"/>
    <w:rsid w:val="001E5CC6"/>
    <w:rsid w:val="001E6400"/>
    <w:rsid w:val="001E6479"/>
    <w:rsid w:val="001E6794"/>
    <w:rsid w:val="001E6AF2"/>
    <w:rsid w:val="001E6B48"/>
    <w:rsid w:val="001E6C4C"/>
    <w:rsid w:val="001E70FE"/>
    <w:rsid w:val="001E71C9"/>
    <w:rsid w:val="001E7731"/>
    <w:rsid w:val="001E77E1"/>
    <w:rsid w:val="001E7880"/>
    <w:rsid w:val="001F02C8"/>
    <w:rsid w:val="001F0468"/>
    <w:rsid w:val="001F0557"/>
    <w:rsid w:val="001F0E97"/>
    <w:rsid w:val="001F16F4"/>
    <w:rsid w:val="001F2101"/>
    <w:rsid w:val="001F25F0"/>
    <w:rsid w:val="001F279D"/>
    <w:rsid w:val="001F2ACB"/>
    <w:rsid w:val="001F2E11"/>
    <w:rsid w:val="001F2EC1"/>
    <w:rsid w:val="001F3BDD"/>
    <w:rsid w:val="001F3D74"/>
    <w:rsid w:val="001F440C"/>
    <w:rsid w:val="001F44B0"/>
    <w:rsid w:val="001F4613"/>
    <w:rsid w:val="001F46A6"/>
    <w:rsid w:val="001F4853"/>
    <w:rsid w:val="001F4AEF"/>
    <w:rsid w:val="001F4BB5"/>
    <w:rsid w:val="001F5B98"/>
    <w:rsid w:val="001F5BD2"/>
    <w:rsid w:val="001F5CA1"/>
    <w:rsid w:val="001F5CC7"/>
    <w:rsid w:val="001F5E72"/>
    <w:rsid w:val="001F6385"/>
    <w:rsid w:val="001F6D1E"/>
    <w:rsid w:val="001F6E4B"/>
    <w:rsid w:val="001F7335"/>
    <w:rsid w:val="001F7610"/>
    <w:rsid w:val="001F776A"/>
    <w:rsid w:val="001F7A8E"/>
    <w:rsid w:val="001F7C6A"/>
    <w:rsid w:val="001F7EF0"/>
    <w:rsid w:val="0020034D"/>
    <w:rsid w:val="002003C4"/>
    <w:rsid w:val="00200860"/>
    <w:rsid w:val="00200B4D"/>
    <w:rsid w:val="00200C22"/>
    <w:rsid w:val="00200CFE"/>
    <w:rsid w:val="002010CE"/>
    <w:rsid w:val="002020A3"/>
    <w:rsid w:val="002020BA"/>
    <w:rsid w:val="0020237C"/>
    <w:rsid w:val="002024DB"/>
    <w:rsid w:val="00202507"/>
    <w:rsid w:val="00202CC5"/>
    <w:rsid w:val="00202F8D"/>
    <w:rsid w:val="0020305A"/>
    <w:rsid w:val="002039BC"/>
    <w:rsid w:val="00203B62"/>
    <w:rsid w:val="00203FCE"/>
    <w:rsid w:val="00204825"/>
    <w:rsid w:val="00204B75"/>
    <w:rsid w:val="002059F4"/>
    <w:rsid w:val="00205F83"/>
    <w:rsid w:val="00206746"/>
    <w:rsid w:val="0020687E"/>
    <w:rsid w:val="00206F7E"/>
    <w:rsid w:val="0020771E"/>
    <w:rsid w:val="00207C8E"/>
    <w:rsid w:val="00207F4A"/>
    <w:rsid w:val="00210137"/>
    <w:rsid w:val="00210465"/>
    <w:rsid w:val="00210C4B"/>
    <w:rsid w:val="002111C2"/>
    <w:rsid w:val="0021146B"/>
    <w:rsid w:val="0021149A"/>
    <w:rsid w:val="002114CF"/>
    <w:rsid w:val="00211587"/>
    <w:rsid w:val="002115DC"/>
    <w:rsid w:val="00211675"/>
    <w:rsid w:val="002117AC"/>
    <w:rsid w:val="002117F8"/>
    <w:rsid w:val="002119DE"/>
    <w:rsid w:val="00211A76"/>
    <w:rsid w:val="00211DB6"/>
    <w:rsid w:val="0021229E"/>
    <w:rsid w:val="002123CA"/>
    <w:rsid w:val="002127F2"/>
    <w:rsid w:val="0021283A"/>
    <w:rsid w:val="002129C3"/>
    <w:rsid w:val="00212B39"/>
    <w:rsid w:val="00212B8F"/>
    <w:rsid w:val="00212F61"/>
    <w:rsid w:val="00213531"/>
    <w:rsid w:val="0021364A"/>
    <w:rsid w:val="00213A1B"/>
    <w:rsid w:val="00213D14"/>
    <w:rsid w:val="00214159"/>
    <w:rsid w:val="002141E6"/>
    <w:rsid w:val="0021437E"/>
    <w:rsid w:val="0021459A"/>
    <w:rsid w:val="0021482D"/>
    <w:rsid w:val="0021489D"/>
    <w:rsid w:val="00215633"/>
    <w:rsid w:val="0021605F"/>
    <w:rsid w:val="0021625A"/>
    <w:rsid w:val="0021650E"/>
    <w:rsid w:val="00216828"/>
    <w:rsid w:val="00216882"/>
    <w:rsid w:val="00216B61"/>
    <w:rsid w:val="00216D47"/>
    <w:rsid w:val="0021702A"/>
    <w:rsid w:val="00217062"/>
    <w:rsid w:val="002177E1"/>
    <w:rsid w:val="0021799D"/>
    <w:rsid w:val="00217B0A"/>
    <w:rsid w:val="002204FC"/>
    <w:rsid w:val="002205E2"/>
    <w:rsid w:val="0022083A"/>
    <w:rsid w:val="00220887"/>
    <w:rsid w:val="002208F2"/>
    <w:rsid w:val="00220CB4"/>
    <w:rsid w:val="00220D16"/>
    <w:rsid w:val="00220E48"/>
    <w:rsid w:val="00220F87"/>
    <w:rsid w:val="00220FED"/>
    <w:rsid w:val="0022194C"/>
    <w:rsid w:val="0022199C"/>
    <w:rsid w:val="00221AC4"/>
    <w:rsid w:val="00221AE7"/>
    <w:rsid w:val="00221D91"/>
    <w:rsid w:val="00222092"/>
    <w:rsid w:val="002222BD"/>
    <w:rsid w:val="00222438"/>
    <w:rsid w:val="002225EB"/>
    <w:rsid w:val="002228EE"/>
    <w:rsid w:val="00222969"/>
    <w:rsid w:val="002231A1"/>
    <w:rsid w:val="0022340C"/>
    <w:rsid w:val="00223433"/>
    <w:rsid w:val="002234F6"/>
    <w:rsid w:val="00223D82"/>
    <w:rsid w:val="00223F46"/>
    <w:rsid w:val="00224356"/>
    <w:rsid w:val="00224446"/>
    <w:rsid w:val="0022452F"/>
    <w:rsid w:val="00224A99"/>
    <w:rsid w:val="00224AF9"/>
    <w:rsid w:val="00224B09"/>
    <w:rsid w:val="00225030"/>
    <w:rsid w:val="002256F8"/>
    <w:rsid w:val="002257B5"/>
    <w:rsid w:val="00225C8C"/>
    <w:rsid w:val="00225CF0"/>
    <w:rsid w:val="00225FC1"/>
    <w:rsid w:val="002261C6"/>
    <w:rsid w:val="00226366"/>
    <w:rsid w:val="002266E6"/>
    <w:rsid w:val="002269D2"/>
    <w:rsid w:val="00226BD7"/>
    <w:rsid w:val="00226E27"/>
    <w:rsid w:val="0022703B"/>
    <w:rsid w:val="002271DD"/>
    <w:rsid w:val="00227371"/>
    <w:rsid w:val="00227BD8"/>
    <w:rsid w:val="0023030B"/>
    <w:rsid w:val="0023070E"/>
    <w:rsid w:val="002307BF"/>
    <w:rsid w:val="002308A4"/>
    <w:rsid w:val="00231307"/>
    <w:rsid w:val="0023144D"/>
    <w:rsid w:val="0023147C"/>
    <w:rsid w:val="00231B96"/>
    <w:rsid w:val="00231DE7"/>
    <w:rsid w:val="00231F5F"/>
    <w:rsid w:val="002320B3"/>
    <w:rsid w:val="0023211D"/>
    <w:rsid w:val="00232376"/>
    <w:rsid w:val="0023239F"/>
    <w:rsid w:val="0023273F"/>
    <w:rsid w:val="00232DD6"/>
    <w:rsid w:val="00232FF8"/>
    <w:rsid w:val="0023326C"/>
    <w:rsid w:val="0023460A"/>
    <w:rsid w:val="00234733"/>
    <w:rsid w:val="00234D35"/>
    <w:rsid w:val="00234F36"/>
    <w:rsid w:val="00234FE9"/>
    <w:rsid w:val="002352BD"/>
    <w:rsid w:val="002352DC"/>
    <w:rsid w:val="00235361"/>
    <w:rsid w:val="0023552C"/>
    <w:rsid w:val="00235534"/>
    <w:rsid w:val="00235632"/>
    <w:rsid w:val="0023592B"/>
    <w:rsid w:val="00235A80"/>
    <w:rsid w:val="00235E23"/>
    <w:rsid w:val="00236253"/>
    <w:rsid w:val="0023633B"/>
    <w:rsid w:val="0023686F"/>
    <w:rsid w:val="00236D0C"/>
    <w:rsid w:val="0023719F"/>
    <w:rsid w:val="002372AA"/>
    <w:rsid w:val="0023781B"/>
    <w:rsid w:val="00237BA7"/>
    <w:rsid w:val="00237C94"/>
    <w:rsid w:val="00237E08"/>
    <w:rsid w:val="00240339"/>
    <w:rsid w:val="00240CE4"/>
    <w:rsid w:val="00240DEF"/>
    <w:rsid w:val="00241004"/>
    <w:rsid w:val="0024109E"/>
    <w:rsid w:val="002411FB"/>
    <w:rsid w:val="00241265"/>
    <w:rsid w:val="002413F9"/>
    <w:rsid w:val="00241542"/>
    <w:rsid w:val="00241B54"/>
    <w:rsid w:val="0024236C"/>
    <w:rsid w:val="00242569"/>
    <w:rsid w:val="0024280E"/>
    <w:rsid w:val="00242813"/>
    <w:rsid w:val="00242895"/>
    <w:rsid w:val="00242C8A"/>
    <w:rsid w:val="0024360C"/>
    <w:rsid w:val="00243A17"/>
    <w:rsid w:val="00243C80"/>
    <w:rsid w:val="00243DC6"/>
    <w:rsid w:val="002441FE"/>
    <w:rsid w:val="002443A8"/>
    <w:rsid w:val="0024478D"/>
    <w:rsid w:val="002451A4"/>
    <w:rsid w:val="002452BE"/>
    <w:rsid w:val="002453A9"/>
    <w:rsid w:val="002456D4"/>
    <w:rsid w:val="00245AE7"/>
    <w:rsid w:val="00245B0D"/>
    <w:rsid w:val="00245B27"/>
    <w:rsid w:val="0024609C"/>
    <w:rsid w:val="002464A4"/>
    <w:rsid w:val="002465E7"/>
    <w:rsid w:val="002466A0"/>
    <w:rsid w:val="00246BC4"/>
    <w:rsid w:val="00246C17"/>
    <w:rsid w:val="00246E3D"/>
    <w:rsid w:val="002476A9"/>
    <w:rsid w:val="00247B33"/>
    <w:rsid w:val="00247CDA"/>
    <w:rsid w:val="00247D16"/>
    <w:rsid w:val="00247EF4"/>
    <w:rsid w:val="00250394"/>
    <w:rsid w:val="002506B2"/>
    <w:rsid w:val="00250F59"/>
    <w:rsid w:val="00251160"/>
    <w:rsid w:val="00251446"/>
    <w:rsid w:val="002514DC"/>
    <w:rsid w:val="002518A8"/>
    <w:rsid w:val="00251E8A"/>
    <w:rsid w:val="00252248"/>
    <w:rsid w:val="0025225A"/>
    <w:rsid w:val="0025240A"/>
    <w:rsid w:val="002528B2"/>
    <w:rsid w:val="00252D05"/>
    <w:rsid w:val="00252DC5"/>
    <w:rsid w:val="00253590"/>
    <w:rsid w:val="00253805"/>
    <w:rsid w:val="00253AAF"/>
    <w:rsid w:val="00253AE5"/>
    <w:rsid w:val="00253B84"/>
    <w:rsid w:val="00253E5B"/>
    <w:rsid w:val="00253EF3"/>
    <w:rsid w:val="00253F23"/>
    <w:rsid w:val="00253FBA"/>
    <w:rsid w:val="002548C5"/>
    <w:rsid w:val="00254947"/>
    <w:rsid w:val="00254F08"/>
    <w:rsid w:val="00255431"/>
    <w:rsid w:val="00255782"/>
    <w:rsid w:val="002558BA"/>
    <w:rsid w:val="00255E6C"/>
    <w:rsid w:val="00255E7C"/>
    <w:rsid w:val="002562D1"/>
    <w:rsid w:val="002567C3"/>
    <w:rsid w:val="00256A23"/>
    <w:rsid w:val="002572F0"/>
    <w:rsid w:val="00257DCD"/>
    <w:rsid w:val="00260363"/>
    <w:rsid w:val="0026056B"/>
    <w:rsid w:val="002605EA"/>
    <w:rsid w:val="002607E4"/>
    <w:rsid w:val="00260BD6"/>
    <w:rsid w:val="00260BE8"/>
    <w:rsid w:val="00260D30"/>
    <w:rsid w:val="00260E3B"/>
    <w:rsid w:val="00260EDD"/>
    <w:rsid w:val="00261093"/>
    <w:rsid w:val="002611E8"/>
    <w:rsid w:val="002613A5"/>
    <w:rsid w:val="00261911"/>
    <w:rsid w:val="00261E02"/>
    <w:rsid w:val="002622AE"/>
    <w:rsid w:val="00263625"/>
    <w:rsid w:val="002636D3"/>
    <w:rsid w:val="002637CE"/>
    <w:rsid w:val="002637EE"/>
    <w:rsid w:val="002639FE"/>
    <w:rsid w:val="00263AE0"/>
    <w:rsid w:val="00263BAF"/>
    <w:rsid w:val="00263C5C"/>
    <w:rsid w:val="00263C6C"/>
    <w:rsid w:val="00264246"/>
    <w:rsid w:val="0026449E"/>
    <w:rsid w:val="002645A4"/>
    <w:rsid w:val="00264694"/>
    <w:rsid w:val="002646F3"/>
    <w:rsid w:val="00264D6A"/>
    <w:rsid w:val="00264EA9"/>
    <w:rsid w:val="00264F1D"/>
    <w:rsid w:val="00265006"/>
    <w:rsid w:val="00265151"/>
    <w:rsid w:val="0026520A"/>
    <w:rsid w:val="002654F5"/>
    <w:rsid w:val="002659BA"/>
    <w:rsid w:val="00265DDD"/>
    <w:rsid w:val="00266046"/>
    <w:rsid w:val="0026649A"/>
    <w:rsid w:val="00266922"/>
    <w:rsid w:val="002669E2"/>
    <w:rsid w:val="00266A91"/>
    <w:rsid w:val="002676D5"/>
    <w:rsid w:val="002679B9"/>
    <w:rsid w:val="002679D5"/>
    <w:rsid w:val="00267A16"/>
    <w:rsid w:val="00267F23"/>
    <w:rsid w:val="002700E9"/>
    <w:rsid w:val="002703D8"/>
    <w:rsid w:val="00270667"/>
    <w:rsid w:val="00270773"/>
    <w:rsid w:val="00270A71"/>
    <w:rsid w:val="002711B2"/>
    <w:rsid w:val="002711F7"/>
    <w:rsid w:val="002713A0"/>
    <w:rsid w:val="0027155F"/>
    <w:rsid w:val="002715AB"/>
    <w:rsid w:val="00271F19"/>
    <w:rsid w:val="002722F1"/>
    <w:rsid w:val="0027239D"/>
    <w:rsid w:val="002724A4"/>
    <w:rsid w:val="0027253C"/>
    <w:rsid w:val="00272784"/>
    <w:rsid w:val="00273445"/>
    <w:rsid w:val="0027369C"/>
    <w:rsid w:val="002739F9"/>
    <w:rsid w:val="00273B02"/>
    <w:rsid w:val="00274187"/>
    <w:rsid w:val="0027491E"/>
    <w:rsid w:val="00274950"/>
    <w:rsid w:val="00274A2A"/>
    <w:rsid w:val="00274A50"/>
    <w:rsid w:val="00274CC9"/>
    <w:rsid w:val="00274E54"/>
    <w:rsid w:val="00275071"/>
    <w:rsid w:val="002751EA"/>
    <w:rsid w:val="002752A5"/>
    <w:rsid w:val="00275343"/>
    <w:rsid w:val="00275437"/>
    <w:rsid w:val="00275638"/>
    <w:rsid w:val="0027569C"/>
    <w:rsid w:val="00275B69"/>
    <w:rsid w:val="00275BAB"/>
    <w:rsid w:val="00276209"/>
    <w:rsid w:val="0027684C"/>
    <w:rsid w:val="00276997"/>
    <w:rsid w:val="002769A4"/>
    <w:rsid w:val="00276B2C"/>
    <w:rsid w:val="00276C62"/>
    <w:rsid w:val="00276C68"/>
    <w:rsid w:val="00276EC0"/>
    <w:rsid w:val="002772B2"/>
    <w:rsid w:val="0027734E"/>
    <w:rsid w:val="002773E4"/>
    <w:rsid w:val="002777AD"/>
    <w:rsid w:val="00277F6D"/>
    <w:rsid w:val="0028023B"/>
    <w:rsid w:val="00280365"/>
    <w:rsid w:val="002803BF"/>
    <w:rsid w:val="002803F9"/>
    <w:rsid w:val="002807CF"/>
    <w:rsid w:val="00280A74"/>
    <w:rsid w:val="00280ACD"/>
    <w:rsid w:val="00280BAE"/>
    <w:rsid w:val="00280FAF"/>
    <w:rsid w:val="002812A7"/>
    <w:rsid w:val="0028158F"/>
    <w:rsid w:val="00281879"/>
    <w:rsid w:val="00281926"/>
    <w:rsid w:val="00281C9F"/>
    <w:rsid w:val="00281E0A"/>
    <w:rsid w:val="0028205B"/>
    <w:rsid w:val="0028245F"/>
    <w:rsid w:val="00282A6C"/>
    <w:rsid w:val="00282C75"/>
    <w:rsid w:val="002832A2"/>
    <w:rsid w:val="00283831"/>
    <w:rsid w:val="002840D0"/>
    <w:rsid w:val="00284420"/>
    <w:rsid w:val="002844F8"/>
    <w:rsid w:val="0028456D"/>
    <w:rsid w:val="0028472D"/>
    <w:rsid w:val="00284B6A"/>
    <w:rsid w:val="00284C81"/>
    <w:rsid w:val="00285368"/>
    <w:rsid w:val="002854CD"/>
    <w:rsid w:val="002855DA"/>
    <w:rsid w:val="002857CD"/>
    <w:rsid w:val="00285998"/>
    <w:rsid w:val="00285B40"/>
    <w:rsid w:val="00285FDE"/>
    <w:rsid w:val="00286182"/>
    <w:rsid w:val="00286659"/>
    <w:rsid w:val="002868B0"/>
    <w:rsid w:val="00286C40"/>
    <w:rsid w:val="00286D73"/>
    <w:rsid w:val="00286F62"/>
    <w:rsid w:val="0028758C"/>
    <w:rsid w:val="00287612"/>
    <w:rsid w:val="002876F6"/>
    <w:rsid w:val="002877E1"/>
    <w:rsid w:val="00287864"/>
    <w:rsid w:val="002878D2"/>
    <w:rsid w:val="00287A9B"/>
    <w:rsid w:val="002904DD"/>
    <w:rsid w:val="00290688"/>
    <w:rsid w:val="0029089A"/>
    <w:rsid w:val="00290A42"/>
    <w:rsid w:val="00290BC6"/>
    <w:rsid w:val="00290CF1"/>
    <w:rsid w:val="002910DC"/>
    <w:rsid w:val="002911DE"/>
    <w:rsid w:val="00291B4A"/>
    <w:rsid w:val="00291F4E"/>
    <w:rsid w:val="002927AB"/>
    <w:rsid w:val="00292856"/>
    <w:rsid w:val="00292ABB"/>
    <w:rsid w:val="00292B6E"/>
    <w:rsid w:val="00292DF9"/>
    <w:rsid w:val="002931AE"/>
    <w:rsid w:val="00293B8B"/>
    <w:rsid w:val="00293D98"/>
    <w:rsid w:val="0029427C"/>
    <w:rsid w:val="00294872"/>
    <w:rsid w:val="00294DB6"/>
    <w:rsid w:val="00294ECE"/>
    <w:rsid w:val="00294F76"/>
    <w:rsid w:val="00295489"/>
    <w:rsid w:val="00296DEB"/>
    <w:rsid w:val="00296E8D"/>
    <w:rsid w:val="00296FB3"/>
    <w:rsid w:val="0029723B"/>
    <w:rsid w:val="00297798"/>
    <w:rsid w:val="002978FF"/>
    <w:rsid w:val="00297A77"/>
    <w:rsid w:val="00297AB4"/>
    <w:rsid w:val="00297ABD"/>
    <w:rsid w:val="00297AF9"/>
    <w:rsid w:val="00297DAB"/>
    <w:rsid w:val="00297E13"/>
    <w:rsid w:val="002A0279"/>
    <w:rsid w:val="002A0538"/>
    <w:rsid w:val="002A055E"/>
    <w:rsid w:val="002A05B7"/>
    <w:rsid w:val="002A0A5F"/>
    <w:rsid w:val="002A1A26"/>
    <w:rsid w:val="002A1B9B"/>
    <w:rsid w:val="002A1BE5"/>
    <w:rsid w:val="002A1CD0"/>
    <w:rsid w:val="002A1D15"/>
    <w:rsid w:val="002A1FE1"/>
    <w:rsid w:val="002A2021"/>
    <w:rsid w:val="002A213F"/>
    <w:rsid w:val="002A273C"/>
    <w:rsid w:val="002A28B1"/>
    <w:rsid w:val="002A298A"/>
    <w:rsid w:val="002A2ACD"/>
    <w:rsid w:val="002A3034"/>
    <w:rsid w:val="002A325C"/>
    <w:rsid w:val="002A35A3"/>
    <w:rsid w:val="002A36C4"/>
    <w:rsid w:val="002A3CB1"/>
    <w:rsid w:val="002A3DDB"/>
    <w:rsid w:val="002A3E0D"/>
    <w:rsid w:val="002A3E91"/>
    <w:rsid w:val="002A46C3"/>
    <w:rsid w:val="002A4849"/>
    <w:rsid w:val="002A485F"/>
    <w:rsid w:val="002A4A8E"/>
    <w:rsid w:val="002A4BAC"/>
    <w:rsid w:val="002A5077"/>
    <w:rsid w:val="002A541E"/>
    <w:rsid w:val="002A542D"/>
    <w:rsid w:val="002A5CDE"/>
    <w:rsid w:val="002A5D0E"/>
    <w:rsid w:val="002A5E67"/>
    <w:rsid w:val="002A5EB4"/>
    <w:rsid w:val="002A5F84"/>
    <w:rsid w:val="002A64EE"/>
    <w:rsid w:val="002A669E"/>
    <w:rsid w:val="002A6872"/>
    <w:rsid w:val="002A68C6"/>
    <w:rsid w:val="002A6EE7"/>
    <w:rsid w:val="002A7062"/>
    <w:rsid w:val="002A7637"/>
    <w:rsid w:val="002A7A8A"/>
    <w:rsid w:val="002A7EC4"/>
    <w:rsid w:val="002B03F2"/>
    <w:rsid w:val="002B0548"/>
    <w:rsid w:val="002B059A"/>
    <w:rsid w:val="002B13DD"/>
    <w:rsid w:val="002B1564"/>
    <w:rsid w:val="002B1663"/>
    <w:rsid w:val="002B1ADC"/>
    <w:rsid w:val="002B1AE2"/>
    <w:rsid w:val="002B2338"/>
    <w:rsid w:val="002B266B"/>
    <w:rsid w:val="002B27D8"/>
    <w:rsid w:val="002B3215"/>
    <w:rsid w:val="002B3B3A"/>
    <w:rsid w:val="002B3C08"/>
    <w:rsid w:val="002B3D3F"/>
    <w:rsid w:val="002B3E2E"/>
    <w:rsid w:val="002B46D9"/>
    <w:rsid w:val="002B485A"/>
    <w:rsid w:val="002B536C"/>
    <w:rsid w:val="002B5391"/>
    <w:rsid w:val="002B558B"/>
    <w:rsid w:val="002B5697"/>
    <w:rsid w:val="002B5FC9"/>
    <w:rsid w:val="002B6028"/>
    <w:rsid w:val="002B604F"/>
    <w:rsid w:val="002B61B9"/>
    <w:rsid w:val="002B6502"/>
    <w:rsid w:val="002B6799"/>
    <w:rsid w:val="002B6A90"/>
    <w:rsid w:val="002B6B34"/>
    <w:rsid w:val="002B6C1E"/>
    <w:rsid w:val="002B6E62"/>
    <w:rsid w:val="002B7280"/>
    <w:rsid w:val="002B747E"/>
    <w:rsid w:val="002B75F1"/>
    <w:rsid w:val="002B766D"/>
    <w:rsid w:val="002C022C"/>
    <w:rsid w:val="002C027D"/>
    <w:rsid w:val="002C032E"/>
    <w:rsid w:val="002C0830"/>
    <w:rsid w:val="002C0B57"/>
    <w:rsid w:val="002C0C8A"/>
    <w:rsid w:val="002C0EB0"/>
    <w:rsid w:val="002C0F4B"/>
    <w:rsid w:val="002C10DA"/>
    <w:rsid w:val="002C1C48"/>
    <w:rsid w:val="002C1ED1"/>
    <w:rsid w:val="002C23B4"/>
    <w:rsid w:val="002C2413"/>
    <w:rsid w:val="002C298C"/>
    <w:rsid w:val="002C2C52"/>
    <w:rsid w:val="002C2F27"/>
    <w:rsid w:val="002C36DA"/>
    <w:rsid w:val="002C3CC7"/>
    <w:rsid w:val="002C3E7C"/>
    <w:rsid w:val="002C3FB2"/>
    <w:rsid w:val="002C425B"/>
    <w:rsid w:val="002C4720"/>
    <w:rsid w:val="002C4FB2"/>
    <w:rsid w:val="002C50EE"/>
    <w:rsid w:val="002C52E0"/>
    <w:rsid w:val="002C56FC"/>
    <w:rsid w:val="002C5C5A"/>
    <w:rsid w:val="002C5F64"/>
    <w:rsid w:val="002C69C0"/>
    <w:rsid w:val="002C6B45"/>
    <w:rsid w:val="002C6D15"/>
    <w:rsid w:val="002C6DED"/>
    <w:rsid w:val="002C77A1"/>
    <w:rsid w:val="002C7BCB"/>
    <w:rsid w:val="002C7CFF"/>
    <w:rsid w:val="002D0049"/>
    <w:rsid w:val="002D00F1"/>
    <w:rsid w:val="002D01FA"/>
    <w:rsid w:val="002D12BF"/>
    <w:rsid w:val="002D14FE"/>
    <w:rsid w:val="002D1598"/>
    <w:rsid w:val="002D1778"/>
    <w:rsid w:val="002D1AC3"/>
    <w:rsid w:val="002D1EB4"/>
    <w:rsid w:val="002D1FDC"/>
    <w:rsid w:val="002D20A6"/>
    <w:rsid w:val="002D2902"/>
    <w:rsid w:val="002D2A31"/>
    <w:rsid w:val="002D2AAF"/>
    <w:rsid w:val="002D3239"/>
    <w:rsid w:val="002D3250"/>
    <w:rsid w:val="002D3591"/>
    <w:rsid w:val="002D3720"/>
    <w:rsid w:val="002D3920"/>
    <w:rsid w:val="002D392C"/>
    <w:rsid w:val="002D3B32"/>
    <w:rsid w:val="002D3C43"/>
    <w:rsid w:val="002D3F1F"/>
    <w:rsid w:val="002D3F34"/>
    <w:rsid w:val="002D4502"/>
    <w:rsid w:val="002D4F48"/>
    <w:rsid w:val="002D4F8C"/>
    <w:rsid w:val="002D5188"/>
    <w:rsid w:val="002D519B"/>
    <w:rsid w:val="002D587A"/>
    <w:rsid w:val="002D58BC"/>
    <w:rsid w:val="002D5B3B"/>
    <w:rsid w:val="002D5FD3"/>
    <w:rsid w:val="002D61AF"/>
    <w:rsid w:val="002D6451"/>
    <w:rsid w:val="002D67D5"/>
    <w:rsid w:val="002D6C42"/>
    <w:rsid w:val="002D6F93"/>
    <w:rsid w:val="002D706E"/>
    <w:rsid w:val="002D71B5"/>
    <w:rsid w:val="002D71C4"/>
    <w:rsid w:val="002D74D2"/>
    <w:rsid w:val="002D7749"/>
    <w:rsid w:val="002D7978"/>
    <w:rsid w:val="002D7A05"/>
    <w:rsid w:val="002D7B5A"/>
    <w:rsid w:val="002E004E"/>
    <w:rsid w:val="002E02CB"/>
    <w:rsid w:val="002E04CE"/>
    <w:rsid w:val="002E06F3"/>
    <w:rsid w:val="002E0E2A"/>
    <w:rsid w:val="002E0F1F"/>
    <w:rsid w:val="002E173F"/>
    <w:rsid w:val="002E1909"/>
    <w:rsid w:val="002E1934"/>
    <w:rsid w:val="002E1D17"/>
    <w:rsid w:val="002E2008"/>
    <w:rsid w:val="002E2031"/>
    <w:rsid w:val="002E24D8"/>
    <w:rsid w:val="002E2C33"/>
    <w:rsid w:val="002E2CBD"/>
    <w:rsid w:val="002E302B"/>
    <w:rsid w:val="002E3848"/>
    <w:rsid w:val="002E396A"/>
    <w:rsid w:val="002E3E10"/>
    <w:rsid w:val="002E3E25"/>
    <w:rsid w:val="002E3EC2"/>
    <w:rsid w:val="002E44FC"/>
    <w:rsid w:val="002E48FB"/>
    <w:rsid w:val="002E4B5A"/>
    <w:rsid w:val="002E4CBA"/>
    <w:rsid w:val="002E4FC1"/>
    <w:rsid w:val="002E5D17"/>
    <w:rsid w:val="002E5EB7"/>
    <w:rsid w:val="002E6395"/>
    <w:rsid w:val="002E63C0"/>
    <w:rsid w:val="002E6654"/>
    <w:rsid w:val="002E67BC"/>
    <w:rsid w:val="002E680B"/>
    <w:rsid w:val="002E6995"/>
    <w:rsid w:val="002E6C94"/>
    <w:rsid w:val="002E6ED6"/>
    <w:rsid w:val="002E75AE"/>
    <w:rsid w:val="002E75C6"/>
    <w:rsid w:val="002E7B10"/>
    <w:rsid w:val="002F0242"/>
    <w:rsid w:val="002F0BBD"/>
    <w:rsid w:val="002F1CB6"/>
    <w:rsid w:val="002F1F0C"/>
    <w:rsid w:val="002F20D0"/>
    <w:rsid w:val="002F2156"/>
    <w:rsid w:val="002F2449"/>
    <w:rsid w:val="002F26CF"/>
    <w:rsid w:val="002F27AC"/>
    <w:rsid w:val="002F29ED"/>
    <w:rsid w:val="002F2C9A"/>
    <w:rsid w:val="002F2DD4"/>
    <w:rsid w:val="002F2DFD"/>
    <w:rsid w:val="002F31D3"/>
    <w:rsid w:val="002F31F1"/>
    <w:rsid w:val="002F323B"/>
    <w:rsid w:val="002F341D"/>
    <w:rsid w:val="002F352A"/>
    <w:rsid w:val="002F3CF1"/>
    <w:rsid w:val="002F4179"/>
    <w:rsid w:val="002F4652"/>
    <w:rsid w:val="002F4963"/>
    <w:rsid w:val="002F4A5A"/>
    <w:rsid w:val="002F4B70"/>
    <w:rsid w:val="002F5732"/>
    <w:rsid w:val="002F5E54"/>
    <w:rsid w:val="002F635C"/>
    <w:rsid w:val="002F63D6"/>
    <w:rsid w:val="002F6613"/>
    <w:rsid w:val="002F670B"/>
    <w:rsid w:val="002F6ADE"/>
    <w:rsid w:val="002F6B88"/>
    <w:rsid w:val="002F7225"/>
    <w:rsid w:val="002F7441"/>
    <w:rsid w:val="002F766F"/>
    <w:rsid w:val="002F7AF1"/>
    <w:rsid w:val="002F7B2F"/>
    <w:rsid w:val="002F7C48"/>
    <w:rsid w:val="00300323"/>
    <w:rsid w:val="0030032D"/>
    <w:rsid w:val="00300801"/>
    <w:rsid w:val="00300997"/>
    <w:rsid w:val="00301386"/>
    <w:rsid w:val="0030191C"/>
    <w:rsid w:val="00301ACF"/>
    <w:rsid w:val="00301AF3"/>
    <w:rsid w:val="00301F55"/>
    <w:rsid w:val="00302378"/>
    <w:rsid w:val="00302C30"/>
    <w:rsid w:val="00302F3B"/>
    <w:rsid w:val="00302FE1"/>
    <w:rsid w:val="00303191"/>
    <w:rsid w:val="00303AFF"/>
    <w:rsid w:val="00303B1F"/>
    <w:rsid w:val="003046F2"/>
    <w:rsid w:val="00304A76"/>
    <w:rsid w:val="0030503A"/>
    <w:rsid w:val="003050F0"/>
    <w:rsid w:val="003054D7"/>
    <w:rsid w:val="00305791"/>
    <w:rsid w:val="00305BFF"/>
    <w:rsid w:val="00305D61"/>
    <w:rsid w:val="00306397"/>
    <w:rsid w:val="00306545"/>
    <w:rsid w:val="003069D6"/>
    <w:rsid w:val="00306A8E"/>
    <w:rsid w:val="00306B97"/>
    <w:rsid w:val="00306E2A"/>
    <w:rsid w:val="00307191"/>
    <w:rsid w:val="00307503"/>
    <w:rsid w:val="00307B94"/>
    <w:rsid w:val="00307CB0"/>
    <w:rsid w:val="00307D13"/>
    <w:rsid w:val="0031012E"/>
    <w:rsid w:val="0031050B"/>
    <w:rsid w:val="0031058E"/>
    <w:rsid w:val="0031064D"/>
    <w:rsid w:val="00310AD6"/>
    <w:rsid w:val="00310C4F"/>
    <w:rsid w:val="00310E41"/>
    <w:rsid w:val="00310F4E"/>
    <w:rsid w:val="00311154"/>
    <w:rsid w:val="003112B1"/>
    <w:rsid w:val="0031131F"/>
    <w:rsid w:val="003114DD"/>
    <w:rsid w:val="00311681"/>
    <w:rsid w:val="00311A27"/>
    <w:rsid w:val="00311CEC"/>
    <w:rsid w:val="00311D9D"/>
    <w:rsid w:val="00312457"/>
    <w:rsid w:val="00312551"/>
    <w:rsid w:val="00312698"/>
    <w:rsid w:val="003127B0"/>
    <w:rsid w:val="00312A1B"/>
    <w:rsid w:val="00312BE1"/>
    <w:rsid w:val="00312FE2"/>
    <w:rsid w:val="00313190"/>
    <w:rsid w:val="00313394"/>
    <w:rsid w:val="00313819"/>
    <w:rsid w:val="00313D91"/>
    <w:rsid w:val="003140BB"/>
    <w:rsid w:val="00314207"/>
    <w:rsid w:val="003154D1"/>
    <w:rsid w:val="00315A56"/>
    <w:rsid w:val="00315AD8"/>
    <w:rsid w:val="00315C27"/>
    <w:rsid w:val="00315F68"/>
    <w:rsid w:val="0031606A"/>
    <w:rsid w:val="00316734"/>
    <w:rsid w:val="00316B92"/>
    <w:rsid w:val="00316EF3"/>
    <w:rsid w:val="003171D7"/>
    <w:rsid w:val="00317252"/>
    <w:rsid w:val="003174F5"/>
    <w:rsid w:val="0031756E"/>
    <w:rsid w:val="003179F6"/>
    <w:rsid w:val="00317D3A"/>
    <w:rsid w:val="00320009"/>
    <w:rsid w:val="00320280"/>
    <w:rsid w:val="00320762"/>
    <w:rsid w:val="00320837"/>
    <w:rsid w:val="003213A4"/>
    <w:rsid w:val="003215E3"/>
    <w:rsid w:val="00321C20"/>
    <w:rsid w:val="00321DF4"/>
    <w:rsid w:val="00321E10"/>
    <w:rsid w:val="00322086"/>
    <w:rsid w:val="00322521"/>
    <w:rsid w:val="003225E8"/>
    <w:rsid w:val="00322777"/>
    <w:rsid w:val="0032298C"/>
    <w:rsid w:val="00322E7B"/>
    <w:rsid w:val="00322F8F"/>
    <w:rsid w:val="003230C2"/>
    <w:rsid w:val="00323205"/>
    <w:rsid w:val="0032338D"/>
    <w:rsid w:val="0032395C"/>
    <w:rsid w:val="00323A67"/>
    <w:rsid w:val="00323B35"/>
    <w:rsid w:val="00323B81"/>
    <w:rsid w:val="003244B0"/>
    <w:rsid w:val="00324AD8"/>
    <w:rsid w:val="00324B60"/>
    <w:rsid w:val="00324DEB"/>
    <w:rsid w:val="003250F9"/>
    <w:rsid w:val="0032522B"/>
    <w:rsid w:val="0032542F"/>
    <w:rsid w:val="00325B17"/>
    <w:rsid w:val="00325DB7"/>
    <w:rsid w:val="003260F9"/>
    <w:rsid w:val="00326733"/>
    <w:rsid w:val="00326CB6"/>
    <w:rsid w:val="00326D37"/>
    <w:rsid w:val="00326FEE"/>
    <w:rsid w:val="003270BB"/>
    <w:rsid w:val="003273A0"/>
    <w:rsid w:val="00327908"/>
    <w:rsid w:val="003302CF"/>
    <w:rsid w:val="00330BF2"/>
    <w:rsid w:val="0033123C"/>
    <w:rsid w:val="0033154B"/>
    <w:rsid w:val="00331754"/>
    <w:rsid w:val="003317FF"/>
    <w:rsid w:val="00331A69"/>
    <w:rsid w:val="00331B37"/>
    <w:rsid w:val="00331B5B"/>
    <w:rsid w:val="00331CB0"/>
    <w:rsid w:val="0033231A"/>
    <w:rsid w:val="00332447"/>
    <w:rsid w:val="003324C4"/>
    <w:rsid w:val="00332B9D"/>
    <w:rsid w:val="00332D3E"/>
    <w:rsid w:val="0033383C"/>
    <w:rsid w:val="00333EDD"/>
    <w:rsid w:val="0033448B"/>
    <w:rsid w:val="003349DB"/>
    <w:rsid w:val="00334ABE"/>
    <w:rsid w:val="00334C4A"/>
    <w:rsid w:val="003350DB"/>
    <w:rsid w:val="003350E3"/>
    <w:rsid w:val="00335290"/>
    <w:rsid w:val="0033550E"/>
    <w:rsid w:val="00335543"/>
    <w:rsid w:val="0033575C"/>
    <w:rsid w:val="00335854"/>
    <w:rsid w:val="00335A1A"/>
    <w:rsid w:val="00335B6C"/>
    <w:rsid w:val="00335C22"/>
    <w:rsid w:val="00336232"/>
    <w:rsid w:val="00336308"/>
    <w:rsid w:val="00336411"/>
    <w:rsid w:val="00336D22"/>
    <w:rsid w:val="00337DE2"/>
    <w:rsid w:val="00337E13"/>
    <w:rsid w:val="003400D0"/>
    <w:rsid w:val="00340285"/>
    <w:rsid w:val="00340763"/>
    <w:rsid w:val="0034096E"/>
    <w:rsid w:val="003410E6"/>
    <w:rsid w:val="00341735"/>
    <w:rsid w:val="0034193F"/>
    <w:rsid w:val="0034214A"/>
    <w:rsid w:val="003424CC"/>
    <w:rsid w:val="003428BD"/>
    <w:rsid w:val="003429AD"/>
    <w:rsid w:val="00342B16"/>
    <w:rsid w:val="00342DDC"/>
    <w:rsid w:val="00343005"/>
    <w:rsid w:val="003431F7"/>
    <w:rsid w:val="003432C5"/>
    <w:rsid w:val="00343523"/>
    <w:rsid w:val="00343796"/>
    <w:rsid w:val="003443EE"/>
    <w:rsid w:val="00344586"/>
    <w:rsid w:val="00344944"/>
    <w:rsid w:val="00344A74"/>
    <w:rsid w:val="00344C1B"/>
    <w:rsid w:val="00344D0B"/>
    <w:rsid w:val="003453F7"/>
    <w:rsid w:val="00345667"/>
    <w:rsid w:val="00345C7F"/>
    <w:rsid w:val="00345FBB"/>
    <w:rsid w:val="003461E8"/>
    <w:rsid w:val="00346397"/>
    <w:rsid w:val="00346FB4"/>
    <w:rsid w:val="00347137"/>
    <w:rsid w:val="00347178"/>
    <w:rsid w:val="0034719A"/>
    <w:rsid w:val="00347376"/>
    <w:rsid w:val="00347562"/>
    <w:rsid w:val="00347572"/>
    <w:rsid w:val="0034757F"/>
    <w:rsid w:val="0034793D"/>
    <w:rsid w:val="00347D61"/>
    <w:rsid w:val="003501AB"/>
    <w:rsid w:val="0035027E"/>
    <w:rsid w:val="00350518"/>
    <w:rsid w:val="003505DF"/>
    <w:rsid w:val="00350F34"/>
    <w:rsid w:val="00351262"/>
    <w:rsid w:val="0035137B"/>
    <w:rsid w:val="00351381"/>
    <w:rsid w:val="00351751"/>
    <w:rsid w:val="00351ACE"/>
    <w:rsid w:val="00351E49"/>
    <w:rsid w:val="00351EF9"/>
    <w:rsid w:val="003524A1"/>
    <w:rsid w:val="00352568"/>
    <w:rsid w:val="00352670"/>
    <w:rsid w:val="00352A99"/>
    <w:rsid w:val="00352AEA"/>
    <w:rsid w:val="003532C5"/>
    <w:rsid w:val="00353454"/>
    <w:rsid w:val="00353860"/>
    <w:rsid w:val="00353B8A"/>
    <w:rsid w:val="003540F5"/>
    <w:rsid w:val="0035428E"/>
    <w:rsid w:val="003545CE"/>
    <w:rsid w:val="00354846"/>
    <w:rsid w:val="00354AAF"/>
    <w:rsid w:val="00354BE2"/>
    <w:rsid w:val="00354CB9"/>
    <w:rsid w:val="003559D6"/>
    <w:rsid w:val="00355A58"/>
    <w:rsid w:val="00355E6E"/>
    <w:rsid w:val="00355FFE"/>
    <w:rsid w:val="003563BA"/>
    <w:rsid w:val="0035651D"/>
    <w:rsid w:val="00356589"/>
    <w:rsid w:val="003567BB"/>
    <w:rsid w:val="003569CC"/>
    <w:rsid w:val="00356B07"/>
    <w:rsid w:val="00356BB7"/>
    <w:rsid w:val="00356C9D"/>
    <w:rsid w:val="00357210"/>
    <w:rsid w:val="003573E8"/>
    <w:rsid w:val="0035742B"/>
    <w:rsid w:val="0035756E"/>
    <w:rsid w:val="00357973"/>
    <w:rsid w:val="00357CFF"/>
    <w:rsid w:val="00357E60"/>
    <w:rsid w:val="00360036"/>
    <w:rsid w:val="003600E3"/>
    <w:rsid w:val="00360387"/>
    <w:rsid w:val="003604F3"/>
    <w:rsid w:val="00360703"/>
    <w:rsid w:val="00360721"/>
    <w:rsid w:val="00360C41"/>
    <w:rsid w:val="003610D6"/>
    <w:rsid w:val="00361421"/>
    <w:rsid w:val="00361587"/>
    <w:rsid w:val="003616F7"/>
    <w:rsid w:val="00361BB7"/>
    <w:rsid w:val="00361BEF"/>
    <w:rsid w:val="00361C22"/>
    <w:rsid w:val="00361E4F"/>
    <w:rsid w:val="003620C5"/>
    <w:rsid w:val="003623A1"/>
    <w:rsid w:val="0036293B"/>
    <w:rsid w:val="003629AD"/>
    <w:rsid w:val="003629C0"/>
    <w:rsid w:val="003629C6"/>
    <w:rsid w:val="00362E4A"/>
    <w:rsid w:val="00362F6C"/>
    <w:rsid w:val="00363019"/>
    <w:rsid w:val="00363410"/>
    <w:rsid w:val="00363968"/>
    <w:rsid w:val="00363F51"/>
    <w:rsid w:val="00364636"/>
    <w:rsid w:val="00365758"/>
    <w:rsid w:val="00365A20"/>
    <w:rsid w:val="00365C4D"/>
    <w:rsid w:val="00365D92"/>
    <w:rsid w:val="00365E38"/>
    <w:rsid w:val="00365EBB"/>
    <w:rsid w:val="0036612D"/>
    <w:rsid w:val="0036675C"/>
    <w:rsid w:val="003670F4"/>
    <w:rsid w:val="0036746D"/>
    <w:rsid w:val="003678F9"/>
    <w:rsid w:val="00367A79"/>
    <w:rsid w:val="00367B65"/>
    <w:rsid w:val="00367E8C"/>
    <w:rsid w:val="00370575"/>
    <w:rsid w:val="00370707"/>
    <w:rsid w:val="00370858"/>
    <w:rsid w:val="003710B4"/>
    <w:rsid w:val="00371128"/>
    <w:rsid w:val="0037136A"/>
    <w:rsid w:val="00372130"/>
    <w:rsid w:val="003721DB"/>
    <w:rsid w:val="003724B6"/>
    <w:rsid w:val="003726A6"/>
    <w:rsid w:val="00372B91"/>
    <w:rsid w:val="003730B3"/>
    <w:rsid w:val="003730F6"/>
    <w:rsid w:val="003732E5"/>
    <w:rsid w:val="003734EF"/>
    <w:rsid w:val="0037355E"/>
    <w:rsid w:val="00373D63"/>
    <w:rsid w:val="00373F53"/>
    <w:rsid w:val="00374521"/>
    <w:rsid w:val="0037454D"/>
    <w:rsid w:val="0037455F"/>
    <w:rsid w:val="00374629"/>
    <w:rsid w:val="0037478C"/>
    <w:rsid w:val="00374853"/>
    <w:rsid w:val="00374D09"/>
    <w:rsid w:val="00374F2E"/>
    <w:rsid w:val="00375081"/>
    <w:rsid w:val="003755A4"/>
    <w:rsid w:val="00375832"/>
    <w:rsid w:val="003759D2"/>
    <w:rsid w:val="003759D5"/>
    <w:rsid w:val="00375B4F"/>
    <w:rsid w:val="00375DA4"/>
    <w:rsid w:val="00375E63"/>
    <w:rsid w:val="00375E75"/>
    <w:rsid w:val="00375EFF"/>
    <w:rsid w:val="00375F38"/>
    <w:rsid w:val="00375F63"/>
    <w:rsid w:val="00376399"/>
    <w:rsid w:val="003765A8"/>
    <w:rsid w:val="003765EC"/>
    <w:rsid w:val="0037670C"/>
    <w:rsid w:val="00376937"/>
    <w:rsid w:val="00376BD9"/>
    <w:rsid w:val="00376C03"/>
    <w:rsid w:val="0037739D"/>
    <w:rsid w:val="003773FA"/>
    <w:rsid w:val="0037769C"/>
    <w:rsid w:val="00377A76"/>
    <w:rsid w:val="00377D75"/>
    <w:rsid w:val="00377FDC"/>
    <w:rsid w:val="003802F2"/>
    <w:rsid w:val="00380605"/>
    <w:rsid w:val="00380D87"/>
    <w:rsid w:val="00380DF0"/>
    <w:rsid w:val="003811EA"/>
    <w:rsid w:val="003813C5"/>
    <w:rsid w:val="003813F3"/>
    <w:rsid w:val="003817FB"/>
    <w:rsid w:val="00381809"/>
    <w:rsid w:val="003818F8"/>
    <w:rsid w:val="003819A7"/>
    <w:rsid w:val="00381B53"/>
    <w:rsid w:val="00381EDC"/>
    <w:rsid w:val="003820E3"/>
    <w:rsid w:val="003824E4"/>
    <w:rsid w:val="00382598"/>
    <w:rsid w:val="00382A1C"/>
    <w:rsid w:val="00382CD8"/>
    <w:rsid w:val="00383098"/>
    <w:rsid w:val="003834F6"/>
    <w:rsid w:val="00383768"/>
    <w:rsid w:val="00383953"/>
    <w:rsid w:val="003839CA"/>
    <w:rsid w:val="00383F45"/>
    <w:rsid w:val="003848AC"/>
    <w:rsid w:val="00385399"/>
    <w:rsid w:val="003855C6"/>
    <w:rsid w:val="00385C62"/>
    <w:rsid w:val="003860DF"/>
    <w:rsid w:val="003860F7"/>
    <w:rsid w:val="0038669D"/>
    <w:rsid w:val="00386890"/>
    <w:rsid w:val="00386B5C"/>
    <w:rsid w:val="00386F3C"/>
    <w:rsid w:val="0038714B"/>
    <w:rsid w:val="003874A7"/>
    <w:rsid w:val="0038787D"/>
    <w:rsid w:val="00387931"/>
    <w:rsid w:val="00387A3F"/>
    <w:rsid w:val="003901E0"/>
    <w:rsid w:val="00390A4A"/>
    <w:rsid w:val="00390BBD"/>
    <w:rsid w:val="003910D9"/>
    <w:rsid w:val="003910F4"/>
    <w:rsid w:val="0039123F"/>
    <w:rsid w:val="00391591"/>
    <w:rsid w:val="003919F0"/>
    <w:rsid w:val="00391B01"/>
    <w:rsid w:val="0039233D"/>
    <w:rsid w:val="003923E9"/>
    <w:rsid w:val="00392602"/>
    <w:rsid w:val="0039272E"/>
    <w:rsid w:val="00392920"/>
    <w:rsid w:val="00392A50"/>
    <w:rsid w:val="00392B72"/>
    <w:rsid w:val="00392C29"/>
    <w:rsid w:val="0039319E"/>
    <w:rsid w:val="0039324F"/>
    <w:rsid w:val="003932A8"/>
    <w:rsid w:val="0039338E"/>
    <w:rsid w:val="00393672"/>
    <w:rsid w:val="0039367E"/>
    <w:rsid w:val="0039368E"/>
    <w:rsid w:val="00393741"/>
    <w:rsid w:val="00393C9F"/>
    <w:rsid w:val="00394531"/>
    <w:rsid w:val="00394862"/>
    <w:rsid w:val="00394AA6"/>
    <w:rsid w:val="003950E0"/>
    <w:rsid w:val="003952C7"/>
    <w:rsid w:val="00395517"/>
    <w:rsid w:val="00395627"/>
    <w:rsid w:val="0039565C"/>
    <w:rsid w:val="00395724"/>
    <w:rsid w:val="0039636E"/>
    <w:rsid w:val="0039648E"/>
    <w:rsid w:val="003967D8"/>
    <w:rsid w:val="00396B76"/>
    <w:rsid w:val="00396B7D"/>
    <w:rsid w:val="003973A0"/>
    <w:rsid w:val="0039759A"/>
    <w:rsid w:val="0039783B"/>
    <w:rsid w:val="00397B8F"/>
    <w:rsid w:val="003A0464"/>
    <w:rsid w:val="003A0479"/>
    <w:rsid w:val="003A08CF"/>
    <w:rsid w:val="003A0AD8"/>
    <w:rsid w:val="003A0C9F"/>
    <w:rsid w:val="003A0F80"/>
    <w:rsid w:val="003A1046"/>
    <w:rsid w:val="003A137D"/>
    <w:rsid w:val="003A1E91"/>
    <w:rsid w:val="003A27FC"/>
    <w:rsid w:val="003A3436"/>
    <w:rsid w:val="003A3819"/>
    <w:rsid w:val="003A3B56"/>
    <w:rsid w:val="003A3DB2"/>
    <w:rsid w:val="003A46B5"/>
    <w:rsid w:val="003A4A74"/>
    <w:rsid w:val="003A4F28"/>
    <w:rsid w:val="003A4FC4"/>
    <w:rsid w:val="003A5473"/>
    <w:rsid w:val="003A6277"/>
    <w:rsid w:val="003A6642"/>
    <w:rsid w:val="003A6860"/>
    <w:rsid w:val="003A6C7E"/>
    <w:rsid w:val="003A71F7"/>
    <w:rsid w:val="003A7E67"/>
    <w:rsid w:val="003B0313"/>
    <w:rsid w:val="003B0386"/>
    <w:rsid w:val="003B03AB"/>
    <w:rsid w:val="003B0539"/>
    <w:rsid w:val="003B061D"/>
    <w:rsid w:val="003B061F"/>
    <w:rsid w:val="003B068A"/>
    <w:rsid w:val="003B06D1"/>
    <w:rsid w:val="003B097C"/>
    <w:rsid w:val="003B09F9"/>
    <w:rsid w:val="003B0A74"/>
    <w:rsid w:val="003B0C19"/>
    <w:rsid w:val="003B0D21"/>
    <w:rsid w:val="003B102F"/>
    <w:rsid w:val="003B1057"/>
    <w:rsid w:val="003B11AC"/>
    <w:rsid w:val="003B11B2"/>
    <w:rsid w:val="003B13FB"/>
    <w:rsid w:val="003B1C8C"/>
    <w:rsid w:val="003B1DD3"/>
    <w:rsid w:val="003B2762"/>
    <w:rsid w:val="003B2BF2"/>
    <w:rsid w:val="003B2FE4"/>
    <w:rsid w:val="003B30A6"/>
    <w:rsid w:val="003B31E0"/>
    <w:rsid w:val="003B323C"/>
    <w:rsid w:val="003B338B"/>
    <w:rsid w:val="003B33F4"/>
    <w:rsid w:val="003B35D5"/>
    <w:rsid w:val="003B3913"/>
    <w:rsid w:val="003B3AFC"/>
    <w:rsid w:val="003B3C89"/>
    <w:rsid w:val="003B3ECD"/>
    <w:rsid w:val="003B3F74"/>
    <w:rsid w:val="003B4223"/>
    <w:rsid w:val="003B45CE"/>
    <w:rsid w:val="003B472D"/>
    <w:rsid w:val="003B4C04"/>
    <w:rsid w:val="003B4D8E"/>
    <w:rsid w:val="003B5EC9"/>
    <w:rsid w:val="003B6136"/>
    <w:rsid w:val="003B650A"/>
    <w:rsid w:val="003B69D8"/>
    <w:rsid w:val="003B6C98"/>
    <w:rsid w:val="003B6F1A"/>
    <w:rsid w:val="003B6F79"/>
    <w:rsid w:val="003B70FC"/>
    <w:rsid w:val="003B70FF"/>
    <w:rsid w:val="003B718A"/>
    <w:rsid w:val="003B73B8"/>
    <w:rsid w:val="003B74E9"/>
    <w:rsid w:val="003B74F7"/>
    <w:rsid w:val="003B78D8"/>
    <w:rsid w:val="003B791C"/>
    <w:rsid w:val="003C0287"/>
    <w:rsid w:val="003C0AF1"/>
    <w:rsid w:val="003C0D09"/>
    <w:rsid w:val="003C1028"/>
    <w:rsid w:val="003C12D1"/>
    <w:rsid w:val="003C164E"/>
    <w:rsid w:val="003C1A68"/>
    <w:rsid w:val="003C1B6F"/>
    <w:rsid w:val="003C2198"/>
    <w:rsid w:val="003C2384"/>
    <w:rsid w:val="003C23F1"/>
    <w:rsid w:val="003C25A1"/>
    <w:rsid w:val="003C25D6"/>
    <w:rsid w:val="003C27B8"/>
    <w:rsid w:val="003C2896"/>
    <w:rsid w:val="003C3212"/>
    <w:rsid w:val="003C3419"/>
    <w:rsid w:val="003C3DC5"/>
    <w:rsid w:val="003C4215"/>
    <w:rsid w:val="003C4696"/>
    <w:rsid w:val="003C4877"/>
    <w:rsid w:val="003C4A76"/>
    <w:rsid w:val="003C5214"/>
    <w:rsid w:val="003C561D"/>
    <w:rsid w:val="003C58EA"/>
    <w:rsid w:val="003C5928"/>
    <w:rsid w:val="003C59BD"/>
    <w:rsid w:val="003C5B96"/>
    <w:rsid w:val="003C5E36"/>
    <w:rsid w:val="003C5FE7"/>
    <w:rsid w:val="003C617B"/>
    <w:rsid w:val="003C61AC"/>
    <w:rsid w:val="003C62D2"/>
    <w:rsid w:val="003C6353"/>
    <w:rsid w:val="003C636C"/>
    <w:rsid w:val="003C6428"/>
    <w:rsid w:val="003C679E"/>
    <w:rsid w:val="003C6939"/>
    <w:rsid w:val="003C6A5A"/>
    <w:rsid w:val="003C6D49"/>
    <w:rsid w:val="003C6E9E"/>
    <w:rsid w:val="003C7115"/>
    <w:rsid w:val="003C756F"/>
    <w:rsid w:val="003C76F6"/>
    <w:rsid w:val="003C7A20"/>
    <w:rsid w:val="003C7FA5"/>
    <w:rsid w:val="003D07D6"/>
    <w:rsid w:val="003D0BE5"/>
    <w:rsid w:val="003D0C9C"/>
    <w:rsid w:val="003D0EAF"/>
    <w:rsid w:val="003D0F29"/>
    <w:rsid w:val="003D0F2B"/>
    <w:rsid w:val="003D136F"/>
    <w:rsid w:val="003D15A5"/>
    <w:rsid w:val="003D17D5"/>
    <w:rsid w:val="003D1A62"/>
    <w:rsid w:val="003D1F6B"/>
    <w:rsid w:val="003D2000"/>
    <w:rsid w:val="003D2175"/>
    <w:rsid w:val="003D2549"/>
    <w:rsid w:val="003D2B97"/>
    <w:rsid w:val="003D2DCB"/>
    <w:rsid w:val="003D2F16"/>
    <w:rsid w:val="003D35F6"/>
    <w:rsid w:val="003D3637"/>
    <w:rsid w:val="003D365D"/>
    <w:rsid w:val="003D3732"/>
    <w:rsid w:val="003D3835"/>
    <w:rsid w:val="003D3F6E"/>
    <w:rsid w:val="003D442F"/>
    <w:rsid w:val="003D451E"/>
    <w:rsid w:val="003D4F1C"/>
    <w:rsid w:val="003D4FC6"/>
    <w:rsid w:val="003D5060"/>
    <w:rsid w:val="003D53B2"/>
    <w:rsid w:val="003D55F6"/>
    <w:rsid w:val="003D5613"/>
    <w:rsid w:val="003D597A"/>
    <w:rsid w:val="003D5DAC"/>
    <w:rsid w:val="003D5E2F"/>
    <w:rsid w:val="003D6173"/>
    <w:rsid w:val="003D64CE"/>
    <w:rsid w:val="003D6A49"/>
    <w:rsid w:val="003D6A68"/>
    <w:rsid w:val="003D6C5F"/>
    <w:rsid w:val="003D6E15"/>
    <w:rsid w:val="003D70BB"/>
    <w:rsid w:val="003D773B"/>
    <w:rsid w:val="003D7877"/>
    <w:rsid w:val="003D7DEA"/>
    <w:rsid w:val="003D7F46"/>
    <w:rsid w:val="003D7F69"/>
    <w:rsid w:val="003E01C9"/>
    <w:rsid w:val="003E03F2"/>
    <w:rsid w:val="003E0D1E"/>
    <w:rsid w:val="003E0D92"/>
    <w:rsid w:val="003E0E2F"/>
    <w:rsid w:val="003E0F3E"/>
    <w:rsid w:val="003E1226"/>
    <w:rsid w:val="003E123F"/>
    <w:rsid w:val="003E1719"/>
    <w:rsid w:val="003E19BA"/>
    <w:rsid w:val="003E1AB8"/>
    <w:rsid w:val="003E1B77"/>
    <w:rsid w:val="003E1BD7"/>
    <w:rsid w:val="003E1CE8"/>
    <w:rsid w:val="003E1DC5"/>
    <w:rsid w:val="003E1E7E"/>
    <w:rsid w:val="003E23B5"/>
    <w:rsid w:val="003E2958"/>
    <w:rsid w:val="003E2969"/>
    <w:rsid w:val="003E2E16"/>
    <w:rsid w:val="003E318F"/>
    <w:rsid w:val="003E31B7"/>
    <w:rsid w:val="003E3228"/>
    <w:rsid w:val="003E32DA"/>
    <w:rsid w:val="003E35B4"/>
    <w:rsid w:val="003E36D4"/>
    <w:rsid w:val="003E37B3"/>
    <w:rsid w:val="003E38EA"/>
    <w:rsid w:val="003E394B"/>
    <w:rsid w:val="003E39B7"/>
    <w:rsid w:val="003E427C"/>
    <w:rsid w:val="003E433F"/>
    <w:rsid w:val="003E43A5"/>
    <w:rsid w:val="003E4519"/>
    <w:rsid w:val="003E46C7"/>
    <w:rsid w:val="003E480F"/>
    <w:rsid w:val="003E491B"/>
    <w:rsid w:val="003E4AF1"/>
    <w:rsid w:val="003E4CCC"/>
    <w:rsid w:val="003E4F81"/>
    <w:rsid w:val="003E5682"/>
    <w:rsid w:val="003E5B6E"/>
    <w:rsid w:val="003E5D28"/>
    <w:rsid w:val="003E6614"/>
    <w:rsid w:val="003E67E9"/>
    <w:rsid w:val="003E6AFE"/>
    <w:rsid w:val="003E6C2A"/>
    <w:rsid w:val="003E722C"/>
    <w:rsid w:val="003E7272"/>
    <w:rsid w:val="003E7482"/>
    <w:rsid w:val="003E77EB"/>
    <w:rsid w:val="003E7969"/>
    <w:rsid w:val="003E7A88"/>
    <w:rsid w:val="003E7AAA"/>
    <w:rsid w:val="003E7CD7"/>
    <w:rsid w:val="003E7D62"/>
    <w:rsid w:val="003E7DF9"/>
    <w:rsid w:val="003F002D"/>
    <w:rsid w:val="003F009C"/>
    <w:rsid w:val="003F02E2"/>
    <w:rsid w:val="003F0516"/>
    <w:rsid w:val="003F08DC"/>
    <w:rsid w:val="003F130D"/>
    <w:rsid w:val="003F147F"/>
    <w:rsid w:val="003F1555"/>
    <w:rsid w:val="003F15E9"/>
    <w:rsid w:val="003F18BF"/>
    <w:rsid w:val="003F19C4"/>
    <w:rsid w:val="003F1A41"/>
    <w:rsid w:val="003F1A80"/>
    <w:rsid w:val="003F1B01"/>
    <w:rsid w:val="003F22EF"/>
    <w:rsid w:val="003F25F9"/>
    <w:rsid w:val="003F2AD3"/>
    <w:rsid w:val="003F3497"/>
    <w:rsid w:val="003F3525"/>
    <w:rsid w:val="003F3781"/>
    <w:rsid w:val="003F3A0D"/>
    <w:rsid w:val="003F3AC8"/>
    <w:rsid w:val="003F3C65"/>
    <w:rsid w:val="003F3E2B"/>
    <w:rsid w:val="003F419F"/>
    <w:rsid w:val="003F48C3"/>
    <w:rsid w:val="003F4A39"/>
    <w:rsid w:val="003F55B3"/>
    <w:rsid w:val="003F583A"/>
    <w:rsid w:val="003F5D98"/>
    <w:rsid w:val="003F5E32"/>
    <w:rsid w:val="003F6355"/>
    <w:rsid w:val="003F698C"/>
    <w:rsid w:val="003F6CB9"/>
    <w:rsid w:val="003F7127"/>
    <w:rsid w:val="003F726C"/>
    <w:rsid w:val="003F7480"/>
    <w:rsid w:val="003F7991"/>
    <w:rsid w:val="003F7C6B"/>
    <w:rsid w:val="003F7D45"/>
    <w:rsid w:val="003F7D52"/>
    <w:rsid w:val="003F7EC2"/>
    <w:rsid w:val="0040013D"/>
    <w:rsid w:val="00400190"/>
    <w:rsid w:val="004006C4"/>
    <w:rsid w:val="00400805"/>
    <w:rsid w:val="00400B95"/>
    <w:rsid w:val="00400D65"/>
    <w:rsid w:val="00400E8B"/>
    <w:rsid w:val="0040102C"/>
    <w:rsid w:val="00401120"/>
    <w:rsid w:val="004013B3"/>
    <w:rsid w:val="0040141D"/>
    <w:rsid w:val="004014EC"/>
    <w:rsid w:val="00401B44"/>
    <w:rsid w:val="00401B45"/>
    <w:rsid w:val="0040204A"/>
    <w:rsid w:val="00402CE7"/>
    <w:rsid w:val="00402EE8"/>
    <w:rsid w:val="00402FB7"/>
    <w:rsid w:val="004030AE"/>
    <w:rsid w:val="00403B86"/>
    <w:rsid w:val="00403D26"/>
    <w:rsid w:val="00404080"/>
    <w:rsid w:val="00404097"/>
    <w:rsid w:val="00404598"/>
    <w:rsid w:val="004045DB"/>
    <w:rsid w:val="00404B7F"/>
    <w:rsid w:val="00404BE7"/>
    <w:rsid w:val="00404F6E"/>
    <w:rsid w:val="004057FC"/>
    <w:rsid w:val="0040598A"/>
    <w:rsid w:val="00405B3F"/>
    <w:rsid w:val="00405C78"/>
    <w:rsid w:val="00405F9D"/>
    <w:rsid w:val="00405FE2"/>
    <w:rsid w:val="00406051"/>
    <w:rsid w:val="004060E7"/>
    <w:rsid w:val="0040610A"/>
    <w:rsid w:val="004066B4"/>
    <w:rsid w:val="0040675C"/>
    <w:rsid w:val="00406F41"/>
    <w:rsid w:val="004070EB"/>
    <w:rsid w:val="00407101"/>
    <w:rsid w:val="004071D4"/>
    <w:rsid w:val="0041008E"/>
    <w:rsid w:val="00410270"/>
    <w:rsid w:val="004102F0"/>
    <w:rsid w:val="0041077D"/>
    <w:rsid w:val="00410F8A"/>
    <w:rsid w:val="004115B9"/>
    <w:rsid w:val="00411A90"/>
    <w:rsid w:val="00411C78"/>
    <w:rsid w:val="00411CAC"/>
    <w:rsid w:val="00411E1D"/>
    <w:rsid w:val="004120A3"/>
    <w:rsid w:val="00412868"/>
    <w:rsid w:val="00412942"/>
    <w:rsid w:val="00412F32"/>
    <w:rsid w:val="00412F7B"/>
    <w:rsid w:val="00413198"/>
    <w:rsid w:val="004131AE"/>
    <w:rsid w:val="004131C4"/>
    <w:rsid w:val="00413215"/>
    <w:rsid w:val="00413429"/>
    <w:rsid w:val="004136BE"/>
    <w:rsid w:val="00413B22"/>
    <w:rsid w:val="00413BF5"/>
    <w:rsid w:val="004142A4"/>
    <w:rsid w:val="0041430E"/>
    <w:rsid w:val="0041478F"/>
    <w:rsid w:val="00414CB7"/>
    <w:rsid w:val="00415329"/>
    <w:rsid w:val="0041535A"/>
    <w:rsid w:val="00415426"/>
    <w:rsid w:val="004157C7"/>
    <w:rsid w:val="00415834"/>
    <w:rsid w:val="004158F5"/>
    <w:rsid w:val="004159C3"/>
    <w:rsid w:val="00415A30"/>
    <w:rsid w:val="00415BF1"/>
    <w:rsid w:val="0041697F"/>
    <w:rsid w:val="00416E35"/>
    <w:rsid w:val="004170C3"/>
    <w:rsid w:val="00417A5A"/>
    <w:rsid w:val="00417E8E"/>
    <w:rsid w:val="00417F63"/>
    <w:rsid w:val="004202AB"/>
    <w:rsid w:val="00420330"/>
    <w:rsid w:val="004207D7"/>
    <w:rsid w:val="00420C17"/>
    <w:rsid w:val="00420D42"/>
    <w:rsid w:val="004210F4"/>
    <w:rsid w:val="0042112E"/>
    <w:rsid w:val="00421617"/>
    <w:rsid w:val="004218D2"/>
    <w:rsid w:val="00421B04"/>
    <w:rsid w:val="0042204C"/>
    <w:rsid w:val="00422114"/>
    <w:rsid w:val="004221D3"/>
    <w:rsid w:val="004229DC"/>
    <w:rsid w:val="00422D7E"/>
    <w:rsid w:val="00422DE2"/>
    <w:rsid w:val="004234B3"/>
    <w:rsid w:val="0042359A"/>
    <w:rsid w:val="00423C75"/>
    <w:rsid w:val="00423DF9"/>
    <w:rsid w:val="00423FB3"/>
    <w:rsid w:val="00424709"/>
    <w:rsid w:val="0042471C"/>
    <w:rsid w:val="00424731"/>
    <w:rsid w:val="004248E4"/>
    <w:rsid w:val="00424944"/>
    <w:rsid w:val="00424E51"/>
    <w:rsid w:val="004254A0"/>
    <w:rsid w:val="004255C9"/>
    <w:rsid w:val="00425679"/>
    <w:rsid w:val="00425B7E"/>
    <w:rsid w:val="00425D5E"/>
    <w:rsid w:val="00425F38"/>
    <w:rsid w:val="00426060"/>
    <w:rsid w:val="00426136"/>
    <w:rsid w:val="00426149"/>
    <w:rsid w:val="0042638C"/>
    <w:rsid w:val="0042656B"/>
    <w:rsid w:val="0042657C"/>
    <w:rsid w:val="004269E1"/>
    <w:rsid w:val="00426A0E"/>
    <w:rsid w:val="004272CD"/>
    <w:rsid w:val="00427488"/>
    <w:rsid w:val="004274A4"/>
    <w:rsid w:val="004274B9"/>
    <w:rsid w:val="00427688"/>
    <w:rsid w:val="004276E4"/>
    <w:rsid w:val="00427BF9"/>
    <w:rsid w:val="00427DFC"/>
    <w:rsid w:val="0043031D"/>
    <w:rsid w:val="0043041E"/>
    <w:rsid w:val="004304E7"/>
    <w:rsid w:val="004306B0"/>
    <w:rsid w:val="00430736"/>
    <w:rsid w:val="004307B3"/>
    <w:rsid w:val="00430B5B"/>
    <w:rsid w:val="00431424"/>
    <w:rsid w:val="00431685"/>
    <w:rsid w:val="00431C6B"/>
    <w:rsid w:val="00431DD8"/>
    <w:rsid w:val="004320AE"/>
    <w:rsid w:val="004326CD"/>
    <w:rsid w:val="004327A2"/>
    <w:rsid w:val="00432887"/>
    <w:rsid w:val="00433006"/>
    <w:rsid w:val="00433021"/>
    <w:rsid w:val="004332E8"/>
    <w:rsid w:val="00433BB8"/>
    <w:rsid w:val="00433D28"/>
    <w:rsid w:val="00433DB4"/>
    <w:rsid w:val="004340E4"/>
    <w:rsid w:val="00434A2C"/>
    <w:rsid w:val="00434CAB"/>
    <w:rsid w:val="00434CD7"/>
    <w:rsid w:val="00434E8C"/>
    <w:rsid w:val="00434EE6"/>
    <w:rsid w:val="0043550D"/>
    <w:rsid w:val="00435772"/>
    <w:rsid w:val="00435952"/>
    <w:rsid w:val="004364CB"/>
    <w:rsid w:val="0043656C"/>
    <w:rsid w:val="0043671D"/>
    <w:rsid w:val="0043684F"/>
    <w:rsid w:val="00436A5D"/>
    <w:rsid w:val="00436CFF"/>
    <w:rsid w:val="00436D6D"/>
    <w:rsid w:val="00437A38"/>
    <w:rsid w:val="00437E22"/>
    <w:rsid w:val="00440119"/>
    <w:rsid w:val="00440195"/>
    <w:rsid w:val="0044024C"/>
    <w:rsid w:val="004405D8"/>
    <w:rsid w:val="00440E08"/>
    <w:rsid w:val="00441034"/>
    <w:rsid w:val="004410D3"/>
    <w:rsid w:val="0044119E"/>
    <w:rsid w:val="00441200"/>
    <w:rsid w:val="00441280"/>
    <w:rsid w:val="00441399"/>
    <w:rsid w:val="00441431"/>
    <w:rsid w:val="0044149D"/>
    <w:rsid w:val="00441A2B"/>
    <w:rsid w:val="00441BF5"/>
    <w:rsid w:val="00441FC6"/>
    <w:rsid w:val="00442432"/>
    <w:rsid w:val="004426EC"/>
    <w:rsid w:val="004427E2"/>
    <w:rsid w:val="00442967"/>
    <w:rsid w:val="00442A85"/>
    <w:rsid w:val="004431D7"/>
    <w:rsid w:val="00443A78"/>
    <w:rsid w:val="00443E3A"/>
    <w:rsid w:val="00444028"/>
    <w:rsid w:val="0044431B"/>
    <w:rsid w:val="004448EA"/>
    <w:rsid w:val="0044490E"/>
    <w:rsid w:val="00444C17"/>
    <w:rsid w:val="004452C5"/>
    <w:rsid w:val="0044598F"/>
    <w:rsid w:val="00445BE7"/>
    <w:rsid w:val="00445E41"/>
    <w:rsid w:val="00446040"/>
    <w:rsid w:val="0044607E"/>
    <w:rsid w:val="0044637D"/>
    <w:rsid w:val="00446520"/>
    <w:rsid w:val="004465B7"/>
    <w:rsid w:val="004466E4"/>
    <w:rsid w:val="00446881"/>
    <w:rsid w:val="00446C98"/>
    <w:rsid w:val="00446F71"/>
    <w:rsid w:val="004471C4"/>
    <w:rsid w:val="004472A4"/>
    <w:rsid w:val="004478E7"/>
    <w:rsid w:val="00450048"/>
    <w:rsid w:val="004507CC"/>
    <w:rsid w:val="004508E4"/>
    <w:rsid w:val="0045090B"/>
    <w:rsid w:val="004509D1"/>
    <w:rsid w:val="00450E9F"/>
    <w:rsid w:val="004512D1"/>
    <w:rsid w:val="00451468"/>
    <w:rsid w:val="004515D1"/>
    <w:rsid w:val="004516B8"/>
    <w:rsid w:val="0045192A"/>
    <w:rsid w:val="00452333"/>
    <w:rsid w:val="004524E7"/>
    <w:rsid w:val="004529F7"/>
    <w:rsid w:val="00452CBE"/>
    <w:rsid w:val="00453C76"/>
    <w:rsid w:val="00454419"/>
    <w:rsid w:val="00454588"/>
    <w:rsid w:val="004548AE"/>
    <w:rsid w:val="00454ACC"/>
    <w:rsid w:val="00454B2C"/>
    <w:rsid w:val="00454CAA"/>
    <w:rsid w:val="00454D38"/>
    <w:rsid w:val="004551B2"/>
    <w:rsid w:val="004553C8"/>
    <w:rsid w:val="00455DC6"/>
    <w:rsid w:val="00455EDE"/>
    <w:rsid w:val="00455F45"/>
    <w:rsid w:val="004564A1"/>
    <w:rsid w:val="00456EA4"/>
    <w:rsid w:val="004577B5"/>
    <w:rsid w:val="004577C8"/>
    <w:rsid w:val="00457F79"/>
    <w:rsid w:val="00457FD2"/>
    <w:rsid w:val="0046020E"/>
    <w:rsid w:val="00460234"/>
    <w:rsid w:val="00460D05"/>
    <w:rsid w:val="004613AB"/>
    <w:rsid w:val="0046178D"/>
    <w:rsid w:val="00461958"/>
    <w:rsid w:val="00461B96"/>
    <w:rsid w:val="00461C9A"/>
    <w:rsid w:val="00461DFF"/>
    <w:rsid w:val="00461EA9"/>
    <w:rsid w:val="00462176"/>
    <w:rsid w:val="00462521"/>
    <w:rsid w:val="00462525"/>
    <w:rsid w:val="0046363F"/>
    <w:rsid w:val="004638F4"/>
    <w:rsid w:val="0046397B"/>
    <w:rsid w:val="00463C1E"/>
    <w:rsid w:val="00464097"/>
    <w:rsid w:val="004640A6"/>
    <w:rsid w:val="004640E0"/>
    <w:rsid w:val="0046432E"/>
    <w:rsid w:val="004646A4"/>
    <w:rsid w:val="00464780"/>
    <w:rsid w:val="0046487B"/>
    <w:rsid w:val="004648FC"/>
    <w:rsid w:val="00464B55"/>
    <w:rsid w:val="00464F06"/>
    <w:rsid w:val="00465406"/>
    <w:rsid w:val="0046576F"/>
    <w:rsid w:val="004658DD"/>
    <w:rsid w:val="004661B3"/>
    <w:rsid w:val="00466209"/>
    <w:rsid w:val="00466663"/>
    <w:rsid w:val="00466DA9"/>
    <w:rsid w:val="00466E70"/>
    <w:rsid w:val="00467625"/>
    <w:rsid w:val="00467955"/>
    <w:rsid w:val="004679D3"/>
    <w:rsid w:val="00467B39"/>
    <w:rsid w:val="00467C06"/>
    <w:rsid w:val="00467E3F"/>
    <w:rsid w:val="00470082"/>
    <w:rsid w:val="004703E7"/>
    <w:rsid w:val="0047089D"/>
    <w:rsid w:val="004708F1"/>
    <w:rsid w:val="00470D1A"/>
    <w:rsid w:val="00471171"/>
    <w:rsid w:val="00471579"/>
    <w:rsid w:val="004717E0"/>
    <w:rsid w:val="004718B9"/>
    <w:rsid w:val="00471918"/>
    <w:rsid w:val="00471B74"/>
    <w:rsid w:val="00471DB4"/>
    <w:rsid w:val="00472C90"/>
    <w:rsid w:val="00472C9A"/>
    <w:rsid w:val="00472EA7"/>
    <w:rsid w:val="00472FA1"/>
    <w:rsid w:val="00473086"/>
    <w:rsid w:val="004730D6"/>
    <w:rsid w:val="0047347B"/>
    <w:rsid w:val="0047349C"/>
    <w:rsid w:val="0047359A"/>
    <w:rsid w:val="004736A0"/>
    <w:rsid w:val="0047383F"/>
    <w:rsid w:val="004738C9"/>
    <w:rsid w:val="00473B52"/>
    <w:rsid w:val="00473C0B"/>
    <w:rsid w:val="00473C5B"/>
    <w:rsid w:val="00474725"/>
    <w:rsid w:val="00474730"/>
    <w:rsid w:val="00474E9D"/>
    <w:rsid w:val="0047552D"/>
    <w:rsid w:val="004757A0"/>
    <w:rsid w:val="004757C1"/>
    <w:rsid w:val="004758D2"/>
    <w:rsid w:val="00475A56"/>
    <w:rsid w:val="00475C7E"/>
    <w:rsid w:val="00475DAE"/>
    <w:rsid w:val="00475ED3"/>
    <w:rsid w:val="00475F2F"/>
    <w:rsid w:val="004760AB"/>
    <w:rsid w:val="004760F2"/>
    <w:rsid w:val="00476406"/>
    <w:rsid w:val="00476762"/>
    <w:rsid w:val="00476C62"/>
    <w:rsid w:val="0047727B"/>
    <w:rsid w:val="004773F8"/>
    <w:rsid w:val="00477558"/>
    <w:rsid w:val="00477DCA"/>
    <w:rsid w:val="00480168"/>
    <w:rsid w:val="00480C4F"/>
    <w:rsid w:val="00480D05"/>
    <w:rsid w:val="00481059"/>
    <w:rsid w:val="00481445"/>
    <w:rsid w:val="004816E3"/>
    <w:rsid w:val="00481948"/>
    <w:rsid w:val="00481AC7"/>
    <w:rsid w:val="00481BC8"/>
    <w:rsid w:val="00481EFD"/>
    <w:rsid w:val="00481FC4"/>
    <w:rsid w:val="00482098"/>
    <w:rsid w:val="00482164"/>
    <w:rsid w:val="00482C34"/>
    <w:rsid w:val="00482DE7"/>
    <w:rsid w:val="00483F11"/>
    <w:rsid w:val="00483F65"/>
    <w:rsid w:val="00483FA6"/>
    <w:rsid w:val="0048430E"/>
    <w:rsid w:val="004845D1"/>
    <w:rsid w:val="00484AB4"/>
    <w:rsid w:val="00484CFB"/>
    <w:rsid w:val="004850B4"/>
    <w:rsid w:val="004852C6"/>
    <w:rsid w:val="004859B2"/>
    <w:rsid w:val="00485B54"/>
    <w:rsid w:val="00485CAF"/>
    <w:rsid w:val="00485DC8"/>
    <w:rsid w:val="00485DD9"/>
    <w:rsid w:val="004860C2"/>
    <w:rsid w:val="0048621E"/>
    <w:rsid w:val="00486D49"/>
    <w:rsid w:val="00486DCD"/>
    <w:rsid w:val="00487006"/>
    <w:rsid w:val="0048710C"/>
    <w:rsid w:val="004878ED"/>
    <w:rsid w:val="00487962"/>
    <w:rsid w:val="00487A82"/>
    <w:rsid w:val="00487BDD"/>
    <w:rsid w:val="0049021E"/>
    <w:rsid w:val="0049035E"/>
    <w:rsid w:val="0049044D"/>
    <w:rsid w:val="0049046E"/>
    <w:rsid w:val="00490641"/>
    <w:rsid w:val="00490F7A"/>
    <w:rsid w:val="00490FD0"/>
    <w:rsid w:val="0049135A"/>
    <w:rsid w:val="00491443"/>
    <w:rsid w:val="00491A83"/>
    <w:rsid w:val="00491D3F"/>
    <w:rsid w:val="00491DF4"/>
    <w:rsid w:val="00492000"/>
    <w:rsid w:val="004921F7"/>
    <w:rsid w:val="004923E2"/>
    <w:rsid w:val="004925BA"/>
    <w:rsid w:val="00492777"/>
    <w:rsid w:val="00493097"/>
    <w:rsid w:val="00493130"/>
    <w:rsid w:val="00493430"/>
    <w:rsid w:val="00493623"/>
    <w:rsid w:val="0049386D"/>
    <w:rsid w:val="004939D1"/>
    <w:rsid w:val="00494308"/>
    <w:rsid w:val="00494A69"/>
    <w:rsid w:val="00494C6A"/>
    <w:rsid w:val="00494D9D"/>
    <w:rsid w:val="004950CB"/>
    <w:rsid w:val="0049534A"/>
    <w:rsid w:val="004953B5"/>
    <w:rsid w:val="00495740"/>
    <w:rsid w:val="00495920"/>
    <w:rsid w:val="00495A6B"/>
    <w:rsid w:val="00495D58"/>
    <w:rsid w:val="004972CD"/>
    <w:rsid w:val="004973B3"/>
    <w:rsid w:val="00497968"/>
    <w:rsid w:val="00497A57"/>
    <w:rsid w:val="00497C9D"/>
    <w:rsid w:val="004A011E"/>
    <w:rsid w:val="004A0327"/>
    <w:rsid w:val="004A05BB"/>
    <w:rsid w:val="004A0A09"/>
    <w:rsid w:val="004A14F2"/>
    <w:rsid w:val="004A158B"/>
    <w:rsid w:val="004A17FA"/>
    <w:rsid w:val="004A18FC"/>
    <w:rsid w:val="004A1F7B"/>
    <w:rsid w:val="004A25AD"/>
    <w:rsid w:val="004A2779"/>
    <w:rsid w:val="004A32FD"/>
    <w:rsid w:val="004A3349"/>
    <w:rsid w:val="004A36B8"/>
    <w:rsid w:val="004A3C5D"/>
    <w:rsid w:val="004A4113"/>
    <w:rsid w:val="004A43CC"/>
    <w:rsid w:val="004A4444"/>
    <w:rsid w:val="004A446C"/>
    <w:rsid w:val="004A44D0"/>
    <w:rsid w:val="004A4529"/>
    <w:rsid w:val="004A4650"/>
    <w:rsid w:val="004A4739"/>
    <w:rsid w:val="004A493E"/>
    <w:rsid w:val="004A4B4F"/>
    <w:rsid w:val="004A4D69"/>
    <w:rsid w:val="004A4DF8"/>
    <w:rsid w:val="004A4E70"/>
    <w:rsid w:val="004A4FAE"/>
    <w:rsid w:val="004A51CF"/>
    <w:rsid w:val="004A52F3"/>
    <w:rsid w:val="004A5B21"/>
    <w:rsid w:val="004A5C32"/>
    <w:rsid w:val="004A60A6"/>
    <w:rsid w:val="004A65A9"/>
    <w:rsid w:val="004A6978"/>
    <w:rsid w:val="004A6A2F"/>
    <w:rsid w:val="004A6F04"/>
    <w:rsid w:val="004A73EB"/>
    <w:rsid w:val="004A775E"/>
    <w:rsid w:val="004A7848"/>
    <w:rsid w:val="004A7AA7"/>
    <w:rsid w:val="004A7B7B"/>
    <w:rsid w:val="004A7EB9"/>
    <w:rsid w:val="004A7FA9"/>
    <w:rsid w:val="004B048B"/>
    <w:rsid w:val="004B062F"/>
    <w:rsid w:val="004B0C06"/>
    <w:rsid w:val="004B0F0C"/>
    <w:rsid w:val="004B0F28"/>
    <w:rsid w:val="004B1107"/>
    <w:rsid w:val="004B1284"/>
    <w:rsid w:val="004B1615"/>
    <w:rsid w:val="004B16D4"/>
    <w:rsid w:val="004B1AF9"/>
    <w:rsid w:val="004B1D20"/>
    <w:rsid w:val="004B1F3E"/>
    <w:rsid w:val="004B20AE"/>
    <w:rsid w:val="004B21C3"/>
    <w:rsid w:val="004B2379"/>
    <w:rsid w:val="004B255D"/>
    <w:rsid w:val="004B2A84"/>
    <w:rsid w:val="004B2C61"/>
    <w:rsid w:val="004B2D84"/>
    <w:rsid w:val="004B2FDC"/>
    <w:rsid w:val="004B32A0"/>
    <w:rsid w:val="004B32C4"/>
    <w:rsid w:val="004B36A9"/>
    <w:rsid w:val="004B3888"/>
    <w:rsid w:val="004B3A84"/>
    <w:rsid w:val="004B3AD1"/>
    <w:rsid w:val="004B3DC9"/>
    <w:rsid w:val="004B42A7"/>
    <w:rsid w:val="004B44B5"/>
    <w:rsid w:val="004B4993"/>
    <w:rsid w:val="004B52C9"/>
    <w:rsid w:val="004B5A1F"/>
    <w:rsid w:val="004B5F48"/>
    <w:rsid w:val="004B6006"/>
    <w:rsid w:val="004B683E"/>
    <w:rsid w:val="004B6A23"/>
    <w:rsid w:val="004B6C24"/>
    <w:rsid w:val="004B6EE6"/>
    <w:rsid w:val="004B6F57"/>
    <w:rsid w:val="004B71A3"/>
    <w:rsid w:val="004B7239"/>
    <w:rsid w:val="004B77D0"/>
    <w:rsid w:val="004B7847"/>
    <w:rsid w:val="004B793C"/>
    <w:rsid w:val="004B7D89"/>
    <w:rsid w:val="004B7E11"/>
    <w:rsid w:val="004B7E96"/>
    <w:rsid w:val="004C009A"/>
    <w:rsid w:val="004C012A"/>
    <w:rsid w:val="004C02CE"/>
    <w:rsid w:val="004C03D4"/>
    <w:rsid w:val="004C06C6"/>
    <w:rsid w:val="004C07FF"/>
    <w:rsid w:val="004C0AB7"/>
    <w:rsid w:val="004C0F78"/>
    <w:rsid w:val="004C15B6"/>
    <w:rsid w:val="004C2271"/>
    <w:rsid w:val="004C25E3"/>
    <w:rsid w:val="004C2871"/>
    <w:rsid w:val="004C2BE3"/>
    <w:rsid w:val="004C2E1B"/>
    <w:rsid w:val="004C2EC5"/>
    <w:rsid w:val="004C3303"/>
    <w:rsid w:val="004C33BC"/>
    <w:rsid w:val="004C34F1"/>
    <w:rsid w:val="004C3EA1"/>
    <w:rsid w:val="004C3F81"/>
    <w:rsid w:val="004C4047"/>
    <w:rsid w:val="004C4882"/>
    <w:rsid w:val="004C5114"/>
    <w:rsid w:val="004C571F"/>
    <w:rsid w:val="004C5888"/>
    <w:rsid w:val="004C5AAF"/>
    <w:rsid w:val="004C5ADB"/>
    <w:rsid w:val="004C5E0E"/>
    <w:rsid w:val="004C60D1"/>
    <w:rsid w:val="004C6711"/>
    <w:rsid w:val="004C6B9C"/>
    <w:rsid w:val="004C6D4F"/>
    <w:rsid w:val="004C6EF8"/>
    <w:rsid w:val="004C7013"/>
    <w:rsid w:val="004C7388"/>
    <w:rsid w:val="004C759B"/>
    <w:rsid w:val="004D014F"/>
    <w:rsid w:val="004D0338"/>
    <w:rsid w:val="004D04E3"/>
    <w:rsid w:val="004D0A15"/>
    <w:rsid w:val="004D0BF3"/>
    <w:rsid w:val="004D0EFB"/>
    <w:rsid w:val="004D134D"/>
    <w:rsid w:val="004D1541"/>
    <w:rsid w:val="004D1E7E"/>
    <w:rsid w:val="004D1F55"/>
    <w:rsid w:val="004D2268"/>
    <w:rsid w:val="004D2627"/>
    <w:rsid w:val="004D2B6F"/>
    <w:rsid w:val="004D2F52"/>
    <w:rsid w:val="004D36CB"/>
    <w:rsid w:val="004D3987"/>
    <w:rsid w:val="004D3A04"/>
    <w:rsid w:val="004D3F69"/>
    <w:rsid w:val="004D40B5"/>
    <w:rsid w:val="004D4266"/>
    <w:rsid w:val="004D4281"/>
    <w:rsid w:val="004D450E"/>
    <w:rsid w:val="004D4645"/>
    <w:rsid w:val="004D4720"/>
    <w:rsid w:val="004D4A75"/>
    <w:rsid w:val="004D4F12"/>
    <w:rsid w:val="004D500E"/>
    <w:rsid w:val="004D53C7"/>
    <w:rsid w:val="004D5896"/>
    <w:rsid w:val="004D58DB"/>
    <w:rsid w:val="004D58F9"/>
    <w:rsid w:val="004D5B77"/>
    <w:rsid w:val="004D5C9B"/>
    <w:rsid w:val="004D5CFD"/>
    <w:rsid w:val="004D5E5B"/>
    <w:rsid w:val="004D5F13"/>
    <w:rsid w:val="004D6259"/>
    <w:rsid w:val="004D6313"/>
    <w:rsid w:val="004D649A"/>
    <w:rsid w:val="004D663F"/>
    <w:rsid w:val="004D6A83"/>
    <w:rsid w:val="004D6A8A"/>
    <w:rsid w:val="004D6B29"/>
    <w:rsid w:val="004D6CA2"/>
    <w:rsid w:val="004D6D82"/>
    <w:rsid w:val="004D6F50"/>
    <w:rsid w:val="004D7075"/>
    <w:rsid w:val="004D70F3"/>
    <w:rsid w:val="004D73D6"/>
    <w:rsid w:val="004D75FE"/>
    <w:rsid w:val="004D7B3C"/>
    <w:rsid w:val="004D7C22"/>
    <w:rsid w:val="004E030C"/>
    <w:rsid w:val="004E0B02"/>
    <w:rsid w:val="004E0DB1"/>
    <w:rsid w:val="004E1147"/>
    <w:rsid w:val="004E1425"/>
    <w:rsid w:val="004E158B"/>
    <w:rsid w:val="004E1A69"/>
    <w:rsid w:val="004E1A6A"/>
    <w:rsid w:val="004E2465"/>
    <w:rsid w:val="004E275F"/>
    <w:rsid w:val="004E2866"/>
    <w:rsid w:val="004E2C50"/>
    <w:rsid w:val="004E2D59"/>
    <w:rsid w:val="004E2E9C"/>
    <w:rsid w:val="004E30EA"/>
    <w:rsid w:val="004E3145"/>
    <w:rsid w:val="004E33BE"/>
    <w:rsid w:val="004E35BD"/>
    <w:rsid w:val="004E3B3B"/>
    <w:rsid w:val="004E3B94"/>
    <w:rsid w:val="004E3C30"/>
    <w:rsid w:val="004E457A"/>
    <w:rsid w:val="004E4590"/>
    <w:rsid w:val="004E4B14"/>
    <w:rsid w:val="004E4C2B"/>
    <w:rsid w:val="004E4E8B"/>
    <w:rsid w:val="004E4F8F"/>
    <w:rsid w:val="004E538E"/>
    <w:rsid w:val="004E56B6"/>
    <w:rsid w:val="004E59D9"/>
    <w:rsid w:val="004E5FB8"/>
    <w:rsid w:val="004E64F2"/>
    <w:rsid w:val="004E6990"/>
    <w:rsid w:val="004E6D18"/>
    <w:rsid w:val="004E6F85"/>
    <w:rsid w:val="004E7574"/>
    <w:rsid w:val="004E7629"/>
    <w:rsid w:val="004E768A"/>
    <w:rsid w:val="004E7846"/>
    <w:rsid w:val="004F00F3"/>
    <w:rsid w:val="004F0737"/>
    <w:rsid w:val="004F0BE0"/>
    <w:rsid w:val="004F0CD8"/>
    <w:rsid w:val="004F174C"/>
    <w:rsid w:val="004F1B22"/>
    <w:rsid w:val="004F1CA6"/>
    <w:rsid w:val="004F21A1"/>
    <w:rsid w:val="004F243F"/>
    <w:rsid w:val="004F247E"/>
    <w:rsid w:val="004F26BD"/>
    <w:rsid w:val="004F2705"/>
    <w:rsid w:val="004F2811"/>
    <w:rsid w:val="004F32CD"/>
    <w:rsid w:val="004F341E"/>
    <w:rsid w:val="004F34BC"/>
    <w:rsid w:val="004F38E2"/>
    <w:rsid w:val="004F3A22"/>
    <w:rsid w:val="004F3AFE"/>
    <w:rsid w:val="004F3DC8"/>
    <w:rsid w:val="004F4174"/>
    <w:rsid w:val="004F4448"/>
    <w:rsid w:val="004F4699"/>
    <w:rsid w:val="004F46F6"/>
    <w:rsid w:val="004F4D58"/>
    <w:rsid w:val="004F4D90"/>
    <w:rsid w:val="004F4F3B"/>
    <w:rsid w:val="004F4FF3"/>
    <w:rsid w:val="004F54F4"/>
    <w:rsid w:val="004F5CBF"/>
    <w:rsid w:val="004F6004"/>
    <w:rsid w:val="004F61C8"/>
    <w:rsid w:val="004F657F"/>
    <w:rsid w:val="004F691C"/>
    <w:rsid w:val="004F6997"/>
    <w:rsid w:val="004F69BA"/>
    <w:rsid w:val="004F6C8A"/>
    <w:rsid w:val="004F6EF1"/>
    <w:rsid w:val="004F730B"/>
    <w:rsid w:val="004F7485"/>
    <w:rsid w:val="004F7526"/>
    <w:rsid w:val="004F79BF"/>
    <w:rsid w:val="004F7A03"/>
    <w:rsid w:val="004F7D74"/>
    <w:rsid w:val="004F7EA0"/>
    <w:rsid w:val="004F7FB8"/>
    <w:rsid w:val="005008D0"/>
    <w:rsid w:val="00500A7F"/>
    <w:rsid w:val="00500ACC"/>
    <w:rsid w:val="0050114F"/>
    <w:rsid w:val="00501302"/>
    <w:rsid w:val="0050149D"/>
    <w:rsid w:val="00501700"/>
    <w:rsid w:val="005020E4"/>
    <w:rsid w:val="0050228C"/>
    <w:rsid w:val="0050263D"/>
    <w:rsid w:val="00502870"/>
    <w:rsid w:val="00502964"/>
    <w:rsid w:val="00502DD0"/>
    <w:rsid w:val="0050312C"/>
    <w:rsid w:val="005032CB"/>
    <w:rsid w:val="005037AA"/>
    <w:rsid w:val="00503830"/>
    <w:rsid w:val="005039C7"/>
    <w:rsid w:val="00503AB3"/>
    <w:rsid w:val="00503C62"/>
    <w:rsid w:val="00503D89"/>
    <w:rsid w:val="005040B6"/>
    <w:rsid w:val="005044F6"/>
    <w:rsid w:val="0050453B"/>
    <w:rsid w:val="005047D9"/>
    <w:rsid w:val="00504E67"/>
    <w:rsid w:val="00505072"/>
    <w:rsid w:val="0050538D"/>
    <w:rsid w:val="005059A1"/>
    <w:rsid w:val="00505ADA"/>
    <w:rsid w:val="00505CC4"/>
    <w:rsid w:val="00505F83"/>
    <w:rsid w:val="00505FC9"/>
    <w:rsid w:val="0050627D"/>
    <w:rsid w:val="005062EE"/>
    <w:rsid w:val="005065A6"/>
    <w:rsid w:val="0050674D"/>
    <w:rsid w:val="00507511"/>
    <w:rsid w:val="005075D3"/>
    <w:rsid w:val="005077A3"/>
    <w:rsid w:val="005079D3"/>
    <w:rsid w:val="005102F7"/>
    <w:rsid w:val="0051035C"/>
    <w:rsid w:val="00510475"/>
    <w:rsid w:val="005104CC"/>
    <w:rsid w:val="005106AF"/>
    <w:rsid w:val="0051090E"/>
    <w:rsid w:val="00510DA7"/>
    <w:rsid w:val="005110A4"/>
    <w:rsid w:val="005111CB"/>
    <w:rsid w:val="005119C6"/>
    <w:rsid w:val="00511D3B"/>
    <w:rsid w:val="00511EC3"/>
    <w:rsid w:val="00511F4D"/>
    <w:rsid w:val="005120EE"/>
    <w:rsid w:val="005123CA"/>
    <w:rsid w:val="00512460"/>
    <w:rsid w:val="00512CCE"/>
    <w:rsid w:val="00512FEB"/>
    <w:rsid w:val="00513296"/>
    <w:rsid w:val="0051330D"/>
    <w:rsid w:val="005133F1"/>
    <w:rsid w:val="00513698"/>
    <w:rsid w:val="00513750"/>
    <w:rsid w:val="005140C1"/>
    <w:rsid w:val="00514217"/>
    <w:rsid w:val="005145ED"/>
    <w:rsid w:val="00514C61"/>
    <w:rsid w:val="00514C99"/>
    <w:rsid w:val="00514CC0"/>
    <w:rsid w:val="00515598"/>
    <w:rsid w:val="005158B8"/>
    <w:rsid w:val="0051593D"/>
    <w:rsid w:val="00515FD6"/>
    <w:rsid w:val="005164C9"/>
    <w:rsid w:val="0051668D"/>
    <w:rsid w:val="00516960"/>
    <w:rsid w:val="00516962"/>
    <w:rsid w:val="005169A8"/>
    <w:rsid w:val="005169B8"/>
    <w:rsid w:val="00516D0E"/>
    <w:rsid w:val="005171F2"/>
    <w:rsid w:val="005175EA"/>
    <w:rsid w:val="0051771A"/>
    <w:rsid w:val="00517AE5"/>
    <w:rsid w:val="00517B0D"/>
    <w:rsid w:val="00517C43"/>
    <w:rsid w:val="005202C6"/>
    <w:rsid w:val="0052086E"/>
    <w:rsid w:val="00520B1B"/>
    <w:rsid w:val="00520B58"/>
    <w:rsid w:val="00520BCA"/>
    <w:rsid w:val="00521C8C"/>
    <w:rsid w:val="00521CC6"/>
    <w:rsid w:val="00521D64"/>
    <w:rsid w:val="00521EF2"/>
    <w:rsid w:val="005220DC"/>
    <w:rsid w:val="005221F3"/>
    <w:rsid w:val="00522396"/>
    <w:rsid w:val="0052251B"/>
    <w:rsid w:val="00522618"/>
    <w:rsid w:val="00522934"/>
    <w:rsid w:val="00522E2D"/>
    <w:rsid w:val="00522EB5"/>
    <w:rsid w:val="00523214"/>
    <w:rsid w:val="00523868"/>
    <w:rsid w:val="00523F64"/>
    <w:rsid w:val="0052449E"/>
    <w:rsid w:val="005244AD"/>
    <w:rsid w:val="0052463A"/>
    <w:rsid w:val="00525038"/>
    <w:rsid w:val="00525190"/>
    <w:rsid w:val="005256AE"/>
    <w:rsid w:val="005256D6"/>
    <w:rsid w:val="00525A29"/>
    <w:rsid w:val="00525FE9"/>
    <w:rsid w:val="005262FB"/>
    <w:rsid w:val="0052638A"/>
    <w:rsid w:val="00526669"/>
    <w:rsid w:val="00526BAD"/>
    <w:rsid w:val="00526FBD"/>
    <w:rsid w:val="005274B0"/>
    <w:rsid w:val="005274F7"/>
    <w:rsid w:val="00527B59"/>
    <w:rsid w:val="00530017"/>
    <w:rsid w:val="00530752"/>
    <w:rsid w:val="00530D84"/>
    <w:rsid w:val="00530E08"/>
    <w:rsid w:val="0053123A"/>
    <w:rsid w:val="00531445"/>
    <w:rsid w:val="00531485"/>
    <w:rsid w:val="00531539"/>
    <w:rsid w:val="005316F4"/>
    <w:rsid w:val="005317A9"/>
    <w:rsid w:val="00531974"/>
    <w:rsid w:val="00531B95"/>
    <w:rsid w:val="00531C5C"/>
    <w:rsid w:val="00531DC2"/>
    <w:rsid w:val="00531E20"/>
    <w:rsid w:val="00531EBF"/>
    <w:rsid w:val="00532108"/>
    <w:rsid w:val="00532AFC"/>
    <w:rsid w:val="00532C22"/>
    <w:rsid w:val="00532CFC"/>
    <w:rsid w:val="00532D04"/>
    <w:rsid w:val="00532D1F"/>
    <w:rsid w:val="00532E14"/>
    <w:rsid w:val="00532F68"/>
    <w:rsid w:val="005333F1"/>
    <w:rsid w:val="005337B3"/>
    <w:rsid w:val="005339B7"/>
    <w:rsid w:val="00533C7C"/>
    <w:rsid w:val="00534086"/>
    <w:rsid w:val="00534109"/>
    <w:rsid w:val="005341F2"/>
    <w:rsid w:val="005342EA"/>
    <w:rsid w:val="0053440C"/>
    <w:rsid w:val="0053474F"/>
    <w:rsid w:val="00534F23"/>
    <w:rsid w:val="00534FDD"/>
    <w:rsid w:val="005350F2"/>
    <w:rsid w:val="00535385"/>
    <w:rsid w:val="005354D0"/>
    <w:rsid w:val="005355F5"/>
    <w:rsid w:val="00535AD8"/>
    <w:rsid w:val="00535B5F"/>
    <w:rsid w:val="00535F10"/>
    <w:rsid w:val="005361FA"/>
    <w:rsid w:val="00536218"/>
    <w:rsid w:val="0053626C"/>
    <w:rsid w:val="005366E7"/>
    <w:rsid w:val="00536AD6"/>
    <w:rsid w:val="00536BBC"/>
    <w:rsid w:val="00536D20"/>
    <w:rsid w:val="00536F7B"/>
    <w:rsid w:val="005370D1"/>
    <w:rsid w:val="00537228"/>
    <w:rsid w:val="0053752C"/>
    <w:rsid w:val="00537A00"/>
    <w:rsid w:val="00537B52"/>
    <w:rsid w:val="00537E3C"/>
    <w:rsid w:val="00540B62"/>
    <w:rsid w:val="00540D35"/>
    <w:rsid w:val="00540F1F"/>
    <w:rsid w:val="0054114D"/>
    <w:rsid w:val="00541490"/>
    <w:rsid w:val="00541665"/>
    <w:rsid w:val="005417DE"/>
    <w:rsid w:val="0054185A"/>
    <w:rsid w:val="0054206B"/>
    <w:rsid w:val="005421DA"/>
    <w:rsid w:val="0054245F"/>
    <w:rsid w:val="005428FF"/>
    <w:rsid w:val="00542963"/>
    <w:rsid w:val="00542CBA"/>
    <w:rsid w:val="005435AE"/>
    <w:rsid w:val="005436A3"/>
    <w:rsid w:val="00543804"/>
    <w:rsid w:val="00543BC8"/>
    <w:rsid w:val="00543C65"/>
    <w:rsid w:val="00543D0E"/>
    <w:rsid w:val="00543F3C"/>
    <w:rsid w:val="00544513"/>
    <w:rsid w:val="005446E7"/>
    <w:rsid w:val="0054495B"/>
    <w:rsid w:val="00544D55"/>
    <w:rsid w:val="005454AE"/>
    <w:rsid w:val="00545A23"/>
    <w:rsid w:val="00545BB0"/>
    <w:rsid w:val="00545C84"/>
    <w:rsid w:val="00545D8B"/>
    <w:rsid w:val="00545F11"/>
    <w:rsid w:val="00545F98"/>
    <w:rsid w:val="00546047"/>
    <w:rsid w:val="00546404"/>
    <w:rsid w:val="005464B0"/>
    <w:rsid w:val="0054699F"/>
    <w:rsid w:val="005475DB"/>
    <w:rsid w:val="00547695"/>
    <w:rsid w:val="005505EC"/>
    <w:rsid w:val="00550A2F"/>
    <w:rsid w:val="00550B10"/>
    <w:rsid w:val="00550C41"/>
    <w:rsid w:val="00550EEC"/>
    <w:rsid w:val="005513B6"/>
    <w:rsid w:val="005513E3"/>
    <w:rsid w:val="005514B3"/>
    <w:rsid w:val="005519A4"/>
    <w:rsid w:val="00551A30"/>
    <w:rsid w:val="00551AD3"/>
    <w:rsid w:val="00551C89"/>
    <w:rsid w:val="00551E47"/>
    <w:rsid w:val="00551F2A"/>
    <w:rsid w:val="00551F6C"/>
    <w:rsid w:val="00552233"/>
    <w:rsid w:val="005526EF"/>
    <w:rsid w:val="0055296A"/>
    <w:rsid w:val="005529FF"/>
    <w:rsid w:val="00552E67"/>
    <w:rsid w:val="00553406"/>
    <w:rsid w:val="005534A8"/>
    <w:rsid w:val="005534E7"/>
    <w:rsid w:val="005536FC"/>
    <w:rsid w:val="0055372B"/>
    <w:rsid w:val="005537B4"/>
    <w:rsid w:val="00553B08"/>
    <w:rsid w:val="00553B75"/>
    <w:rsid w:val="00553D88"/>
    <w:rsid w:val="005544C6"/>
    <w:rsid w:val="00554537"/>
    <w:rsid w:val="00554555"/>
    <w:rsid w:val="00554661"/>
    <w:rsid w:val="00554913"/>
    <w:rsid w:val="0055494E"/>
    <w:rsid w:val="00554E8B"/>
    <w:rsid w:val="00554FBF"/>
    <w:rsid w:val="0055575E"/>
    <w:rsid w:val="00555991"/>
    <w:rsid w:val="00556579"/>
    <w:rsid w:val="0055661B"/>
    <w:rsid w:val="00556DD1"/>
    <w:rsid w:val="005571A4"/>
    <w:rsid w:val="005575C1"/>
    <w:rsid w:val="005577B0"/>
    <w:rsid w:val="00557D0D"/>
    <w:rsid w:val="00557D5E"/>
    <w:rsid w:val="00557F75"/>
    <w:rsid w:val="0056050B"/>
    <w:rsid w:val="00560ACB"/>
    <w:rsid w:val="00560D4A"/>
    <w:rsid w:val="00560F26"/>
    <w:rsid w:val="00561BB5"/>
    <w:rsid w:val="00561CF3"/>
    <w:rsid w:val="00561DA6"/>
    <w:rsid w:val="00561F04"/>
    <w:rsid w:val="00562039"/>
    <w:rsid w:val="005620B7"/>
    <w:rsid w:val="0056216F"/>
    <w:rsid w:val="005628B9"/>
    <w:rsid w:val="00562CF6"/>
    <w:rsid w:val="00562DAF"/>
    <w:rsid w:val="00562F9A"/>
    <w:rsid w:val="005630AA"/>
    <w:rsid w:val="00563162"/>
    <w:rsid w:val="00563243"/>
    <w:rsid w:val="0056392E"/>
    <w:rsid w:val="005643DD"/>
    <w:rsid w:val="00564505"/>
    <w:rsid w:val="00564820"/>
    <w:rsid w:val="005649E2"/>
    <w:rsid w:val="00564A92"/>
    <w:rsid w:val="00564C6C"/>
    <w:rsid w:val="00564CA2"/>
    <w:rsid w:val="00564EE6"/>
    <w:rsid w:val="005650A6"/>
    <w:rsid w:val="00565245"/>
    <w:rsid w:val="005654A1"/>
    <w:rsid w:val="00565628"/>
    <w:rsid w:val="0056582D"/>
    <w:rsid w:val="00565ACC"/>
    <w:rsid w:val="00565D39"/>
    <w:rsid w:val="0056675E"/>
    <w:rsid w:val="00566BD7"/>
    <w:rsid w:val="005673EE"/>
    <w:rsid w:val="00567556"/>
    <w:rsid w:val="005675BB"/>
    <w:rsid w:val="00567718"/>
    <w:rsid w:val="00567A60"/>
    <w:rsid w:val="00567ACC"/>
    <w:rsid w:val="00567CA6"/>
    <w:rsid w:val="0057003E"/>
    <w:rsid w:val="00570130"/>
    <w:rsid w:val="00570251"/>
    <w:rsid w:val="005705D2"/>
    <w:rsid w:val="0057085A"/>
    <w:rsid w:val="00570A66"/>
    <w:rsid w:val="00570B08"/>
    <w:rsid w:val="00570B40"/>
    <w:rsid w:val="00570D7E"/>
    <w:rsid w:val="0057116C"/>
    <w:rsid w:val="00571181"/>
    <w:rsid w:val="0057118C"/>
    <w:rsid w:val="005714E0"/>
    <w:rsid w:val="00571971"/>
    <w:rsid w:val="00571B83"/>
    <w:rsid w:val="00571C09"/>
    <w:rsid w:val="00571D6F"/>
    <w:rsid w:val="00571FAF"/>
    <w:rsid w:val="0057227E"/>
    <w:rsid w:val="00572288"/>
    <w:rsid w:val="005722D6"/>
    <w:rsid w:val="0057257A"/>
    <w:rsid w:val="00572B36"/>
    <w:rsid w:val="005732C8"/>
    <w:rsid w:val="00573456"/>
    <w:rsid w:val="005734A2"/>
    <w:rsid w:val="0057355C"/>
    <w:rsid w:val="0057397A"/>
    <w:rsid w:val="00573FBA"/>
    <w:rsid w:val="00574387"/>
    <w:rsid w:val="005748A7"/>
    <w:rsid w:val="0057498F"/>
    <w:rsid w:val="00574CA0"/>
    <w:rsid w:val="005758F3"/>
    <w:rsid w:val="00575AE4"/>
    <w:rsid w:val="00575CC1"/>
    <w:rsid w:val="00575E11"/>
    <w:rsid w:val="00576627"/>
    <w:rsid w:val="00576851"/>
    <w:rsid w:val="00576B42"/>
    <w:rsid w:val="005771C9"/>
    <w:rsid w:val="00577406"/>
    <w:rsid w:val="005777AA"/>
    <w:rsid w:val="005778B8"/>
    <w:rsid w:val="00577ABD"/>
    <w:rsid w:val="00577D5D"/>
    <w:rsid w:val="005805F2"/>
    <w:rsid w:val="00580620"/>
    <w:rsid w:val="0058077F"/>
    <w:rsid w:val="00580863"/>
    <w:rsid w:val="00581268"/>
    <w:rsid w:val="0058143B"/>
    <w:rsid w:val="0058154D"/>
    <w:rsid w:val="00581681"/>
    <w:rsid w:val="00581DC6"/>
    <w:rsid w:val="00582114"/>
    <w:rsid w:val="005824DB"/>
    <w:rsid w:val="005825FF"/>
    <w:rsid w:val="0058260E"/>
    <w:rsid w:val="00582A31"/>
    <w:rsid w:val="00582BF9"/>
    <w:rsid w:val="00582D60"/>
    <w:rsid w:val="00583230"/>
    <w:rsid w:val="0058389B"/>
    <w:rsid w:val="00583E55"/>
    <w:rsid w:val="00583F30"/>
    <w:rsid w:val="00583F82"/>
    <w:rsid w:val="0058422D"/>
    <w:rsid w:val="00584456"/>
    <w:rsid w:val="005844EF"/>
    <w:rsid w:val="00584C95"/>
    <w:rsid w:val="00584E36"/>
    <w:rsid w:val="005850CA"/>
    <w:rsid w:val="00585B46"/>
    <w:rsid w:val="00586076"/>
    <w:rsid w:val="005863F8"/>
    <w:rsid w:val="005864CE"/>
    <w:rsid w:val="005865A3"/>
    <w:rsid w:val="0058682B"/>
    <w:rsid w:val="0058686A"/>
    <w:rsid w:val="005868B1"/>
    <w:rsid w:val="00586A99"/>
    <w:rsid w:val="00586D45"/>
    <w:rsid w:val="00587547"/>
    <w:rsid w:val="0058785C"/>
    <w:rsid w:val="00587B90"/>
    <w:rsid w:val="00587BA7"/>
    <w:rsid w:val="00590330"/>
    <w:rsid w:val="00590348"/>
    <w:rsid w:val="00590433"/>
    <w:rsid w:val="00590621"/>
    <w:rsid w:val="00590957"/>
    <w:rsid w:val="00590967"/>
    <w:rsid w:val="00590BE9"/>
    <w:rsid w:val="00590E2A"/>
    <w:rsid w:val="0059118F"/>
    <w:rsid w:val="005911C1"/>
    <w:rsid w:val="00591247"/>
    <w:rsid w:val="005913A5"/>
    <w:rsid w:val="005913D1"/>
    <w:rsid w:val="00591658"/>
    <w:rsid w:val="00591EC8"/>
    <w:rsid w:val="00592559"/>
    <w:rsid w:val="00592D71"/>
    <w:rsid w:val="00592EE3"/>
    <w:rsid w:val="005931B9"/>
    <w:rsid w:val="00593391"/>
    <w:rsid w:val="0059379E"/>
    <w:rsid w:val="00593CA1"/>
    <w:rsid w:val="00593E39"/>
    <w:rsid w:val="0059428A"/>
    <w:rsid w:val="005948AF"/>
    <w:rsid w:val="005950C7"/>
    <w:rsid w:val="005951DB"/>
    <w:rsid w:val="00595378"/>
    <w:rsid w:val="0059545B"/>
    <w:rsid w:val="005955B4"/>
    <w:rsid w:val="0059565F"/>
    <w:rsid w:val="005956EE"/>
    <w:rsid w:val="005960BA"/>
    <w:rsid w:val="00596193"/>
    <w:rsid w:val="005966BE"/>
    <w:rsid w:val="00596B00"/>
    <w:rsid w:val="00596C2D"/>
    <w:rsid w:val="00596D74"/>
    <w:rsid w:val="00596E4B"/>
    <w:rsid w:val="00596E70"/>
    <w:rsid w:val="00596E92"/>
    <w:rsid w:val="005974B3"/>
    <w:rsid w:val="005975C3"/>
    <w:rsid w:val="005A017E"/>
    <w:rsid w:val="005A02B4"/>
    <w:rsid w:val="005A04A1"/>
    <w:rsid w:val="005A0AF1"/>
    <w:rsid w:val="005A109B"/>
    <w:rsid w:val="005A138B"/>
    <w:rsid w:val="005A1634"/>
    <w:rsid w:val="005A171C"/>
    <w:rsid w:val="005A22F2"/>
    <w:rsid w:val="005A24E3"/>
    <w:rsid w:val="005A26E3"/>
    <w:rsid w:val="005A3226"/>
    <w:rsid w:val="005A3351"/>
    <w:rsid w:val="005A3561"/>
    <w:rsid w:val="005A3EA5"/>
    <w:rsid w:val="005A428E"/>
    <w:rsid w:val="005A4550"/>
    <w:rsid w:val="005A457E"/>
    <w:rsid w:val="005A46F8"/>
    <w:rsid w:val="005A47D9"/>
    <w:rsid w:val="005A4E93"/>
    <w:rsid w:val="005A5E24"/>
    <w:rsid w:val="005A6272"/>
    <w:rsid w:val="005A6B5B"/>
    <w:rsid w:val="005A6E90"/>
    <w:rsid w:val="005A7100"/>
    <w:rsid w:val="005A7434"/>
    <w:rsid w:val="005A773D"/>
    <w:rsid w:val="005A7A96"/>
    <w:rsid w:val="005A7BB4"/>
    <w:rsid w:val="005B0146"/>
    <w:rsid w:val="005B0308"/>
    <w:rsid w:val="005B032D"/>
    <w:rsid w:val="005B0459"/>
    <w:rsid w:val="005B0F45"/>
    <w:rsid w:val="005B0FA0"/>
    <w:rsid w:val="005B1819"/>
    <w:rsid w:val="005B19EF"/>
    <w:rsid w:val="005B2147"/>
    <w:rsid w:val="005B2154"/>
    <w:rsid w:val="005B22F8"/>
    <w:rsid w:val="005B267C"/>
    <w:rsid w:val="005B294A"/>
    <w:rsid w:val="005B2AFB"/>
    <w:rsid w:val="005B2B8A"/>
    <w:rsid w:val="005B2CD3"/>
    <w:rsid w:val="005B30A2"/>
    <w:rsid w:val="005B33DC"/>
    <w:rsid w:val="005B3425"/>
    <w:rsid w:val="005B3C37"/>
    <w:rsid w:val="005B3C65"/>
    <w:rsid w:val="005B3D55"/>
    <w:rsid w:val="005B3E05"/>
    <w:rsid w:val="005B4143"/>
    <w:rsid w:val="005B427F"/>
    <w:rsid w:val="005B4379"/>
    <w:rsid w:val="005B438F"/>
    <w:rsid w:val="005B4403"/>
    <w:rsid w:val="005B4989"/>
    <w:rsid w:val="005B4CA0"/>
    <w:rsid w:val="005B4FD7"/>
    <w:rsid w:val="005B5006"/>
    <w:rsid w:val="005B513C"/>
    <w:rsid w:val="005B56BB"/>
    <w:rsid w:val="005B582C"/>
    <w:rsid w:val="005B594F"/>
    <w:rsid w:val="005B5AC3"/>
    <w:rsid w:val="005B5C6C"/>
    <w:rsid w:val="005B5C94"/>
    <w:rsid w:val="005B5F5C"/>
    <w:rsid w:val="005B661F"/>
    <w:rsid w:val="005B6911"/>
    <w:rsid w:val="005B6957"/>
    <w:rsid w:val="005B6A9C"/>
    <w:rsid w:val="005B6D8A"/>
    <w:rsid w:val="005B7244"/>
    <w:rsid w:val="005B7465"/>
    <w:rsid w:val="005B7502"/>
    <w:rsid w:val="005B76A8"/>
    <w:rsid w:val="005B7C9C"/>
    <w:rsid w:val="005B7D98"/>
    <w:rsid w:val="005B7FE2"/>
    <w:rsid w:val="005C0151"/>
    <w:rsid w:val="005C0394"/>
    <w:rsid w:val="005C041D"/>
    <w:rsid w:val="005C06F2"/>
    <w:rsid w:val="005C0704"/>
    <w:rsid w:val="005C0B72"/>
    <w:rsid w:val="005C0C1C"/>
    <w:rsid w:val="005C12FC"/>
    <w:rsid w:val="005C160C"/>
    <w:rsid w:val="005C176C"/>
    <w:rsid w:val="005C1AB8"/>
    <w:rsid w:val="005C1D8B"/>
    <w:rsid w:val="005C20FD"/>
    <w:rsid w:val="005C2334"/>
    <w:rsid w:val="005C2967"/>
    <w:rsid w:val="005C2DEE"/>
    <w:rsid w:val="005C2E39"/>
    <w:rsid w:val="005C338F"/>
    <w:rsid w:val="005C3C68"/>
    <w:rsid w:val="005C3F97"/>
    <w:rsid w:val="005C427B"/>
    <w:rsid w:val="005C4EA8"/>
    <w:rsid w:val="005C4ED6"/>
    <w:rsid w:val="005C5101"/>
    <w:rsid w:val="005C572C"/>
    <w:rsid w:val="005C581E"/>
    <w:rsid w:val="005C5A31"/>
    <w:rsid w:val="005C5B8D"/>
    <w:rsid w:val="005C61E6"/>
    <w:rsid w:val="005C6428"/>
    <w:rsid w:val="005C65D8"/>
    <w:rsid w:val="005C675E"/>
    <w:rsid w:val="005C67A5"/>
    <w:rsid w:val="005C6EAE"/>
    <w:rsid w:val="005C73C3"/>
    <w:rsid w:val="005C77D4"/>
    <w:rsid w:val="005C77F8"/>
    <w:rsid w:val="005C7ACF"/>
    <w:rsid w:val="005C7AD0"/>
    <w:rsid w:val="005C7B31"/>
    <w:rsid w:val="005D001B"/>
    <w:rsid w:val="005D038E"/>
    <w:rsid w:val="005D073C"/>
    <w:rsid w:val="005D098D"/>
    <w:rsid w:val="005D1276"/>
    <w:rsid w:val="005D14AE"/>
    <w:rsid w:val="005D17C8"/>
    <w:rsid w:val="005D1D43"/>
    <w:rsid w:val="005D1E2D"/>
    <w:rsid w:val="005D1FE1"/>
    <w:rsid w:val="005D25A5"/>
    <w:rsid w:val="005D283F"/>
    <w:rsid w:val="005D2D29"/>
    <w:rsid w:val="005D32EF"/>
    <w:rsid w:val="005D34F6"/>
    <w:rsid w:val="005D35A5"/>
    <w:rsid w:val="005D36A0"/>
    <w:rsid w:val="005D379D"/>
    <w:rsid w:val="005D37DB"/>
    <w:rsid w:val="005D3817"/>
    <w:rsid w:val="005D3E28"/>
    <w:rsid w:val="005D3E6E"/>
    <w:rsid w:val="005D415E"/>
    <w:rsid w:val="005D4701"/>
    <w:rsid w:val="005D48DA"/>
    <w:rsid w:val="005D4CDE"/>
    <w:rsid w:val="005D501A"/>
    <w:rsid w:val="005D50B6"/>
    <w:rsid w:val="005D5D84"/>
    <w:rsid w:val="005D6339"/>
    <w:rsid w:val="005D64BE"/>
    <w:rsid w:val="005D65C4"/>
    <w:rsid w:val="005D6812"/>
    <w:rsid w:val="005D7170"/>
    <w:rsid w:val="005D71C8"/>
    <w:rsid w:val="005D73EF"/>
    <w:rsid w:val="005D751B"/>
    <w:rsid w:val="005D75DD"/>
    <w:rsid w:val="005D7B50"/>
    <w:rsid w:val="005D7C41"/>
    <w:rsid w:val="005D7D58"/>
    <w:rsid w:val="005D7DCD"/>
    <w:rsid w:val="005E03CB"/>
    <w:rsid w:val="005E0771"/>
    <w:rsid w:val="005E07DB"/>
    <w:rsid w:val="005E0AA4"/>
    <w:rsid w:val="005E0AC5"/>
    <w:rsid w:val="005E0CEA"/>
    <w:rsid w:val="005E176F"/>
    <w:rsid w:val="005E1AAD"/>
    <w:rsid w:val="005E1C17"/>
    <w:rsid w:val="005E1DD0"/>
    <w:rsid w:val="005E2464"/>
    <w:rsid w:val="005E24FC"/>
    <w:rsid w:val="005E2697"/>
    <w:rsid w:val="005E273D"/>
    <w:rsid w:val="005E2906"/>
    <w:rsid w:val="005E31A8"/>
    <w:rsid w:val="005E328B"/>
    <w:rsid w:val="005E37C4"/>
    <w:rsid w:val="005E3810"/>
    <w:rsid w:val="005E3B08"/>
    <w:rsid w:val="005E3ECF"/>
    <w:rsid w:val="005E4575"/>
    <w:rsid w:val="005E4623"/>
    <w:rsid w:val="005E48AE"/>
    <w:rsid w:val="005E4931"/>
    <w:rsid w:val="005E4C0B"/>
    <w:rsid w:val="005E4EC0"/>
    <w:rsid w:val="005E509F"/>
    <w:rsid w:val="005E519D"/>
    <w:rsid w:val="005E531A"/>
    <w:rsid w:val="005E597E"/>
    <w:rsid w:val="005E5B32"/>
    <w:rsid w:val="005E5E13"/>
    <w:rsid w:val="005E5E6F"/>
    <w:rsid w:val="005E62E7"/>
    <w:rsid w:val="005E639A"/>
    <w:rsid w:val="005E66C0"/>
    <w:rsid w:val="005E6D07"/>
    <w:rsid w:val="005E6F29"/>
    <w:rsid w:val="005E6F90"/>
    <w:rsid w:val="005E7087"/>
    <w:rsid w:val="005E7325"/>
    <w:rsid w:val="005E732E"/>
    <w:rsid w:val="005E7539"/>
    <w:rsid w:val="005E75D7"/>
    <w:rsid w:val="005E7C8B"/>
    <w:rsid w:val="005F0DA5"/>
    <w:rsid w:val="005F0E12"/>
    <w:rsid w:val="005F1080"/>
    <w:rsid w:val="005F13E0"/>
    <w:rsid w:val="005F15E1"/>
    <w:rsid w:val="005F16A3"/>
    <w:rsid w:val="005F1722"/>
    <w:rsid w:val="005F1A4C"/>
    <w:rsid w:val="005F1BFC"/>
    <w:rsid w:val="005F249F"/>
    <w:rsid w:val="005F25D8"/>
    <w:rsid w:val="005F265B"/>
    <w:rsid w:val="005F27A0"/>
    <w:rsid w:val="005F2B44"/>
    <w:rsid w:val="005F2D2A"/>
    <w:rsid w:val="005F2DC9"/>
    <w:rsid w:val="005F2EBC"/>
    <w:rsid w:val="005F31CF"/>
    <w:rsid w:val="005F3414"/>
    <w:rsid w:val="005F44EF"/>
    <w:rsid w:val="005F45E4"/>
    <w:rsid w:val="005F54A2"/>
    <w:rsid w:val="005F59E5"/>
    <w:rsid w:val="005F5A53"/>
    <w:rsid w:val="005F5D86"/>
    <w:rsid w:val="005F5D9A"/>
    <w:rsid w:val="005F5E5B"/>
    <w:rsid w:val="005F5F5C"/>
    <w:rsid w:val="005F64AB"/>
    <w:rsid w:val="005F658B"/>
    <w:rsid w:val="005F6E91"/>
    <w:rsid w:val="005F6F8B"/>
    <w:rsid w:val="005F6FC6"/>
    <w:rsid w:val="005F72FF"/>
    <w:rsid w:val="005F75C4"/>
    <w:rsid w:val="005F79A1"/>
    <w:rsid w:val="005F7FC9"/>
    <w:rsid w:val="006002D3"/>
    <w:rsid w:val="006008BB"/>
    <w:rsid w:val="00600C3C"/>
    <w:rsid w:val="00600C5D"/>
    <w:rsid w:val="0060155B"/>
    <w:rsid w:val="006017A4"/>
    <w:rsid w:val="00601D16"/>
    <w:rsid w:val="006021E7"/>
    <w:rsid w:val="00602372"/>
    <w:rsid w:val="0060261B"/>
    <w:rsid w:val="0060273E"/>
    <w:rsid w:val="00602797"/>
    <w:rsid w:val="006028DB"/>
    <w:rsid w:val="00602942"/>
    <w:rsid w:val="00602E27"/>
    <w:rsid w:val="00602FA2"/>
    <w:rsid w:val="006037ED"/>
    <w:rsid w:val="006038C8"/>
    <w:rsid w:val="006038DA"/>
    <w:rsid w:val="00603AB4"/>
    <w:rsid w:val="00603D3E"/>
    <w:rsid w:val="00603F65"/>
    <w:rsid w:val="00604466"/>
    <w:rsid w:val="0060448E"/>
    <w:rsid w:val="00604542"/>
    <w:rsid w:val="0060502D"/>
    <w:rsid w:val="006052E8"/>
    <w:rsid w:val="00605449"/>
    <w:rsid w:val="006057C6"/>
    <w:rsid w:val="00605C65"/>
    <w:rsid w:val="00605C69"/>
    <w:rsid w:val="00605D06"/>
    <w:rsid w:val="00605E02"/>
    <w:rsid w:val="00605F2C"/>
    <w:rsid w:val="00605FBB"/>
    <w:rsid w:val="00606234"/>
    <w:rsid w:val="0060658E"/>
    <w:rsid w:val="006065C9"/>
    <w:rsid w:val="00606B2C"/>
    <w:rsid w:val="00606DF0"/>
    <w:rsid w:val="006070A2"/>
    <w:rsid w:val="0060737C"/>
    <w:rsid w:val="006074DA"/>
    <w:rsid w:val="00607650"/>
    <w:rsid w:val="00607CFA"/>
    <w:rsid w:val="00607F3D"/>
    <w:rsid w:val="0061042F"/>
    <w:rsid w:val="006108CD"/>
    <w:rsid w:val="00610AE1"/>
    <w:rsid w:val="00610DB8"/>
    <w:rsid w:val="006110D6"/>
    <w:rsid w:val="00611265"/>
    <w:rsid w:val="00611929"/>
    <w:rsid w:val="0061192D"/>
    <w:rsid w:val="00611E3C"/>
    <w:rsid w:val="00611FB9"/>
    <w:rsid w:val="00612740"/>
    <w:rsid w:val="00612A37"/>
    <w:rsid w:val="00612CD7"/>
    <w:rsid w:val="006130A5"/>
    <w:rsid w:val="0061316E"/>
    <w:rsid w:val="00613357"/>
    <w:rsid w:val="00613483"/>
    <w:rsid w:val="006134FD"/>
    <w:rsid w:val="00613C0F"/>
    <w:rsid w:val="00614050"/>
    <w:rsid w:val="0061413D"/>
    <w:rsid w:val="006141A0"/>
    <w:rsid w:val="006146CF"/>
    <w:rsid w:val="006147D5"/>
    <w:rsid w:val="00614AC8"/>
    <w:rsid w:val="00614CAB"/>
    <w:rsid w:val="00614FF3"/>
    <w:rsid w:val="00615153"/>
    <w:rsid w:val="00615251"/>
    <w:rsid w:val="006157C8"/>
    <w:rsid w:val="0061635E"/>
    <w:rsid w:val="00616380"/>
    <w:rsid w:val="00616694"/>
    <w:rsid w:val="0061683F"/>
    <w:rsid w:val="00616D1C"/>
    <w:rsid w:val="00616E38"/>
    <w:rsid w:val="00616FA8"/>
    <w:rsid w:val="006174EE"/>
    <w:rsid w:val="00617573"/>
    <w:rsid w:val="006177E9"/>
    <w:rsid w:val="00617D8C"/>
    <w:rsid w:val="00620347"/>
    <w:rsid w:val="00620498"/>
    <w:rsid w:val="00620BB9"/>
    <w:rsid w:val="00620FCE"/>
    <w:rsid w:val="0062107D"/>
    <w:rsid w:val="00621587"/>
    <w:rsid w:val="006216B1"/>
    <w:rsid w:val="0062188B"/>
    <w:rsid w:val="00621918"/>
    <w:rsid w:val="00621B00"/>
    <w:rsid w:val="00621BC3"/>
    <w:rsid w:val="00621E99"/>
    <w:rsid w:val="006221F6"/>
    <w:rsid w:val="006228A5"/>
    <w:rsid w:val="00622A25"/>
    <w:rsid w:val="00622B6B"/>
    <w:rsid w:val="00622E1F"/>
    <w:rsid w:val="0062320D"/>
    <w:rsid w:val="00623343"/>
    <w:rsid w:val="006235EE"/>
    <w:rsid w:val="00623732"/>
    <w:rsid w:val="00623809"/>
    <w:rsid w:val="00623AFB"/>
    <w:rsid w:val="00623C90"/>
    <w:rsid w:val="0062428C"/>
    <w:rsid w:val="006245DD"/>
    <w:rsid w:val="006245F8"/>
    <w:rsid w:val="006248D5"/>
    <w:rsid w:val="006248DF"/>
    <w:rsid w:val="006250E8"/>
    <w:rsid w:val="0062514C"/>
    <w:rsid w:val="00625251"/>
    <w:rsid w:val="006255DC"/>
    <w:rsid w:val="006257DB"/>
    <w:rsid w:val="0062587D"/>
    <w:rsid w:val="00625932"/>
    <w:rsid w:val="00625980"/>
    <w:rsid w:val="00625A99"/>
    <w:rsid w:val="00625B16"/>
    <w:rsid w:val="00625B5D"/>
    <w:rsid w:val="00625BD5"/>
    <w:rsid w:val="00625E5F"/>
    <w:rsid w:val="00625F99"/>
    <w:rsid w:val="00626776"/>
    <w:rsid w:val="006268CE"/>
    <w:rsid w:val="00626BD9"/>
    <w:rsid w:val="00626CAA"/>
    <w:rsid w:val="00626DF9"/>
    <w:rsid w:val="006270E1"/>
    <w:rsid w:val="006273B5"/>
    <w:rsid w:val="00627EEC"/>
    <w:rsid w:val="00627FCA"/>
    <w:rsid w:val="0063007A"/>
    <w:rsid w:val="00630598"/>
    <w:rsid w:val="006307CF"/>
    <w:rsid w:val="00630A6B"/>
    <w:rsid w:val="00630B32"/>
    <w:rsid w:val="006311D5"/>
    <w:rsid w:val="0063128C"/>
    <w:rsid w:val="006314FF"/>
    <w:rsid w:val="006322D1"/>
    <w:rsid w:val="00632411"/>
    <w:rsid w:val="0063241A"/>
    <w:rsid w:val="0063270F"/>
    <w:rsid w:val="00632AB6"/>
    <w:rsid w:val="00632BF4"/>
    <w:rsid w:val="00632C3B"/>
    <w:rsid w:val="0063349F"/>
    <w:rsid w:val="0063357B"/>
    <w:rsid w:val="00633630"/>
    <w:rsid w:val="00633BB3"/>
    <w:rsid w:val="00633FF7"/>
    <w:rsid w:val="0063411D"/>
    <w:rsid w:val="00634171"/>
    <w:rsid w:val="006342F5"/>
    <w:rsid w:val="006343B6"/>
    <w:rsid w:val="0063445C"/>
    <w:rsid w:val="0063462D"/>
    <w:rsid w:val="006347E8"/>
    <w:rsid w:val="006348F7"/>
    <w:rsid w:val="00634995"/>
    <w:rsid w:val="00634CE4"/>
    <w:rsid w:val="0063509A"/>
    <w:rsid w:val="00635F8D"/>
    <w:rsid w:val="00636555"/>
    <w:rsid w:val="00636C7F"/>
    <w:rsid w:val="00636CF5"/>
    <w:rsid w:val="00636E1A"/>
    <w:rsid w:val="00636EBF"/>
    <w:rsid w:val="006370AC"/>
    <w:rsid w:val="006374DE"/>
    <w:rsid w:val="00637627"/>
    <w:rsid w:val="006376DA"/>
    <w:rsid w:val="006377F1"/>
    <w:rsid w:val="00637BF7"/>
    <w:rsid w:val="00637C02"/>
    <w:rsid w:val="00637C8D"/>
    <w:rsid w:val="00637EBC"/>
    <w:rsid w:val="00640208"/>
    <w:rsid w:val="006402FC"/>
    <w:rsid w:val="00640767"/>
    <w:rsid w:val="006409BE"/>
    <w:rsid w:val="00641082"/>
    <w:rsid w:val="00641091"/>
    <w:rsid w:val="0064123D"/>
    <w:rsid w:val="00641583"/>
    <w:rsid w:val="00641665"/>
    <w:rsid w:val="00641DCC"/>
    <w:rsid w:val="00642960"/>
    <w:rsid w:val="006429C9"/>
    <w:rsid w:val="00642B22"/>
    <w:rsid w:val="00642B71"/>
    <w:rsid w:val="00642D27"/>
    <w:rsid w:val="00642D69"/>
    <w:rsid w:val="00642D8C"/>
    <w:rsid w:val="00642DC8"/>
    <w:rsid w:val="00642F35"/>
    <w:rsid w:val="00642F7A"/>
    <w:rsid w:val="006435D1"/>
    <w:rsid w:val="00643630"/>
    <w:rsid w:val="006436AB"/>
    <w:rsid w:val="006439BB"/>
    <w:rsid w:val="00643CDA"/>
    <w:rsid w:val="0064404F"/>
    <w:rsid w:val="006445A1"/>
    <w:rsid w:val="00644642"/>
    <w:rsid w:val="00644758"/>
    <w:rsid w:val="00644A8E"/>
    <w:rsid w:val="00644DAA"/>
    <w:rsid w:val="00644DDF"/>
    <w:rsid w:val="00644F32"/>
    <w:rsid w:val="00644F75"/>
    <w:rsid w:val="006453C0"/>
    <w:rsid w:val="0064595E"/>
    <w:rsid w:val="00645A1C"/>
    <w:rsid w:val="00645A83"/>
    <w:rsid w:val="00645FD0"/>
    <w:rsid w:val="006460F1"/>
    <w:rsid w:val="006464CE"/>
    <w:rsid w:val="00646B41"/>
    <w:rsid w:val="00646F48"/>
    <w:rsid w:val="00646FBC"/>
    <w:rsid w:val="0064714B"/>
    <w:rsid w:val="0064722B"/>
    <w:rsid w:val="006473B7"/>
    <w:rsid w:val="00647557"/>
    <w:rsid w:val="006475D7"/>
    <w:rsid w:val="00647A87"/>
    <w:rsid w:val="006502A8"/>
    <w:rsid w:val="0065036A"/>
    <w:rsid w:val="00650394"/>
    <w:rsid w:val="00650524"/>
    <w:rsid w:val="006508BE"/>
    <w:rsid w:val="006508CD"/>
    <w:rsid w:val="0065096D"/>
    <w:rsid w:val="00650A6F"/>
    <w:rsid w:val="00650C11"/>
    <w:rsid w:val="006510F3"/>
    <w:rsid w:val="0065111B"/>
    <w:rsid w:val="00651152"/>
    <w:rsid w:val="00651466"/>
    <w:rsid w:val="006516B0"/>
    <w:rsid w:val="00651EDA"/>
    <w:rsid w:val="00652081"/>
    <w:rsid w:val="006522CE"/>
    <w:rsid w:val="006529D2"/>
    <w:rsid w:val="00652A4E"/>
    <w:rsid w:val="006530B5"/>
    <w:rsid w:val="00653498"/>
    <w:rsid w:val="00653633"/>
    <w:rsid w:val="00653975"/>
    <w:rsid w:val="006542EC"/>
    <w:rsid w:val="00654BCB"/>
    <w:rsid w:val="00654FE9"/>
    <w:rsid w:val="00655989"/>
    <w:rsid w:val="00655F10"/>
    <w:rsid w:val="00656120"/>
    <w:rsid w:val="00656344"/>
    <w:rsid w:val="0065668F"/>
    <w:rsid w:val="00656752"/>
    <w:rsid w:val="00656846"/>
    <w:rsid w:val="00656C79"/>
    <w:rsid w:val="00656E48"/>
    <w:rsid w:val="0065701A"/>
    <w:rsid w:val="00657580"/>
    <w:rsid w:val="00657599"/>
    <w:rsid w:val="0065788B"/>
    <w:rsid w:val="00657D02"/>
    <w:rsid w:val="00657DF7"/>
    <w:rsid w:val="00657FAF"/>
    <w:rsid w:val="006602D5"/>
    <w:rsid w:val="00660542"/>
    <w:rsid w:val="00660896"/>
    <w:rsid w:val="00660A0C"/>
    <w:rsid w:val="0066187D"/>
    <w:rsid w:val="00661DA0"/>
    <w:rsid w:val="006621BE"/>
    <w:rsid w:val="00662226"/>
    <w:rsid w:val="00662AAD"/>
    <w:rsid w:val="00662BB2"/>
    <w:rsid w:val="00662E24"/>
    <w:rsid w:val="00662ECC"/>
    <w:rsid w:val="006631E3"/>
    <w:rsid w:val="00663600"/>
    <w:rsid w:val="00663771"/>
    <w:rsid w:val="00663A83"/>
    <w:rsid w:val="00664296"/>
    <w:rsid w:val="006643C4"/>
    <w:rsid w:val="00664548"/>
    <w:rsid w:val="006647E6"/>
    <w:rsid w:val="00664CD5"/>
    <w:rsid w:val="00666317"/>
    <w:rsid w:val="006669EE"/>
    <w:rsid w:val="00666F62"/>
    <w:rsid w:val="0066798E"/>
    <w:rsid w:val="006701F4"/>
    <w:rsid w:val="0067057C"/>
    <w:rsid w:val="00670588"/>
    <w:rsid w:val="0067077E"/>
    <w:rsid w:val="00670874"/>
    <w:rsid w:val="006710F4"/>
    <w:rsid w:val="006712CA"/>
    <w:rsid w:val="00671519"/>
    <w:rsid w:val="00671569"/>
    <w:rsid w:val="0067178B"/>
    <w:rsid w:val="00671879"/>
    <w:rsid w:val="00671B44"/>
    <w:rsid w:val="00671C14"/>
    <w:rsid w:val="00671CE7"/>
    <w:rsid w:val="00671DBD"/>
    <w:rsid w:val="00671F4C"/>
    <w:rsid w:val="00672084"/>
    <w:rsid w:val="006722EC"/>
    <w:rsid w:val="006722F1"/>
    <w:rsid w:val="0067259A"/>
    <w:rsid w:val="006725B3"/>
    <w:rsid w:val="006726CA"/>
    <w:rsid w:val="00672760"/>
    <w:rsid w:val="00672803"/>
    <w:rsid w:val="00672999"/>
    <w:rsid w:val="00672A73"/>
    <w:rsid w:val="00673469"/>
    <w:rsid w:val="00673678"/>
    <w:rsid w:val="006736EC"/>
    <w:rsid w:val="00673979"/>
    <w:rsid w:val="006739B1"/>
    <w:rsid w:val="00673EBB"/>
    <w:rsid w:val="00673EC3"/>
    <w:rsid w:val="00674D11"/>
    <w:rsid w:val="00675009"/>
    <w:rsid w:val="00675108"/>
    <w:rsid w:val="00675585"/>
    <w:rsid w:val="006757F7"/>
    <w:rsid w:val="0067586E"/>
    <w:rsid w:val="00675901"/>
    <w:rsid w:val="00675BCE"/>
    <w:rsid w:val="00676044"/>
    <w:rsid w:val="006763DA"/>
    <w:rsid w:val="0067641B"/>
    <w:rsid w:val="0067661A"/>
    <w:rsid w:val="0067684D"/>
    <w:rsid w:val="00676D67"/>
    <w:rsid w:val="00676ED6"/>
    <w:rsid w:val="0067733D"/>
    <w:rsid w:val="00677680"/>
    <w:rsid w:val="0067786C"/>
    <w:rsid w:val="00677971"/>
    <w:rsid w:val="00677CC6"/>
    <w:rsid w:val="00680E68"/>
    <w:rsid w:val="00680F75"/>
    <w:rsid w:val="00681315"/>
    <w:rsid w:val="006815DB"/>
    <w:rsid w:val="006815E6"/>
    <w:rsid w:val="00681694"/>
    <w:rsid w:val="006818FF"/>
    <w:rsid w:val="0068254A"/>
    <w:rsid w:val="00682B65"/>
    <w:rsid w:val="006830AA"/>
    <w:rsid w:val="00683160"/>
    <w:rsid w:val="0068346B"/>
    <w:rsid w:val="00683507"/>
    <w:rsid w:val="006837C4"/>
    <w:rsid w:val="00683C42"/>
    <w:rsid w:val="00683D58"/>
    <w:rsid w:val="00683DE1"/>
    <w:rsid w:val="00683E14"/>
    <w:rsid w:val="00684364"/>
    <w:rsid w:val="006847D9"/>
    <w:rsid w:val="00684C26"/>
    <w:rsid w:val="00684EE9"/>
    <w:rsid w:val="0068541E"/>
    <w:rsid w:val="00685566"/>
    <w:rsid w:val="00685572"/>
    <w:rsid w:val="0068571A"/>
    <w:rsid w:val="006862D8"/>
    <w:rsid w:val="00686C1B"/>
    <w:rsid w:val="0068703F"/>
    <w:rsid w:val="006870A2"/>
    <w:rsid w:val="0068710E"/>
    <w:rsid w:val="00687133"/>
    <w:rsid w:val="00687151"/>
    <w:rsid w:val="00687404"/>
    <w:rsid w:val="00687629"/>
    <w:rsid w:val="00687635"/>
    <w:rsid w:val="00687C69"/>
    <w:rsid w:val="00690458"/>
    <w:rsid w:val="00690727"/>
    <w:rsid w:val="00690806"/>
    <w:rsid w:val="00690B50"/>
    <w:rsid w:val="00690C65"/>
    <w:rsid w:val="00690D35"/>
    <w:rsid w:val="00691067"/>
    <w:rsid w:val="006910C2"/>
    <w:rsid w:val="006913A2"/>
    <w:rsid w:val="00691893"/>
    <w:rsid w:val="006918B0"/>
    <w:rsid w:val="0069193B"/>
    <w:rsid w:val="00691A90"/>
    <w:rsid w:val="00691B4C"/>
    <w:rsid w:val="00691D0E"/>
    <w:rsid w:val="006922C5"/>
    <w:rsid w:val="00692534"/>
    <w:rsid w:val="006927C7"/>
    <w:rsid w:val="0069288E"/>
    <w:rsid w:val="00692910"/>
    <w:rsid w:val="00692917"/>
    <w:rsid w:val="00692AC9"/>
    <w:rsid w:val="00692BC8"/>
    <w:rsid w:val="0069305A"/>
    <w:rsid w:val="00693198"/>
    <w:rsid w:val="00693BB9"/>
    <w:rsid w:val="00693FF3"/>
    <w:rsid w:val="0069408A"/>
    <w:rsid w:val="006944E7"/>
    <w:rsid w:val="0069484C"/>
    <w:rsid w:val="006948CD"/>
    <w:rsid w:val="00694B41"/>
    <w:rsid w:val="00694B97"/>
    <w:rsid w:val="006950F1"/>
    <w:rsid w:val="00695469"/>
    <w:rsid w:val="006954B2"/>
    <w:rsid w:val="00695691"/>
    <w:rsid w:val="00695DCC"/>
    <w:rsid w:val="00695DE0"/>
    <w:rsid w:val="0069615F"/>
    <w:rsid w:val="006962A7"/>
    <w:rsid w:val="006963B9"/>
    <w:rsid w:val="00696CA2"/>
    <w:rsid w:val="00696F5C"/>
    <w:rsid w:val="00697205"/>
    <w:rsid w:val="00697271"/>
    <w:rsid w:val="00697552"/>
    <w:rsid w:val="00697566"/>
    <w:rsid w:val="00697E4C"/>
    <w:rsid w:val="00697EFE"/>
    <w:rsid w:val="006A00D8"/>
    <w:rsid w:val="006A01B9"/>
    <w:rsid w:val="006A0413"/>
    <w:rsid w:val="006A046E"/>
    <w:rsid w:val="006A0A84"/>
    <w:rsid w:val="006A0B02"/>
    <w:rsid w:val="006A0BE1"/>
    <w:rsid w:val="006A0F8E"/>
    <w:rsid w:val="006A16ED"/>
    <w:rsid w:val="006A1885"/>
    <w:rsid w:val="006A1B7C"/>
    <w:rsid w:val="006A1BB7"/>
    <w:rsid w:val="006A1BE4"/>
    <w:rsid w:val="006A1CCE"/>
    <w:rsid w:val="006A2055"/>
    <w:rsid w:val="006A2273"/>
    <w:rsid w:val="006A23EA"/>
    <w:rsid w:val="006A2665"/>
    <w:rsid w:val="006A2A3B"/>
    <w:rsid w:val="006A319F"/>
    <w:rsid w:val="006A332F"/>
    <w:rsid w:val="006A33E1"/>
    <w:rsid w:val="006A378A"/>
    <w:rsid w:val="006A40F4"/>
    <w:rsid w:val="006A413C"/>
    <w:rsid w:val="006A4750"/>
    <w:rsid w:val="006A4AEE"/>
    <w:rsid w:val="006A4C8B"/>
    <w:rsid w:val="006A4F5C"/>
    <w:rsid w:val="006A5212"/>
    <w:rsid w:val="006A5245"/>
    <w:rsid w:val="006A54AB"/>
    <w:rsid w:val="006A55E0"/>
    <w:rsid w:val="006A5A73"/>
    <w:rsid w:val="006A600F"/>
    <w:rsid w:val="006A6120"/>
    <w:rsid w:val="006A64AB"/>
    <w:rsid w:val="006A6503"/>
    <w:rsid w:val="006A6570"/>
    <w:rsid w:val="006A7199"/>
    <w:rsid w:val="006A7775"/>
    <w:rsid w:val="006A791A"/>
    <w:rsid w:val="006A7E1E"/>
    <w:rsid w:val="006B0038"/>
    <w:rsid w:val="006B0349"/>
    <w:rsid w:val="006B0532"/>
    <w:rsid w:val="006B0697"/>
    <w:rsid w:val="006B0B1E"/>
    <w:rsid w:val="006B0CE5"/>
    <w:rsid w:val="006B0F6A"/>
    <w:rsid w:val="006B110D"/>
    <w:rsid w:val="006B142D"/>
    <w:rsid w:val="006B167D"/>
    <w:rsid w:val="006B1813"/>
    <w:rsid w:val="006B1882"/>
    <w:rsid w:val="006B188A"/>
    <w:rsid w:val="006B189F"/>
    <w:rsid w:val="006B1962"/>
    <w:rsid w:val="006B1A3F"/>
    <w:rsid w:val="006B1B28"/>
    <w:rsid w:val="006B1E06"/>
    <w:rsid w:val="006B21FD"/>
    <w:rsid w:val="006B254C"/>
    <w:rsid w:val="006B2829"/>
    <w:rsid w:val="006B2AF2"/>
    <w:rsid w:val="006B2B45"/>
    <w:rsid w:val="006B2B4B"/>
    <w:rsid w:val="006B2BD6"/>
    <w:rsid w:val="006B33FB"/>
    <w:rsid w:val="006B34DD"/>
    <w:rsid w:val="006B3A72"/>
    <w:rsid w:val="006B405A"/>
    <w:rsid w:val="006B4510"/>
    <w:rsid w:val="006B462D"/>
    <w:rsid w:val="006B4660"/>
    <w:rsid w:val="006B4857"/>
    <w:rsid w:val="006B4A16"/>
    <w:rsid w:val="006B4B45"/>
    <w:rsid w:val="006B4CB8"/>
    <w:rsid w:val="006B4D3E"/>
    <w:rsid w:val="006B501E"/>
    <w:rsid w:val="006B537E"/>
    <w:rsid w:val="006B56D5"/>
    <w:rsid w:val="006B59AD"/>
    <w:rsid w:val="006B5BA4"/>
    <w:rsid w:val="006B630C"/>
    <w:rsid w:val="006B6C8D"/>
    <w:rsid w:val="006B6F56"/>
    <w:rsid w:val="006B71C4"/>
    <w:rsid w:val="006B73A2"/>
    <w:rsid w:val="006B7984"/>
    <w:rsid w:val="006C050A"/>
    <w:rsid w:val="006C070C"/>
    <w:rsid w:val="006C0940"/>
    <w:rsid w:val="006C0EEA"/>
    <w:rsid w:val="006C0F47"/>
    <w:rsid w:val="006C1006"/>
    <w:rsid w:val="006C105D"/>
    <w:rsid w:val="006C1299"/>
    <w:rsid w:val="006C15DD"/>
    <w:rsid w:val="006C1A37"/>
    <w:rsid w:val="006C1B1D"/>
    <w:rsid w:val="006C2009"/>
    <w:rsid w:val="006C2195"/>
    <w:rsid w:val="006C226A"/>
    <w:rsid w:val="006C2660"/>
    <w:rsid w:val="006C293C"/>
    <w:rsid w:val="006C2A4D"/>
    <w:rsid w:val="006C2DF3"/>
    <w:rsid w:val="006C2EF1"/>
    <w:rsid w:val="006C2FC3"/>
    <w:rsid w:val="006C3088"/>
    <w:rsid w:val="006C3709"/>
    <w:rsid w:val="006C3E85"/>
    <w:rsid w:val="006C3FA2"/>
    <w:rsid w:val="006C4119"/>
    <w:rsid w:val="006C482E"/>
    <w:rsid w:val="006C4B8A"/>
    <w:rsid w:val="006C4CB0"/>
    <w:rsid w:val="006C4DE6"/>
    <w:rsid w:val="006C55C9"/>
    <w:rsid w:val="006C574D"/>
    <w:rsid w:val="006C5A02"/>
    <w:rsid w:val="006C5C38"/>
    <w:rsid w:val="006C5DCF"/>
    <w:rsid w:val="006C6143"/>
    <w:rsid w:val="006C7012"/>
    <w:rsid w:val="006C7852"/>
    <w:rsid w:val="006C7E34"/>
    <w:rsid w:val="006C7E87"/>
    <w:rsid w:val="006C7EFD"/>
    <w:rsid w:val="006D00AC"/>
    <w:rsid w:val="006D0876"/>
    <w:rsid w:val="006D0D45"/>
    <w:rsid w:val="006D10EA"/>
    <w:rsid w:val="006D138E"/>
    <w:rsid w:val="006D14F0"/>
    <w:rsid w:val="006D18E9"/>
    <w:rsid w:val="006D1C92"/>
    <w:rsid w:val="006D24D6"/>
    <w:rsid w:val="006D265D"/>
    <w:rsid w:val="006D2E81"/>
    <w:rsid w:val="006D2EDF"/>
    <w:rsid w:val="006D30A0"/>
    <w:rsid w:val="006D3135"/>
    <w:rsid w:val="006D3441"/>
    <w:rsid w:val="006D38A8"/>
    <w:rsid w:val="006D3BB9"/>
    <w:rsid w:val="006D43D2"/>
    <w:rsid w:val="006D4655"/>
    <w:rsid w:val="006D4820"/>
    <w:rsid w:val="006D49D7"/>
    <w:rsid w:val="006D4CFB"/>
    <w:rsid w:val="006D4DDE"/>
    <w:rsid w:val="006D53A4"/>
    <w:rsid w:val="006D5616"/>
    <w:rsid w:val="006D59E9"/>
    <w:rsid w:val="006D5B2E"/>
    <w:rsid w:val="006D5C21"/>
    <w:rsid w:val="006D5E26"/>
    <w:rsid w:val="006D6845"/>
    <w:rsid w:val="006D68E4"/>
    <w:rsid w:val="006D68FB"/>
    <w:rsid w:val="006D6E5B"/>
    <w:rsid w:val="006D6EE7"/>
    <w:rsid w:val="006D7481"/>
    <w:rsid w:val="006D7AE5"/>
    <w:rsid w:val="006E0134"/>
    <w:rsid w:val="006E03B2"/>
    <w:rsid w:val="006E0457"/>
    <w:rsid w:val="006E045B"/>
    <w:rsid w:val="006E0819"/>
    <w:rsid w:val="006E093B"/>
    <w:rsid w:val="006E0A02"/>
    <w:rsid w:val="006E0B7A"/>
    <w:rsid w:val="006E0D8B"/>
    <w:rsid w:val="006E0ECE"/>
    <w:rsid w:val="006E1101"/>
    <w:rsid w:val="006E1513"/>
    <w:rsid w:val="006E16BB"/>
    <w:rsid w:val="006E2209"/>
    <w:rsid w:val="006E22D1"/>
    <w:rsid w:val="006E243D"/>
    <w:rsid w:val="006E254E"/>
    <w:rsid w:val="006E25D4"/>
    <w:rsid w:val="006E2A14"/>
    <w:rsid w:val="006E2B27"/>
    <w:rsid w:val="006E2F50"/>
    <w:rsid w:val="006E2FF4"/>
    <w:rsid w:val="006E365B"/>
    <w:rsid w:val="006E36B8"/>
    <w:rsid w:val="006E39A0"/>
    <w:rsid w:val="006E3C4C"/>
    <w:rsid w:val="006E3FFB"/>
    <w:rsid w:val="006E4120"/>
    <w:rsid w:val="006E49D3"/>
    <w:rsid w:val="006E4FCB"/>
    <w:rsid w:val="006E4FE6"/>
    <w:rsid w:val="006E57B2"/>
    <w:rsid w:val="006E58E5"/>
    <w:rsid w:val="006E59E9"/>
    <w:rsid w:val="006E5C15"/>
    <w:rsid w:val="006E5D37"/>
    <w:rsid w:val="006E61CE"/>
    <w:rsid w:val="006E6225"/>
    <w:rsid w:val="006E6417"/>
    <w:rsid w:val="006E6A9D"/>
    <w:rsid w:val="006E6D2D"/>
    <w:rsid w:val="006E6D4D"/>
    <w:rsid w:val="006E6DD9"/>
    <w:rsid w:val="006E729E"/>
    <w:rsid w:val="006E7454"/>
    <w:rsid w:val="006E756E"/>
    <w:rsid w:val="006E7702"/>
    <w:rsid w:val="006E7870"/>
    <w:rsid w:val="006E787B"/>
    <w:rsid w:val="006E7A8C"/>
    <w:rsid w:val="006E7AE0"/>
    <w:rsid w:val="006E7B6C"/>
    <w:rsid w:val="006F01F0"/>
    <w:rsid w:val="006F0648"/>
    <w:rsid w:val="006F087E"/>
    <w:rsid w:val="006F08C9"/>
    <w:rsid w:val="006F0B0E"/>
    <w:rsid w:val="006F1456"/>
    <w:rsid w:val="006F147E"/>
    <w:rsid w:val="006F1491"/>
    <w:rsid w:val="006F1AC7"/>
    <w:rsid w:val="006F1B15"/>
    <w:rsid w:val="006F1D5A"/>
    <w:rsid w:val="006F27C0"/>
    <w:rsid w:val="006F2968"/>
    <w:rsid w:val="006F2C38"/>
    <w:rsid w:val="006F33E0"/>
    <w:rsid w:val="006F36A0"/>
    <w:rsid w:val="006F3727"/>
    <w:rsid w:val="006F37CF"/>
    <w:rsid w:val="006F3841"/>
    <w:rsid w:val="006F3F61"/>
    <w:rsid w:val="006F3FA6"/>
    <w:rsid w:val="006F431C"/>
    <w:rsid w:val="006F4421"/>
    <w:rsid w:val="006F459F"/>
    <w:rsid w:val="006F4732"/>
    <w:rsid w:val="006F4E91"/>
    <w:rsid w:val="006F52CB"/>
    <w:rsid w:val="006F5767"/>
    <w:rsid w:val="006F5790"/>
    <w:rsid w:val="006F5D13"/>
    <w:rsid w:val="006F5F54"/>
    <w:rsid w:val="006F633C"/>
    <w:rsid w:val="006F6383"/>
    <w:rsid w:val="006F640D"/>
    <w:rsid w:val="006F67D5"/>
    <w:rsid w:val="006F6802"/>
    <w:rsid w:val="006F6A74"/>
    <w:rsid w:val="006F6BE9"/>
    <w:rsid w:val="006F6DF0"/>
    <w:rsid w:val="006F7AA2"/>
    <w:rsid w:val="00700032"/>
    <w:rsid w:val="00700326"/>
    <w:rsid w:val="00700379"/>
    <w:rsid w:val="007009D9"/>
    <w:rsid w:val="007009FF"/>
    <w:rsid w:val="00700D42"/>
    <w:rsid w:val="00700FCD"/>
    <w:rsid w:val="00701055"/>
    <w:rsid w:val="0070139F"/>
    <w:rsid w:val="00701545"/>
    <w:rsid w:val="00701D3E"/>
    <w:rsid w:val="00701D42"/>
    <w:rsid w:val="00702072"/>
    <w:rsid w:val="0070225E"/>
    <w:rsid w:val="007023AF"/>
    <w:rsid w:val="00702534"/>
    <w:rsid w:val="00702755"/>
    <w:rsid w:val="00702BCE"/>
    <w:rsid w:val="00702DB6"/>
    <w:rsid w:val="00703009"/>
    <w:rsid w:val="0070376C"/>
    <w:rsid w:val="00703DC5"/>
    <w:rsid w:val="00704014"/>
    <w:rsid w:val="00704221"/>
    <w:rsid w:val="00704224"/>
    <w:rsid w:val="0070439B"/>
    <w:rsid w:val="00704410"/>
    <w:rsid w:val="00704659"/>
    <w:rsid w:val="00704666"/>
    <w:rsid w:val="007046A5"/>
    <w:rsid w:val="0070484B"/>
    <w:rsid w:val="007048C7"/>
    <w:rsid w:val="00704945"/>
    <w:rsid w:val="00704AD7"/>
    <w:rsid w:val="00704BA3"/>
    <w:rsid w:val="00704BA6"/>
    <w:rsid w:val="00704EF5"/>
    <w:rsid w:val="00704F42"/>
    <w:rsid w:val="00705191"/>
    <w:rsid w:val="00705602"/>
    <w:rsid w:val="0070568B"/>
    <w:rsid w:val="00705C45"/>
    <w:rsid w:val="00706828"/>
    <w:rsid w:val="00706989"/>
    <w:rsid w:val="00706B1D"/>
    <w:rsid w:val="00706F38"/>
    <w:rsid w:val="00707007"/>
    <w:rsid w:val="0070718B"/>
    <w:rsid w:val="00707284"/>
    <w:rsid w:val="00707369"/>
    <w:rsid w:val="007073F6"/>
    <w:rsid w:val="00707441"/>
    <w:rsid w:val="0070749F"/>
    <w:rsid w:val="00707791"/>
    <w:rsid w:val="00707CC7"/>
    <w:rsid w:val="0071022B"/>
    <w:rsid w:val="00710627"/>
    <w:rsid w:val="00710682"/>
    <w:rsid w:val="007110C8"/>
    <w:rsid w:val="007111BB"/>
    <w:rsid w:val="007113E2"/>
    <w:rsid w:val="00711504"/>
    <w:rsid w:val="00711B6B"/>
    <w:rsid w:val="00711BA0"/>
    <w:rsid w:val="00711D59"/>
    <w:rsid w:val="007121BD"/>
    <w:rsid w:val="007121FF"/>
    <w:rsid w:val="0071221A"/>
    <w:rsid w:val="007123D6"/>
    <w:rsid w:val="007123E1"/>
    <w:rsid w:val="00712531"/>
    <w:rsid w:val="007125B2"/>
    <w:rsid w:val="00712652"/>
    <w:rsid w:val="007126E4"/>
    <w:rsid w:val="0071294A"/>
    <w:rsid w:val="00713068"/>
    <w:rsid w:val="00713B24"/>
    <w:rsid w:val="00713B4F"/>
    <w:rsid w:val="00713D92"/>
    <w:rsid w:val="00714168"/>
    <w:rsid w:val="0071435A"/>
    <w:rsid w:val="007144FD"/>
    <w:rsid w:val="00714597"/>
    <w:rsid w:val="00714656"/>
    <w:rsid w:val="00714AFB"/>
    <w:rsid w:val="00714BAB"/>
    <w:rsid w:val="00714FED"/>
    <w:rsid w:val="0071509B"/>
    <w:rsid w:val="007151F8"/>
    <w:rsid w:val="007152BA"/>
    <w:rsid w:val="007158B5"/>
    <w:rsid w:val="00715C57"/>
    <w:rsid w:val="00715C9F"/>
    <w:rsid w:val="00715CE7"/>
    <w:rsid w:val="00715D3A"/>
    <w:rsid w:val="00715D8B"/>
    <w:rsid w:val="007163F1"/>
    <w:rsid w:val="0071661D"/>
    <w:rsid w:val="00716B7D"/>
    <w:rsid w:val="00716EA8"/>
    <w:rsid w:val="00717042"/>
    <w:rsid w:val="007171C8"/>
    <w:rsid w:val="007174BC"/>
    <w:rsid w:val="0071783B"/>
    <w:rsid w:val="00717BF6"/>
    <w:rsid w:val="00717F67"/>
    <w:rsid w:val="00720078"/>
    <w:rsid w:val="007200BB"/>
    <w:rsid w:val="00720117"/>
    <w:rsid w:val="00720579"/>
    <w:rsid w:val="00720B88"/>
    <w:rsid w:val="00720C10"/>
    <w:rsid w:val="007211C1"/>
    <w:rsid w:val="007212A6"/>
    <w:rsid w:val="007215A7"/>
    <w:rsid w:val="00721BEA"/>
    <w:rsid w:val="00721E67"/>
    <w:rsid w:val="00721FD4"/>
    <w:rsid w:val="00722059"/>
    <w:rsid w:val="0072216F"/>
    <w:rsid w:val="0072219B"/>
    <w:rsid w:val="007222BD"/>
    <w:rsid w:val="00722794"/>
    <w:rsid w:val="00723172"/>
    <w:rsid w:val="0072398B"/>
    <w:rsid w:val="007240DE"/>
    <w:rsid w:val="0072454B"/>
    <w:rsid w:val="007246B5"/>
    <w:rsid w:val="00724741"/>
    <w:rsid w:val="00724E43"/>
    <w:rsid w:val="00725128"/>
    <w:rsid w:val="007252C3"/>
    <w:rsid w:val="00725732"/>
    <w:rsid w:val="00725D9B"/>
    <w:rsid w:val="00725E9D"/>
    <w:rsid w:val="00725FA0"/>
    <w:rsid w:val="007261F7"/>
    <w:rsid w:val="00726659"/>
    <w:rsid w:val="0072683F"/>
    <w:rsid w:val="0072745F"/>
    <w:rsid w:val="00727530"/>
    <w:rsid w:val="007276F5"/>
    <w:rsid w:val="00727FFB"/>
    <w:rsid w:val="00730047"/>
    <w:rsid w:val="0073019C"/>
    <w:rsid w:val="00730614"/>
    <w:rsid w:val="007309A9"/>
    <w:rsid w:val="00730C2F"/>
    <w:rsid w:val="00730CDF"/>
    <w:rsid w:val="00730D3D"/>
    <w:rsid w:val="00730D68"/>
    <w:rsid w:val="00731172"/>
    <w:rsid w:val="007317AC"/>
    <w:rsid w:val="00731ECD"/>
    <w:rsid w:val="00731FFC"/>
    <w:rsid w:val="007322B1"/>
    <w:rsid w:val="00732CA7"/>
    <w:rsid w:val="00733066"/>
    <w:rsid w:val="007331A4"/>
    <w:rsid w:val="0073397A"/>
    <w:rsid w:val="007339AC"/>
    <w:rsid w:val="00733AB8"/>
    <w:rsid w:val="00733C2F"/>
    <w:rsid w:val="00733C63"/>
    <w:rsid w:val="00733D33"/>
    <w:rsid w:val="007341BE"/>
    <w:rsid w:val="0073456A"/>
    <w:rsid w:val="00734973"/>
    <w:rsid w:val="00734ABA"/>
    <w:rsid w:val="00734D04"/>
    <w:rsid w:val="00735228"/>
    <w:rsid w:val="007356EF"/>
    <w:rsid w:val="0073587A"/>
    <w:rsid w:val="00735D42"/>
    <w:rsid w:val="00735D74"/>
    <w:rsid w:val="00735FE4"/>
    <w:rsid w:val="0073614D"/>
    <w:rsid w:val="0073684B"/>
    <w:rsid w:val="00736DF7"/>
    <w:rsid w:val="00736EF9"/>
    <w:rsid w:val="0073715E"/>
    <w:rsid w:val="00737202"/>
    <w:rsid w:val="00737270"/>
    <w:rsid w:val="00737388"/>
    <w:rsid w:val="00737543"/>
    <w:rsid w:val="00737A31"/>
    <w:rsid w:val="00737C09"/>
    <w:rsid w:val="00737C56"/>
    <w:rsid w:val="00737C7F"/>
    <w:rsid w:val="00737CFA"/>
    <w:rsid w:val="007402C6"/>
    <w:rsid w:val="00740562"/>
    <w:rsid w:val="007405EA"/>
    <w:rsid w:val="00740B48"/>
    <w:rsid w:val="00740F7C"/>
    <w:rsid w:val="00741010"/>
    <w:rsid w:val="007410CA"/>
    <w:rsid w:val="0074133C"/>
    <w:rsid w:val="00741997"/>
    <w:rsid w:val="00741EEF"/>
    <w:rsid w:val="00741F76"/>
    <w:rsid w:val="00742120"/>
    <w:rsid w:val="00742254"/>
    <w:rsid w:val="007423DB"/>
    <w:rsid w:val="007427B3"/>
    <w:rsid w:val="0074289E"/>
    <w:rsid w:val="00742B13"/>
    <w:rsid w:val="00742C2D"/>
    <w:rsid w:val="00742DA9"/>
    <w:rsid w:val="0074370B"/>
    <w:rsid w:val="00743BE4"/>
    <w:rsid w:val="00743DB3"/>
    <w:rsid w:val="0074402A"/>
    <w:rsid w:val="0074402D"/>
    <w:rsid w:val="007441BF"/>
    <w:rsid w:val="007444E9"/>
    <w:rsid w:val="0074469C"/>
    <w:rsid w:val="00744DE4"/>
    <w:rsid w:val="00745075"/>
    <w:rsid w:val="0074533A"/>
    <w:rsid w:val="007455E6"/>
    <w:rsid w:val="00745898"/>
    <w:rsid w:val="00745A7D"/>
    <w:rsid w:val="00745BA6"/>
    <w:rsid w:val="00746052"/>
    <w:rsid w:val="007465A1"/>
    <w:rsid w:val="007469C8"/>
    <w:rsid w:val="00746CE3"/>
    <w:rsid w:val="007470E8"/>
    <w:rsid w:val="0074716C"/>
    <w:rsid w:val="0074759A"/>
    <w:rsid w:val="00747620"/>
    <w:rsid w:val="00747718"/>
    <w:rsid w:val="00747F4C"/>
    <w:rsid w:val="0075018C"/>
    <w:rsid w:val="00750627"/>
    <w:rsid w:val="00750A4B"/>
    <w:rsid w:val="00750B2D"/>
    <w:rsid w:val="00750E6F"/>
    <w:rsid w:val="00750FED"/>
    <w:rsid w:val="007511EC"/>
    <w:rsid w:val="007514E4"/>
    <w:rsid w:val="00751731"/>
    <w:rsid w:val="0075179B"/>
    <w:rsid w:val="00751970"/>
    <w:rsid w:val="007519CF"/>
    <w:rsid w:val="00751A8E"/>
    <w:rsid w:val="00751E40"/>
    <w:rsid w:val="00751EB1"/>
    <w:rsid w:val="00751F1B"/>
    <w:rsid w:val="0075211D"/>
    <w:rsid w:val="00752170"/>
    <w:rsid w:val="00752682"/>
    <w:rsid w:val="0075281E"/>
    <w:rsid w:val="00752FD2"/>
    <w:rsid w:val="0075306D"/>
    <w:rsid w:val="00753B1E"/>
    <w:rsid w:val="00753BC1"/>
    <w:rsid w:val="00753F43"/>
    <w:rsid w:val="0075425A"/>
    <w:rsid w:val="00754385"/>
    <w:rsid w:val="0075446C"/>
    <w:rsid w:val="00754A00"/>
    <w:rsid w:val="00754A76"/>
    <w:rsid w:val="00754CFD"/>
    <w:rsid w:val="00755171"/>
    <w:rsid w:val="00755185"/>
    <w:rsid w:val="007552A6"/>
    <w:rsid w:val="00755392"/>
    <w:rsid w:val="0075545C"/>
    <w:rsid w:val="0075552F"/>
    <w:rsid w:val="0075567E"/>
    <w:rsid w:val="00755828"/>
    <w:rsid w:val="007558EA"/>
    <w:rsid w:val="0075598D"/>
    <w:rsid w:val="00755C20"/>
    <w:rsid w:val="00755F12"/>
    <w:rsid w:val="0075600D"/>
    <w:rsid w:val="0075605D"/>
    <w:rsid w:val="007561BF"/>
    <w:rsid w:val="007561F5"/>
    <w:rsid w:val="007564D2"/>
    <w:rsid w:val="00756B70"/>
    <w:rsid w:val="00756C84"/>
    <w:rsid w:val="00757461"/>
    <w:rsid w:val="007574EA"/>
    <w:rsid w:val="00757ECC"/>
    <w:rsid w:val="00757EFC"/>
    <w:rsid w:val="007601A6"/>
    <w:rsid w:val="00760226"/>
    <w:rsid w:val="007604A0"/>
    <w:rsid w:val="00760543"/>
    <w:rsid w:val="00760CBD"/>
    <w:rsid w:val="00760CBE"/>
    <w:rsid w:val="00760E8B"/>
    <w:rsid w:val="00760F09"/>
    <w:rsid w:val="00761333"/>
    <w:rsid w:val="00761504"/>
    <w:rsid w:val="007616EC"/>
    <w:rsid w:val="00761F18"/>
    <w:rsid w:val="00761F22"/>
    <w:rsid w:val="0076223B"/>
    <w:rsid w:val="00762683"/>
    <w:rsid w:val="00762D3D"/>
    <w:rsid w:val="00763A5F"/>
    <w:rsid w:val="00763B35"/>
    <w:rsid w:val="00763D27"/>
    <w:rsid w:val="00763E1F"/>
    <w:rsid w:val="007642C0"/>
    <w:rsid w:val="007642EC"/>
    <w:rsid w:val="007643AC"/>
    <w:rsid w:val="007643E3"/>
    <w:rsid w:val="0076463A"/>
    <w:rsid w:val="007647FA"/>
    <w:rsid w:val="007649FB"/>
    <w:rsid w:val="00764C9E"/>
    <w:rsid w:val="00764E86"/>
    <w:rsid w:val="00764F66"/>
    <w:rsid w:val="00765129"/>
    <w:rsid w:val="0076579D"/>
    <w:rsid w:val="0076583E"/>
    <w:rsid w:val="0076628B"/>
    <w:rsid w:val="007665FA"/>
    <w:rsid w:val="00766A37"/>
    <w:rsid w:val="00766B1D"/>
    <w:rsid w:val="00766E43"/>
    <w:rsid w:val="00766E4F"/>
    <w:rsid w:val="00767202"/>
    <w:rsid w:val="00767282"/>
    <w:rsid w:val="00767524"/>
    <w:rsid w:val="00767753"/>
    <w:rsid w:val="007677BF"/>
    <w:rsid w:val="0076789E"/>
    <w:rsid w:val="007703AA"/>
    <w:rsid w:val="00770769"/>
    <w:rsid w:val="00770C6B"/>
    <w:rsid w:val="00770F3F"/>
    <w:rsid w:val="0077102F"/>
    <w:rsid w:val="00771194"/>
    <w:rsid w:val="0077125E"/>
    <w:rsid w:val="00771346"/>
    <w:rsid w:val="007716F1"/>
    <w:rsid w:val="00771985"/>
    <w:rsid w:val="0077245E"/>
    <w:rsid w:val="0077261A"/>
    <w:rsid w:val="00772B5E"/>
    <w:rsid w:val="00773055"/>
    <w:rsid w:val="007730ED"/>
    <w:rsid w:val="00773314"/>
    <w:rsid w:val="0077350D"/>
    <w:rsid w:val="0077418D"/>
    <w:rsid w:val="00774684"/>
    <w:rsid w:val="0077468F"/>
    <w:rsid w:val="00774956"/>
    <w:rsid w:val="00774A51"/>
    <w:rsid w:val="00774AA8"/>
    <w:rsid w:val="00774AEB"/>
    <w:rsid w:val="00774B4F"/>
    <w:rsid w:val="007751AB"/>
    <w:rsid w:val="00775359"/>
    <w:rsid w:val="0077538F"/>
    <w:rsid w:val="00775CD1"/>
    <w:rsid w:val="007761C2"/>
    <w:rsid w:val="0077625E"/>
    <w:rsid w:val="00776924"/>
    <w:rsid w:val="00776B50"/>
    <w:rsid w:val="0077759C"/>
    <w:rsid w:val="00777787"/>
    <w:rsid w:val="00777A3D"/>
    <w:rsid w:val="00777A88"/>
    <w:rsid w:val="00777DC1"/>
    <w:rsid w:val="00777DFF"/>
    <w:rsid w:val="00780421"/>
    <w:rsid w:val="0078086F"/>
    <w:rsid w:val="00780BCA"/>
    <w:rsid w:val="00781047"/>
    <w:rsid w:val="00781169"/>
    <w:rsid w:val="00781828"/>
    <w:rsid w:val="00781D9B"/>
    <w:rsid w:val="00781ED9"/>
    <w:rsid w:val="00781EE3"/>
    <w:rsid w:val="00782083"/>
    <w:rsid w:val="007820B3"/>
    <w:rsid w:val="0078268E"/>
    <w:rsid w:val="00782734"/>
    <w:rsid w:val="00782818"/>
    <w:rsid w:val="0078285D"/>
    <w:rsid w:val="007829DD"/>
    <w:rsid w:val="00782C48"/>
    <w:rsid w:val="00782D88"/>
    <w:rsid w:val="00783360"/>
    <w:rsid w:val="007834F8"/>
    <w:rsid w:val="007836D6"/>
    <w:rsid w:val="00783A49"/>
    <w:rsid w:val="00783A4F"/>
    <w:rsid w:val="00783C19"/>
    <w:rsid w:val="00783DD4"/>
    <w:rsid w:val="00783E58"/>
    <w:rsid w:val="0078463F"/>
    <w:rsid w:val="00784AB7"/>
    <w:rsid w:val="00784B28"/>
    <w:rsid w:val="00784DD0"/>
    <w:rsid w:val="0078533D"/>
    <w:rsid w:val="00785734"/>
    <w:rsid w:val="00785A30"/>
    <w:rsid w:val="00785B41"/>
    <w:rsid w:val="00785C14"/>
    <w:rsid w:val="00785F31"/>
    <w:rsid w:val="00786029"/>
    <w:rsid w:val="007860DC"/>
    <w:rsid w:val="007862A7"/>
    <w:rsid w:val="00786D99"/>
    <w:rsid w:val="00787468"/>
    <w:rsid w:val="007876F3"/>
    <w:rsid w:val="00787806"/>
    <w:rsid w:val="00787866"/>
    <w:rsid w:val="00787921"/>
    <w:rsid w:val="00787FDE"/>
    <w:rsid w:val="00790041"/>
    <w:rsid w:val="00790602"/>
    <w:rsid w:val="007906C6"/>
    <w:rsid w:val="0079089F"/>
    <w:rsid w:val="0079114A"/>
    <w:rsid w:val="007911C6"/>
    <w:rsid w:val="007912B1"/>
    <w:rsid w:val="007914EF"/>
    <w:rsid w:val="00791739"/>
    <w:rsid w:val="0079190A"/>
    <w:rsid w:val="00791DF6"/>
    <w:rsid w:val="007922E6"/>
    <w:rsid w:val="00792439"/>
    <w:rsid w:val="00792475"/>
    <w:rsid w:val="00792683"/>
    <w:rsid w:val="00792985"/>
    <w:rsid w:val="00792AE7"/>
    <w:rsid w:val="00792B2A"/>
    <w:rsid w:val="00792F15"/>
    <w:rsid w:val="007939ED"/>
    <w:rsid w:val="00793B19"/>
    <w:rsid w:val="00793C5B"/>
    <w:rsid w:val="00793DCD"/>
    <w:rsid w:val="0079407F"/>
    <w:rsid w:val="0079428C"/>
    <w:rsid w:val="00794524"/>
    <w:rsid w:val="00794596"/>
    <w:rsid w:val="007946C7"/>
    <w:rsid w:val="00794BBA"/>
    <w:rsid w:val="0079510B"/>
    <w:rsid w:val="007952C2"/>
    <w:rsid w:val="00795D62"/>
    <w:rsid w:val="00795F3B"/>
    <w:rsid w:val="00795F68"/>
    <w:rsid w:val="0079667D"/>
    <w:rsid w:val="00796693"/>
    <w:rsid w:val="00796F89"/>
    <w:rsid w:val="00796FCD"/>
    <w:rsid w:val="00797002"/>
    <w:rsid w:val="007972AC"/>
    <w:rsid w:val="007973F0"/>
    <w:rsid w:val="00797829"/>
    <w:rsid w:val="007978E4"/>
    <w:rsid w:val="007A02DD"/>
    <w:rsid w:val="007A0729"/>
    <w:rsid w:val="007A079D"/>
    <w:rsid w:val="007A089E"/>
    <w:rsid w:val="007A0E23"/>
    <w:rsid w:val="007A0E29"/>
    <w:rsid w:val="007A0E44"/>
    <w:rsid w:val="007A102F"/>
    <w:rsid w:val="007A1334"/>
    <w:rsid w:val="007A169F"/>
    <w:rsid w:val="007A1917"/>
    <w:rsid w:val="007A1C17"/>
    <w:rsid w:val="007A2072"/>
    <w:rsid w:val="007A21C3"/>
    <w:rsid w:val="007A228B"/>
    <w:rsid w:val="007A24DD"/>
    <w:rsid w:val="007A2508"/>
    <w:rsid w:val="007A2B3F"/>
    <w:rsid w:val="007A2D38"/>
    <w:rsid w:val="007A2FA6"/>
    <w:rsid w:val="007A3156"/>
    <w:rsid w:val="007A4011"/>
    <w:rsid w:val="007A4F2A"/>
    <w:rsid w:val="007A5116"/>
    <w:rsid w:val="007A5299"/>
    <w:rsid w:val="007A59B0"/>
    <w:rsid w:val="007A5A26"/>
    <w:rsid w:val="007A5A99"/>
    <w:rsid w:val="007A6171"/>
    <w:rsid w:val="007A62AA"/>
    <w:rsid w:val="007A6331"/>
    <w:rsid w:val="007A637D"/>
    <w:rsid w:val="007A639F"/>
    <w:rsid w:val="007A6527"/>
    <w:rsid w:val="007A69B6"/>
    <w:rsid w:val="007A6B8C"/>
    <w:rsid w:val="007A6C20"/>
    <w:rsid w:val="007A75FC"/>
    <w:rsid w:val="007A789B"/>
    <w:rsid w:val="007A7E40"/>
    <w:rsid w:val="007B05CB"/>
    <w:rsid w:val="007B0787"/>
    <w:rsid w:val="007B0857"/>
    <w:rsid w:val="007B087A"/>
    <w:rsid w:val="007B09E0"/>
    <w:rsid w:val="007B0B39"/>
    <w:rsid w:val="007B0C70"/>
    <w:rsid w:val="007B1181"/>
    <w:rsid w:val="007B1ADC"/>
    <w:rsid w:val="007B1BF6"/>
    <w:rsid w:val="007B1C00"/>
    <w:rsid w:val="007B20B0"/>
    <w:rsid w:val="007B2199"/>
    <w:rsid w:val="007B21F3"/>
    <w:rsid w:val="007B2436"/>
    <w:rsid w:val="007B2B4F"/>
    <w:rsid w:val="007B2F12"/>
    <w:rsid w:val="007B32E6"/>
    <w:rsid w:val="007B3731"/>
    <w:rsid w:val="007B4208"/>
    <w:rsid w:val="007B430A"/>
    <w:rsid w:val="007B45DE"/>
    <w:rsid w:val="007B474F"/>
    <w:rsid w:val="007B5674"/>
    <w:rsid w:val="007B585E"/>
    <w:rsid w:val="007B5B2D"/>
    <w:rsid w:val="007B5CFB"/>
    <w:rsid w:val="007B614D"/>
    <w:rsid w:val="007B67BD"/>
    <w:rsid w:val="007B685E"/>
    <w:rsid w:val="007B6A77"/>
    <w:rsid w:val="007B6B73"/>
    <w:rsid w:val="007B6D53"/>
    <w:rsid w:val="007B7006"/>
    <w:rsid w:val="007B7397"/>
    <w:rsid w:val="007B741E"/>
    <w:rsid w:val="007B7536"/>
    <w:rsid w:val="007B7551"/>
    <w:rsid w:val="007B77DA"/>
    <w:rsid w:val="007B7835"/>
    <w:rsid w:val="007B78E5"/>
    <w:rsid w:val="007B7A5B"/>
    <w:rsid w:val="007B7C8B"/>
    <w:rsid w:val="007B7D01"/>
    <w:rsid w:val="007B7FC1"/>
    <w:rsid w:val="007C04F6"/>
    <w:rsid w:val="007C0EC1"/>
    <w:rsid w:val="007C11D6"/>
    <w:rsid w:val="007C1967"/>
    <w:rsid w:val="007C1C2E"/>
    <w:rsid w:val="007C1E1E"/>
    <w:rsid w:val="007C29CE"/>
    <w:rsid w:val="007C3E97"/>
    <w:rsid w:val="007C4363"/>
    <w:rsid w:val="007C4474"/>
    <w:rsid w:val="007C485D"/>
    <w:rsid w:val="007C4938"/>
    <w:rsid w:val="007C4F30"/>
    <w:rsid w:val="007C4FEC"/>
    <w:rsid w:val="007C5627"/>
    <w:rsid w:val="007C592D"/>
    <w:rsid w:val="007C5C5A"/>
    <w:rsid w:val="007C5EA8"/>
    <w:rsid w:val="007C6091"/>
    <w:rsid w:val="007C6094"/>
    <w:rsid w:val="007C6462"/>
    <w:rsid w:val="007C65D0"/>
    <w:rsid w:val="007C67CD"/>
    <w:rsid w:val="007C68E7"/>
    <w:rsid w:val="007C6D8B"/>
    <w:rsid w:val="007C6DA4"/>
    <w:rsid w:val="007C7169"/>
    <w:rsid w:val="007C7374"/>
    <w:rsid w:val="007C738C"/>
    <w:rsid w:val="007C77A2"/>
    <w:rsid w:val="007C7A7C"/>
    <w:rsid w:val="007C7CCB"/>
    <w:rsid w:val="007C7EDF"/>
    <w:rsid w:val="007D0279"/>
    <w:rsid w:val="007D040E"/>
    <w:rsid w:val="007D05C4"/>
    <w:rsid w:val="007D095D"/>
    <w:rsid w:val="007D0A91"/>
    <w:rsid w:val="007D120E"/>
    <w:rsid w:val="007D15B4"/>
    <w:rsid w:val="007D15CB"/>
    <w:rsid w:val="007D170E"/>
    <w:rsid w:val="007D1839"/>
    <w:rsid w:val="007D1CF3"/>
    <w:rsid w:val="007D238C"/>
    <w:rsid w:val="007D261A"/>
    <w:rsid w:val="007D2A51"/>
    <w:rsid w:val="007D315E"/>
    <w:rsid w:val="007D347F"/>
    <w:rsid w:val="007D34EB"/>
    <w:rsid w:val="007D39CC"/>
    <w:rsid w:val="007D3D15"/>
    <w:rsid w:val="007D3F6B"/>
    <w:rsid w:val="007D4094"/>
    <w:rsid w:val="007D40AC"/>
    <w:rsid w:val="007D4470"/>
    <w:rsid w:val="007D4849"/>
    <w:rsid w:val="007D4CB6"/>
    <w:rsid w:val="007D513F"/>
    <w:rsid w:val="007D5674"/>
    <w:rsid w:val="007D5E8E"/>
    <w:rsid w:val="007D6114"/>
    <w:rsid w:val="007D62DB"/>
    <w:rsid w:val="007D6A39"/>
    <w:rsid w:val="007D6BA3"/>
    <w:rsid w:val="007D6C13"/>
    <w:rsid w:val="007D75E0"/>
    <w:rsid w:val="007D76A0"/>
    <w:rsid w:val="007D7748"/>
    <w:rsid w:val="007D7E88"/>
    <w:rsid w:val="007D7FA3"/>
    <w:rsid w:val="007E02DB"/>
    <w:rsid w:val="007E048E"/>
    <w:rsid w:val="007E0A27"/>
    <w:rsid w:val="007E1235"/>
    <w:rsid w:val="007E1240"/>
    <w:rsid w:val="007E144E"/>
    <w:rsid w:val="007E15CB"/>
    <w:rsid w:val="007E1633"/>
    <w:rsid w:val="007E190A"/>
    <w:rsid w:val="007E1B97"/>
    <w:rsid w:val="007E2128"/>
    <w:rsid w:val="007E28B2"/>
    <w:rsid w:val="007E37C1"/>
    <w:rsid w:val="007E37D6"/>
    <w:rsid w:val="007E3A48"/>
    <w:rsid w:val="007E3F8B"/>
    <w:rsid w:val="007E4089"/>
    <w:rsid w:val="007E4621"/>
    <w:rsid w:val="007E4835"/>
    <w:rsid w:val="007E4A16"/>
    <w:rsid w:val="007E4AF8"/>
    <w:rsid w:val="007E4EB6"/>
    <w:rsid w:val="007E50A2"/>
    <w:rsid w:val="007E510D"/>
    <w:rsid w:val="007E513B"/>
    <w:rsid w:val="007E5206"/>
    <w:rsid w:val="007E5CE4"/>
    <w:rsid w:val="007E6000"/>
    <w:rsid w:val="007E6453"/>
    <w:rsid w:val="007E647B"/>
    <w:rsid w:val="007E6606"/>
    <w:rsid w:val="007E6631"/>
    <w:rsid w:val="007E6678"/>
    <w:rsid w:val="007E69EC"/>
    <w:rsid w:val="007E6B7F"/>
    <w:rsid w:val="007E6F03"/>
    <w:rsid w:val="007E6FF2"/>
    <w:rsid w:val="007E72D9"/>
    <w:rsid w:val="007E77EE"/>
    <w:rsid w:val="007F0347"/>
    <w:rsid w:val="007F0534"/>
    <w:rsid w:val="007F10F7"/>
    <w:rsid w:val="007F125D"/>
    <w:rsid w:val="007F1509"/>
    <w:rsid w:val="007F193F"/>
    <w:rsid w:val="007F1DC9"/>
    <w:rsid w:val="007F2155"/>
    <w:rsid w:val="007F232E"/>
    <w:rsid w:val="007F3072"/>
    <w:rsid w:val="007F33E7"/>
    <w:rsid w:val="007F3564"/>
    <w:rsid w:val="007F3A69"/>
    <w:rsid w:val="007F3FA7"/>
    <w:rsid w:val="007F417A"/>
    <w:rsid w:val="007F4193"/>
    <w:rsid w:val="007F425C"/>
    <w:rsid w:val="007F435F"/>
    <w:rsid w:val="007F4778"/>
    <w:rsid w:val="007F49E7"/>
    <w:rsid w:val="007F4A89"/>
    <w:rsid w:val="007F5949"/>
    <w:rsid w:val="007F5969"/>
    <w:rsid w:val="007F5AE3"/>
    <w:rsid w:val="007F5B0D"/>
    <w:rsid w:val="007F5B87"/>
    <w:rsid w:val="007F5C40"/>
    <w:rsid w:val="007F5E51"/>
    <w:rsid w:val="007F60E9"/>
    <w:rsid w:val="007F6778"/>
    <w:rsid w:val="007F77A6"/>
    <w:rsid w:val="007F77EC"/>
    <w:rsid w:val="007F7A82"/>
    <w:rsid w:val="007F7BA7"/>
    <w:rsid w:val="007F7C94"/>
    <w:rsid w:val="007F7D8A"/>
    <w:rsid w:val="00800159"/>
    <w:rsid w:val="008002E8"/>
    <w:rsid w:val="00800A8D"/>
    <w:rsid w:val="00800B6C"/>
    <w:rsid w:val="00800D4A"/>
    <w:rsid w:val="00800F9A"/>
    <w:rsid w:val="00801391"/>
    <w:rsid w:val="008014B9"/>
    <w:rsid w:val="0080159A"/>
    <w:rsid w:val="00801A16"/>
    <w:rsid w:val="00801B11"/>
    <w:rsid w:val="00801F24"/>
    <w:rsid w:val="00802402"/>
    <w:rsid w:val="00802AEE"/>
    <w:rsid w:val="00802D5A"/>
    <w:rsid w:val="00802D97"/>
    <w:rsid w:val="00802EDA"/>
    <w:rsid w:val="00802F01"/>
    <w:rsid w:val="008032E0"/>
    <w:rsid w:val="0080355D"/>
    <w:rsid w:val="0080409F"/>
    <w:rsid w:val="00804106"/>
    <w:rsid w:val="00804416"/>
    <w:rsid w:val="008044DC"/>
    <w:rsid w:val="008046DD"/>
    <w:rsid w:val="008046FF"/>
    <w:rsid w:val="008047BE"/>
    <w:rsid w:val="00804806"/>
    <w:rsid w:val="00804961"/>
    <w:rsid w:val="00804BA7"/>
    <w:rsid w:val="00804DE5"/>
    <w:rsid w:val="00805356"/>
    <w:rsid w:val="00805716"/>
    <w:rsid w:val="00806398"/>
    <w:rsid w:val="00806450"/>
    <w:rsid w:val="00806455"/>
    <w:rsid w:val="008064BF"/>
    <w:rsid w:val="00806528"/>
    <w:rsid w:val="00806576"/>
    <w:rsid w:val="008066DC"/>
    <w:rsid w:val="008067B2"/>
    <w:rsid w:val="008067FB"/>
    <w:rsid w:val="00806993"/>
    <w:rsid w:val="008069B4"/>
    <w:rsid w:val="008069FB"/>
    <w:rsid w:val="00806A66"/>
    <w:rsid w:val="00806DB6"/>
    <w:rsid w:val="00806FB6"/>
    <w:rsid w:val="0080703B"/>
    <w:rsid w:val="008070B8"/>
    <w:rsid w:val="008070D0"/>
    <w:rsid w:val="008075A8"/>
    <w:rsid w:val="008078B4"/>
    <w:rsid w:val="00807CCB"/>
    <w:rsid w:val="00807DD2"/>
    <w:rsid w:val="00807EC3"/>
    <w:rsid w:val="00807FE5"/>
    <w:rsid w:val="008101C7"/>
    <w:rsid w:val="00810281"/>
    <w:rsid w:val="00810367"/>
    <w:rsid w:val="0081084E"/>
    <w:rsid w:val="0081094B"/>
    <w:rsid w:val="008109DA"/>
    <w:rsid w:val="00810C41"/>
    <w:rsid w:val="00810DD5"/>
    <w:rsid w:val="008113F6"/>
    <w:rsid w:val="00811CC5"/>
    <w:rsid w:val="008122A5"/>
    <w:rsid w:val="0081257E"/>
    <w:rsid w:val="00812A1C"/>
    <w:rsid w:val="008130FF"/>
    <w:rsid w:val="00813597"/>
    <w:rsid w:val="008138A7"/>
    <w:rsid w:val="00813B6F"/>
    <w:rsid w:val="00813E48"/>
    <w:rsid w:val="008140BE"/>
    <w:rsid w:val="00814612"/>
    <w:rsid w:val="00814FE2"/>
    <w:rsid w:val="008150C0"/>
    <w:rsid w:val="00815760"/>
    <w:rsid w:val="0081586C"/>
    <w:rsid w:val="00815B38"/>
    <w:rsid w:val="00815D68"/>
    <w:rsid w:val="00815E09"/>
    <w:rsid w:val="00815E78"/>
    <w:rsid w:val="00815E8F"/>
    <w:rsid w:val="008161A7"/>
    <w:rsid w:val="008165A7"/>
    <w:rsid w:val="0081669A"/>
    <w:rsid w:val="008166C6"/>
    <w:rsid w:val="008166D0"/>
    <w:rsid w:val="00816758"/>
    <w:rsid w:val="00816A73"/>
    <w:rsid w:val="00816BE5"/>
    <w:rsid w:val="00816D29"/>
    <w:rsid w:val="00817BE0"/>
    <w:rsid w:val="00817C04"/>
    <w:rsid w:val="00817E2C"/>
    <w:rsid w:val="00817EC8"/>
    <w:rsid w:val="00817FD4"/>
    <w:rsid w:val="0082007A"/>
    <w:rsid w:val="0082050E"/>
    <w:rsid w:val="008206AB"/>
    <w:rsid w:val="00820E38"/>
    <w:rsid w:val="00821439"/>
    <w:rsid w:val="008217DD"/>
    <w:rsid w:val="0082188A"/>
    <w:rsid w:val="008218C2"/>
    <w:rsid w:val="00821A84"/>
    <w:rsid w:val="00821C2C"/>
    <w:rsid w:val="00821CAA"/>
    <w:rsid w:val="0082206F"/>
    <w:rsid w:val="0082259B"/>
    <w:rsid w:val="008228E0"/>
    <w:rsid w:val="00822D0F"/>
    <w:rsid w:val="00822E26"/>
    <w:rsid w:val="0082307A"/>
    <w:rsid w:val="0082327D"/>
    <w:rsid w:val="00823405"/>
    <w:rsid w:val="008237C3"/>
    <w:rsid w:val="0082399C"/>
    <w:rsid w:val="008239C3"/>
    <w:rsid w:val="00823F64"/>
    <w:rsid w:val="00824086"/>
    <w:rsid w:val="0082424F"/>
    <w:rsid w:val="00824389"/>
    <w:rsid w:val="0082464D"/>
    <w:rsid w:val="00824812"/>
    <w:rsid w:val="00824FD9"/>
    <w:rsid w:val="00825131"/>
    <w:rsid w:val="00825134"/>
    <w:rsid w:val="008251A4"/>
    <w:rsid w:val="00825263"/>
    <w:rsid w:val="00825284"/>
    <w:rsid w:val="00825E43"/>
    <w:rsid w:val="0082626D"/>
    <w:rsid w:val="008263E0"/>
    <w:rsid w:val="0082657F"/>
    <w:rsid w:val="00826822"/>
    <w:rsid w:val="0082684A"/>
    <w:rsid w:val="00826853"/>
    <w:rsid w:val="00826C1D"/>
    <w:rsid w:val="00826CC4"/>
    <w:rsid w:val="00826EDB"/>
    <w:rsid w:val="00826F3E"/>
    <w:rsid w:val="0082745F"/>
    <w:rsid w:val="00827CFF"/>
    <w:rsid w:val="00827D0D"/>
    <w:rsid w:val="00827E88"/>
    <w:rsid w:val="00830680"/>
    <w:rsid w:val="00830746"/>
    <w:rsid w:val="00830B13"/>
    <w:rsid w:val="00830DD6"/>
    <w:rsid w:val="00830E48"/>
    <w:rsid w:val="0083111E"/>
    <w:rsid w:val="00831203"/>
    <w:rsid w:val="00831519"/>
    <w:rsid w:val="008316AC"/>
    <w:rsid w:val="00831824"/>
    <w:rsid w:val="008321A7"/>
    <w:rsid w:val="00832206"/>
    <w:rsid w:val="008326A7"/>
    <w:rsid w:val="00832874"/>
    <w:rsid w:val="00832904"/>
    <w:rsid w:val="008329D2"/>
    <w:rsid w:val="00832AF5"/>
    <w:rsid w:val="00832E0A"/>
    <w:rsid w:val="008330AA"/>
    <w:rsid w:val="00833A99"/>
    <w:rsid w:val="00833AAC"/>
    <w:rsid w:val="00833C92"/>
    <w:rsid w:val="00834397"/>
    <w:rsid w:val="00834E89"/>
    <w:rsid w:val="0083536E"/>
    <w:rsid w:val="0083580C"/>
    <w:rsid w:val="00835A36"/>
    <w:rsid w:val="00835BB7"/>
    <w:rsid w:val="00835EC7"/>
    <w:rsid w:val="00836328"/>
    <w:rsid w:val="00837961"/>
    <w:rsid w:val="00837BF0"/>
    <w:rsid w:val="00837F8C"/>
    <w:rsid w:val="0084010A"/>
    <w:rsid w:val="0084058B"/>
    <w:rsid w:val="008406B7"/>
    <w:rsid w:val="008406DF"/>
    <w:rsid w:val="008407AF"/>
    <w:rsid w:val="00840963"/>
    <w:rsid w:val="00840CF1"/>
    <w:rsid w:val="008413EB"/>
    <w:rsid w:val="0084142E"/>
    <w:rsid w:val="0084151F"/>
    <w:rsid w:val="00842074"/>
    <w:rsid w:val="008423AF"/>
    <w:rsid w:val="00842595"/>
    <w:rsid w:val="008426C5"/>
    <w:rsid w:val="0084278A"/>
    <w:rsid w:val="00842829"/>
    <w:rsid w:val="00842980"/>
    <w:rsid w:val="008436D8"/>
    <w:rsid w:val="00843796"/>
    <w:rsid w:val="008439F3"/>
    <w:rsid w:val="00843AFD"/>
    <w:rsid w:val="008443B7"/>
    <w:rsid w:val="00844870"/>
    <w:rsid w:val="008449A4"/>
    <w:rsid w:val="00844B52"/>
    <w:rsid w:val="0084531D"/>
    <w:rsid w:val="0084538F"/>
    <w:rsid w:val="0084542E"/>
    <w:rsid w:val="00845B26"/>
    <w:rsid w:val="00845BE5"/>
    <w:rsid w:val="00845F6A"/>
    <w:rsid w:val="008462F8"/>
    <w:rsid w:val="00846522"/>
    <w:rsid w:val="0084663D"/>
    <w:rsid w:val="0084664F"/>
    <w:rsid w:val="00846974"/>
    <w:rsid w:val="00846C3A"/>
    <w:rsid w:val="00846CA3"/>
    <w:rsid w:val="00846EFB"/>
    <w:rsid w:val="00847367"/>
    <w:rsid w:val="00847783"/>
    <w:rsid w:val="008502EB"/>
    <w:rsid w:val="00850327"/>
    <w:rsid w:val="008508EF"/>
    <w:rsid w:val="00850B7B"/>
    <w:rsid w:val="00850C5C"/>
    <w:rsid w:val="00850C76"/>
    <w:rsid w:val="00850E2C"/>
    <w:rsid w:val="00850EAA"/>
    <w:rsid w:val="00850F8F"/>
    <w:rsid w:val="00851846"/>
    <w:rsid w:val="00851ABC"/>
    <w:rsid w:val="00851E36"/>
    <w:rsid w:val="00852191"/>
    <w:rsid w:val="008524B9"/>
    <w:rsid w:val="008525C0"/>
    <w:rsid w:val="00852866"/>
    <w:rsid w:val="0085286E"/>
    <w:rsid w:val="00852AC1"/>
    <w:rsid w:val="00852B5C"/>
    <w:rsid w:val="00852BAB"/>
    <w:rsid w:val="00852FCE"/>
    <w:rsid w:val="008532CA"/>
    <w:rsid w:val="00853578"/>
    <w:rsid w:val="0085384F"/>
    <w:rsid w:val="008539D8"/>
    <w:rsid w:val="00853FDC"/>
    <w:rsid w:val="008542C2"/>
    <w:rsid w:val="00854E74"/>
    <w:rsid w:val="008551D1"/>
    <w:rsid w:val="00855541"/>
    <w:rsid w:val="00855720"/>
    <w:rsid w:val="0085599C"/>
    <w:rsid w:val="00855AED"/>
    <w:rsid w:val="00855B95"/>
    <w:rsid w:val="00855D2C"/>
    <w:rsid w:val="00855D39"/>
    <w:rsid w:val="00855D5C"/>
    <w:rsid w:val="00855EF3"/>
    <w:rsid w:val="00855F8E"/>
    <w:rsid w:val="008566D2"/>
    <w:rsid w:val="00857190"/>
    <w:rsid w:val="00857508"/>
    <w:rsid w:val="008576F0"/>
    <w:rsid w:val="00857B99"/>
    <w:rsid w:val="008607F9"/>
    <w:rsid w:val="00860907"/>
    <w:rsid w:val="0086092B"/>
    <w:rsid w:val="00860F03"/>
    <w:rsid w:val="00861066"/>
    <w:rsid w:val="00861587"/>
    <w:rsid w:val="00861653"/>
    <w:rsid w:val="00861C9A"/>
    <w:rsid w:val="00861E69"/>
    <w:rsid w:val="00861EB6"/>
    <w:rsid w:val="00862179"/>
    <w:rsid w:val="0086218D"/>
    <w:rsid w:val="008622C8"/>
    <w:rsid w:val="008627CD"/>
    <w:rsid w:val="0086293E"/>
    <w:rsid w:val="00862E4E"/>
    <w:rsid w:val="00862FAB"/>
    <w:rsid w:val="00862FB9"/>
    <w:rsid w:val="00863A7D"/>
    <w:rsid w:val="00863BD7"/>
    <w:rsid w:val="00863F4A"/>
    <w:rsid w:val="008640CA"/>
    <w:rsid w:val="00864718"/>
    <w:rsid w:val="00864BA5"/>
    <w:rsid w:val="00864BC5"/>
    <w:rsid w:val="00865691"/>
    <w:rsid w:val="0086620E"/>
    <w:rsid w:val="00866248"/>
    <w:rsid w:val="00866365"/>
    <w:rsid w:val="00866469"/>
    <w:rsid w:val="00866528"/>
    <w:rsid w:val="0086688B"/>
    <w:rsid w:val="00866C4E"/>
    <w:rsid w:val="00866DA4"/>
    <w:rsid w:val="00866EF5"/>
    <w:rsid w:val="008670D7"/>
    <w:rsid w:val="00867982"/>
    <w:rsid w:val="0086799A"/>
    <w:rsid w:val="008679F3"/>
    <w:rsid w:val="00867CC4"/>
    <w:rsid w:val="00870097"/>
    <w:rsid w:val="0087035E"/>
    <w:rsid w:val="00870365"/>
    <w:rsid w:val="00870450"/>
    <w:rsid w:val="008705FF"/>
    <w:rsid w:val="00870755"/>
    <w:rsid w:val="008708CA"/>
    <w:rsid w:val="00870D96"/>
    <w:rsid w:val="0087103E"/>
    <w:rsid w:val="00871044"/>
    <w:rsid w:val="00871103"/>
    <w:rsid w:val="0087120F"/>
    <w:rsid w:val="008715C1"/>
    <w:rsid w:val="00871981"/>
    <w:rsid w:val="00871C6E"/>
    <w:rsid w:val="00872173"/>
    <w:rsid w:val="00872234"/>
    <w:rsid w:val="008722D4"/>
    <w:rsid w:val="008723DD"/>
    <w:rsid w:val="00872D17"/>
    <w:rsid w:val="00872E69"/>
    <w:rsid w:val="008738C1"/>
    <w:rsid w:val="008741A0"/>
    <w:rsid w:val="008742FB"/>
    <w:rsid w:val="00874332"/>
    <w:rsid w:val="0087437E"/>
    <w:rsid w:val="00874448"/>
    <w:rsid w:val="00874872"/>
    <w:rsid w:val="0087488D"/>
    <w:rsid w:val="00874923"/>
    <w:rsid w:val="00874D66"/>
    <w:rsid w:val="00875466"/>
    <w:rsid w:val="0087561A"/>
    <w:rsid w:val="00875A1B"/>
    <w:rsid w:val="008761DD"/>
    <w:rsid w:val="0087635C"/>
    <w:rsid w:val="008768F9"/>
    <w:rsid w:val="00877153"/>
    <w:rsid w:val="008771E9"/>
    <w:rsid w:val="00877320"/>
    <w:rsid w:val="00877E56"/>
    <w:rsid w:val="00877E5F"/>
    <w:rsid w:val="00877F44"/>
    <w:rsid w:val="008800C9"/>
    <w:rsid w:val="0088011E"/>
    <w:rsid w:val="0088027B"/>
    <w:rsid w:val="00880313"/>
    <w:rsid w:val="00880345"/>
    <w:rsid w:val="008803BA"/>
    <w:rsid w:val="0088040F"/>
    <w:rsid w:val="008807FB"/>
    <w:rsid w:val="00880AC4"/>
    <w:rsid w:val="00881128"/>
    <w:rsid w:val="00881451"/>
    <w:rsid w:val="00881BC9"/>
    <w:rsid w:val="00881CFC"/>
    <w:rsid w:val="00881D70"/>
    <w:rsid w:val="0088215A"/>
    <w:rsid w:val="008821D4"/>
    <w:rsid w:val="00882890"/>
    <w:rsid w:val="00882988"/>
    <w:rsid w:val="00882CE9"/>
    <w:rsid w:val="00883525"/>
    <w:rsid w:val="00883655"/>
    <w:rsid w:val="00883842"/>
    <w:rsid w:val="00883963"/>
    <w:rsid w:val="00883A13"/>
    <w:rsid w:val="00883CE2"/>
    <w:rsid w:val="00883D04"/>
    <w:rsid w:val="0088433C"/>
    <w:rsid w:val="00884410"/>
    <w:rsid w:val="00884706"/>
    <w:rsid w:val="00884716"/>
    <w:rsid w:val="008847B9"/>
    <w:rsid w:val="008848CA"/>
    <w:rsid w:val="00884A1B"/>
    <w:rsid w:val="00884D91"/>
    <w:rsid w:val="00884E45"/>
    <w:rsid w:val="008854D2"/>
    <w:rsid w:val="008856BF"/>
    <w:rsid w:val="00885887"/>
    <w:rsid w:val="00886041"/>
    <w:rsid w:val="0088611C"/>
    <w:rsid w:val="00886338"/>
    <w:rsid w:val="00886427"/>
    <w:rsid w:val="008869B5"/>
    <w:rsid w:val="00886CA8"/>
    <w:rsid w:val="008874CD"/>
    <w:rsid w:val="00887D83"/>
    <w:rsid w:val="00887E1B"/>
    <w:rsid w:val="008901C0"/>
    <w:rsid w:val="008901C4"/>
    <w:rsid w:val="00890329"/>
    <w:rsid w:val="008904DE"/>
    <w:rsid w:val="00890656"/>
    <w:rsid w:val="008906BC"/>
    <w:rsid w:val="00890723"/>
    <w:rsid w:val="00890835"/>
    <w:rsid w:val="00890997"/>
    <w:rsid w:val="00890B35"/>
    <w:rsid w:val="00890C60"/>
    <w:rsid w:val="00890D5D"/>
    <w:rsid w:val="00890EF7"/>
    <w:rsid w:val="00890FFC"/>
    <w:rsid w:val="008912C0"/>
    <w:rsid w:val="008919A3"/>
    <w:rsid w:val="00891C88"/>
    <w:rsid w:val="00891EDE"/>
    <w:rsid w:val="00892949"/>
    <w:rsid w:val="00892B09"/>
    <w:rsid w:val="00892C87"/>
    <w:rsid w:val="008939C0"/>
    <w:rsid w:val="008939C4"/>
    <w:rsid w:val="00893E37"/>
    <w:rsid w:val="008945D2"/>
    <w:rsid w:val="0089478F"/>
    <w:rsid w:val="00894C34"/>
    <w:rsid w:val="00894C70"/>
    <w:rsid w:val="00894E21"/>
    <w:rsid w:val="00895112"/>
    <w:rsid w:val="008951F1"/>
    <w:rsid w:val="008955BB"/>
    <w:rsid w:val="0089581F"/>
    <w:rsid w:val="00895C65"/>
    <w:rsid w:val="00895D27"/>
    <w:rsid w:val="00895E8B"/>
    <w:rsid w:val="00896257"/>
    <w:rsid w:val="0089645C"/>
    <w:rsid w:val="008966A0"/>
    <w:rsid w:val="00896784"/>
    <w:rsid w:val="008968C1"/>
    <w:rsid w:val="0089763F"/>
    <w:rsid w:val="00897B0B"/>
    <w:rsid w:val="00897B9A"/>
    <w:rsid w:val="00897C67"/>
    <w:rsid w:val="00897DED"/>
    <w:rsid w:val="00897E38"/>
    <w:rsid w:val="00897FAA"/>
    <w:rsid w:val="008A0439"/>
    <w:rsid w:val="008A052E"/>
    <w:rsid w:val="008A07FD"/>
    <w:rsid w:val="008A0ABA"/>
    <w:rsid w:val="008A0D7C"/>
    <w:rsid w:val="008A0F7B"/>
    <w:rsid w:val="008A1B65"/>
    <w:rsid w:val="008A1C91"/>
    <w:rsid w:val="008A1E3A"/>
    <w:rsid w:val="008A1F40"/>
    <w:rsid w:val="008A2496"/>
    <w:rsid w:val="008A37E9"/>
    <w:rsid w:val="008A3E4C"/>
    <w:rsid w:val="008A42B6"/>
    <w:rsid w:val="008A44B5"/>
    <w:rsid w:val="008A46FB"/>
    <w:rsid w:val="008A493F"/>
    <w:rsid w:val="008A4A8D"/>
    <w:rsid w:val="008A4F74"/>
    <w:rsid w:val="008A50B5"/>
    <w:rsid w:val="008A51D2"/>
    <w:rsid w:val="008A5602"/>
    <w:rsid w:val="008A564C"/>
    <w:rsid w:val="008A56BD"/>
    <w:rsid w:val="008A58D6"/>
    <w:rsid w:val="008A598F"/>
    <w:rsid w:val="008A5D18"/>
    <w:rsid w:val="008A5F68"/>
    <w:rsid w:val="008A60FC"/>
    <w:rsid w:val="008A61DD"/>
    <w:rsid w:val="008A6224"/>
    <w:rsid w:val="008A66C0"/>
    <w:rsid w:val="008A67A7"/>
    <w:rsid w:val="008A6964"/>
    <w:rsid w:val="008A6981"/>
    <w:rsid w:val="008A6A7E"/>
    <w:rsid w:val="008A6A96"/>
    <w:rsid w:val="008A7188"/>
    <w:rsid w:val="008A7327"/>
    <w:rsid w:val="008A74FD"/>
    <w:rsid w:val="008A773D"/>
    <w:rsid w:val="008A7B3B"/>
    <w:rsid w:val="008A7B5A"/>
    <w:rsid w:val="008B08F9"/>
    <w:rsid w:val="008B09A1"/>
    <w:rsid w:val="008B0BCC"/>
    <w:rsid w:val="008B0E7B"/>
    <w:rsid w:val="008B1188"/>
    <w:rsid w:val="008B1444"/>
    <w:rsid w:val="008B18FE"/>
    <w:rsid w:val="008B2353"/>
    <w:rsid w:val="008B2887"/>
    <w:rsid w:val="008B2F19"/>
    <w:rsid w:val="008B31D6"/>
    <w:rsid w:val="008B3304"/>
    <w:rsid w:val="008B3495"/>
    <w:rsid w:val="008B3B62"/>
    <w:rsid w:val="008B3CC7"/>
    <w:rsid w:val="008B41D7"/>
    <w:rsid w:val="008B41FD"/>
    <w:rsid w:val="008B421B"/>
    <w:rsid w:val="008B48B0"/>
    <w:rsid w:val="008B4AD6"/>
    <w:rsid w:val="008B522B"/>
    <w:rsid w:val="008B575C"/>
    <w:rsid w:val="008B5FEF"/>
    <w:rsid w:val="008B63D8"/>
    <w:rsid w:val="008B6637"/>
    <w:rsid w:val="008B6BD0"/>
    <w:rsid w:val="008B7062"/>
    <w:rsid w:val="008B715F"/>
    <w:rsid w:val="008B7229"/>
    <w:rsid w:val="008B76B6"/>
    <w:rsid w:val="008B7726"/>
    <w:rsid w:val="008B773B"/>
    <w:rsid w:val="008B786A"/>
    <w:rsid w:val="008B7A3F"/>
    <w:rsid w:val="008B7A65"/>
    <w:rsid w:val="008B7B2A"/>
    <w:rsid w:val="008B7E0E"/>
    <w:rsid w:val="008C0413"/>
    <w:rsid w:val="008C0EF4"/>
    <w:rsid w:val="008C0FAE"/>
    <w:rsid w:val="008C0FBD"/>
    <w:rsid w:val="008C10A9"/>
    <w:rsid w:val="008C1552"/>
    <w:rsid w:val="008C1567"/>
    <w:rsid w:val="008C1568"/>
    <w:rsid w:val="008C179A"/>
    <w:rsid w:val="008C17C8"/>
    <w:rsid w:val="008C17CD"/>
    <w:rsid w:val="008C1B12"/>
    <w:rsid w:val="008C1CBF"/>
    <w:rsid w:val="008C1CE8"/>
    <w:rsid w:val="008C1D6F"/>
    <w:rsid w:val="008C20A6"/>
    <w:rsid w:val="008C20E1"/>
    <w:rsid w:val="008C266B"/>
    <w:rsid w:val="008C26F8"/>
    <w:rsid w:val="008C286F"/>
    <w:rsid w:val="008C2BB8"/>
    <w:rsid w:val="008C3020"/>
    <w:rsid w:val="008C3094"/>
    <w:rsid w:val="008C3356"/>
    <w:rsid w:val="008C3D6A"/>
    <w:rsid w:val="008C3E8F"/>
    <w:rsid w:val="008C492B"/>
    <w:rsid w:val="008C4D4E"/>
    <w:rsid w:val="008C4F4D"/>
    <w:rsid w:val="008C507F"/>
    <w:rsid w:val="008C546E"/>
    <w:rsid w:val="008C558F"/>
    <w:rsid w:val="008C5817"/>
    <w:rsid w:val="008C67C2"/>
    <w:rsid w:val="008C69ED"/>
    <w:rsid w:val="008C6A07"/>
    <w:rsid w:val="008C6AC1"/>
    <w:rsid w:val="008C6C21"/>
    <w:rsid w:val="008C6C7B"/>
    <w:rsid w:val="008C7274"/>
    <w:rsid w:val="008C74F1"/>
    <w:rsid w:val="008C7590"/>
    <w:rsid w:val="008C772F"/>
    <w:rsid w:val="008C7DA5"/>
    <w:rsid w:val="008C7E4F"/>
    <w:rsid w:val="008D0307"/>
    <w:rsid w:val="008D07C1"/>
    <w:rsid w:val="008D08B5"/>
    <w:rsid w:val="008D0FF7"/>
    <w:rsid w:val="008D12E5"/>
    <w:rsid w:val="008D1455"/>
    <w:rsid w:val="008D1654"/>
    <w:rsid w:val="008D17C4"/>
    <w:rsid w:val="008D181C"/>
    <w:rsid w:val="008D19A8"/>
    <w:rsid w:val="008D1D37"/>
    <w:rsid w:val="008D1FCB"/>
    <w:rsid w:val="008D204F"/>
    <w:rsid w:val="008D2148"/>
    <w:rsid w:val="008D29A2"/>
    <w:rsid w:val="008D2B7B"/>
    <w:rsid w:val="008D2C2F"/>
    <w:rsid w:val="008D33A5"/>
    <w:rsid w:val="008D3527"/>
    <w:rsid w:val="008D3798"/>
    <w:rsid w:val="008D3841"/>
    <w:rsid w:val="008D3CFD"/>
    <w:rsid w:val="008D3ED8"/>
    <w:rsid w:val="008D4078"/>
    <w:rsid w:val="008D45B0"/>
    <w:rsid w:val="008D4620"/>
    <w:rsid w:val="008D47C1"/>
    <w:rsid w:val="008D4CA0"/>
    <w:rsid w:val="008D4DA5"/>
    <w:rsid w:val="008D5084"/>
    <w:rsid w:val="008D5D91"/>
    <w:rsid w:val="008D6239"/>
    <w:rsid w:val="008D65FF"/>
    <w:rsid w:val="008D6817"/>
    <w:rsid w:val="008D682C"/>
    <w:rsid w:val="008D6899"/>
    <w:rsid w:val="008D69AB"/>
    <w:rsid w:val="008D6B65"/>
    <w:rsid w:val="008D6C52"/>
    <w:rsid w:val="008D6CB6"/>
    <w:rsid w:val="008D6F36"/>
    <w:rsid w:val="008D7085"/>
    <w:rsid w:val="008D72D9"/>
    <w:rsid w:val="008D7882"/>
    <w:rsid w:val="008D7CD8"/>
    <w:rsid w:val="008E0A6C"/>
    <w:rsid w:val="008E0CC1"/>
    <w:rsid w:val="008E0D17"/>
    <w:rsid w:val="008E13C4"/>
    <w:rsid w:val="008E1FB6"/>
    <w:rsid w:val="008E25E6"/>
    <w:rsid w:val="008E268E"/>
    <w:rsid w:val="008E2A56"/>
    <w:rsid w:val="008E2DBD"/>
    <w:rsid w:val="008E303B"/>
    <w:rsid w:val="008E31AB"/>
    <w:rsid w:val="008E33AB"/>
    <w:rsid w:val="008E3490"/>
    <w:rsid w:val="008E359E"/>
    <w:rsid w:val="008E42EB"/>
    <w:rsid w:val="008E4318"/>
    <w:rsid w:val="008E466D"/>
    <w:rsid w:val="008E4F6E"/>
    <w:rsid w:val="008E5391"/>
    <w:rsid w:val="008E563B"/>
    <w:rsid w:val="008E5B4E"/>
    <w:rsid w:val="008E5EEC"/>
    <w:rsid w:val="008E60E1"/>
    <w:rsid w:val="008E6669"/>
    <w:rsid w:val="008E68E8"/>
    <w:rsid w:val="008E6BB2"/>
    <w:rsid w:val="008E6BFD"/>
    <w:rsid w:val="008E70BD"/>
    <w:rsid w:val="008E715B"/>
    <w:rsid w:val="008E7677"/>
    <w:rsid w:val="008F0032"/>
    <w:rsid w:val="008F09AC"/>
    <w:rsid w:val="008F0B7C"/>
    <w:rsid w:val="008F0DAB"/>
    <w:rsid w:val="008F0E83"/>
    <w:rsid w:val="008F102F"/>
    <w:rsid w:val="008F13A2"/>
    <w:rsid w:val="008F19C5"/>
    <w:rsid w:val="008F1ACF"/>
    <w:rsid w:val="008F1B73"/>
    <w:rsid w:val="008F1DD2"/>
    <w:rsid w:val="008F1F48"/>
    <w:rsid w:val="008F20A0"/>
    <w:rsid w:val="008F289B"/>
    <w:rsid w:val="008F29F6"/>
    <w:rsid w:val="008F2A26"/>
    <w:rsid w:val="008F3624"/>
    <w:rsid w:val="008F376D"/>
    <w:rsid w:val="008F4019"/>
    <w:rsid w:val="008F40F1"/>
    <w:rsid w:val="008F4236"/>
    <w:rsid w:val="008F43C7"/>
    <w:rsid w:val="008F4EA8"/>
    <w:rsid w:val="008F4EBC"/>
    <w:rsid w:val="008F4F8E"/>
    <w:rsid w:val="008F4FEF"/>
    <w:rsid w:val="008F5027"/>
    <w:rsid w:val="008F52D2"/>
    <w:rsid w:val="008F5551"/>
    <w:rsid w:val="008F5680"/>
    <w:rsid w:val="008F5A61"/>
    <w:rsid w:val="008F5C67"/>
    <w:rsid w:val="008F606C"/>
    <w:rsid w:val="008F6234"/>
    <w:rsid w:val="008F62D8"/>
    <w:rsid w:val="008F6605"/>
    <w:rsid w:val="008F6738"/>
    <w:rsid w:val="008F7080"/>
    <w:rsid w:val="008F7187"/>
    <w:rsid w:val="008F778D"/>
    <w:rsid w:val="008F77C5"/>
    <w:rsid w:val="008F7803"/>
    <w:rsid w:val="008F7AE5"/>
    <w:rsid w:val="008F7CC0"/>
    <w:rsid w:val="009000FA"/>
    <w:rsid w:val="00900371"/>
    <w:rsid w:val="0090043A"/>
    <w:rsid w:val="009004C2"/>
    <w:rsid w:val="00900505"/>
    <w:rsid w:val="009007B3"/>
    <w:rsid w:val="009008F7"/>
    <w:rsid w:val="00900AAE"/>
    <w:rsid w:val="0090137E"/>
    <w:rsid w:val="00901CA1"/>
    <w:rsid w:val="00901F85"/>
    <w:rsid w:val="0090206A"/>
    <w:rsid w:val="00902283"/>
    <w:rsid w:val="00902594"/>
    <w:rsid w:val="00902A6F"/>
    <w:rsid w:val="009037AD"/>
    <w:rsid w:val="00903ACC"/>
    <w:rsid w:val="00903B35"/>
    <w:rsid w:val="00903B49"/>
    <w:rsid w:val="00903BA4"/>
    <w:rsid w:val="00903FAA"/>
    <w:rsid w:val="00904282"/>
    <w:rsid w:val="00904318"/>
    <w:rsid w:val="00904526"/>
    <w:rsid w:val="00904ACA"/>
    <w:rsid w:val="00904AF5"/>
    <w:rsid w:val="00904C23"/>
    <w:rsid w:val="0090515B"/>
    <w:rsid w:val="0090522C"/>
    <w:rsid w:val="00905898"/>
    <w:rsid w:val="00905FE3"/>
    <w:rsid w:val="00906138"/>
    <w:rsid w:val="009062D3"/>
    <w:rsid w:val="009062F1"/>
    <w:rsid w:val="00906658"/>
    <w:rsid w:val="009066E1"/>
    <w:rsid w:val="0090672F"/>
    <w:rsid w:val="0090674C"/>
    <w:rsid w:val="00906FD6"/>
    <w:rsid w:val="0091003B"/>
    <w:rsid w:val="009100D4"/>
    <w:rsid w:val="0091058E"/>
    <w:rsid w:val="00910614"/>
    <w:rsid w:val="0091063E"/>
    <w:rsid w:val="009106F3"/>
    <w:rsid w:val="00911124"/>
    <w:rsid w:val="009116E1"/>
    <w:rsid w:val="00912118"/>
    <w:rsid w:val="0091215F"/>
    <w:rsid w:val="009121BA"/>
    <w:rsid w:val="009128D9"/>
    <w:rsid w:val="00912AB9"/>
    <w:rsid w:val="00912F40"/>
    <w:rsid w:val="00913174"/>
    <w:rsid w:val="00913200"/>
    <w:rsid w:val="00913531"/>
    <w:rsid w:val="00913D44"/>
    <w:rsid w:val="00913DD1"/>
    <w:rsid w:val="009142BE"/>
    <w:rsid w:val="009143D8"/>
    <w:rsid w:val="0091448F"/>
    <w:rsid w:val="009147E4"/>
    <w:rsid w:val="00914B78"/>
    <w:rsid w:val="00914E5F"/>
    <w:rsid w:val="00914F91"/>
    <w:rsid w:val="00914FC0"/>
    <w:rsid w:val="0091511F"/>
    <w:rsid w:val="00915460"/>
    <w:rsid w:val="009156BE"/>
    <w:rsid w:val="00915711"/>
    <w:rsid w:val="00915BD3"/>
    <w:rsid w:val="00915F70"/>
    <w:rsid w:val="009165BB"/>
    <w:rsid w:val="009165D2"/>
    <w:rsid w:val="00916A77"/>
    <w:rsid w:val="00916AA0"/>
    <w:rsid w:val="00916D32"/>
    <w:rsid w:val="00917414"/>
    <w:rsid w:val="009174FB"/>
    <w:rsid w:val="00917687"/>
    <w:rsid w:val="009179D2"/>
    <w:rsid w:val="00917A95"/>
    <w:rsid w:val="0092007E"/>
    <w:rsid w:val="009201D1"/>
    <w:rsid w:val="009201FB"/>
    <w:rsid w:val="00920529"/>
    <w:rsid w:val="00920BB6"/>
    <w:rsid w:val="00920E76"/>
    <w:rsid w:val="00920F7B"/>
    <w:rsid w:val="009210BC"/>
    <w:rsid w:val="009215BE"/>
    <w:rsid w:val="0092165E"/>
    <w:rsid w:val="0092171A"/>
    <w:rsid w:val="00921D15"/>
    <w:rsid w:val="009225B0"/>
    <w:rsid w:val="00922D0B"/>
    <w:rsid w:val="00922DC6"/>
    <w:rsid w:val="00922EAF"/>
    <w:rsid w:val="00922F6C"/>
    <w:rsid w:val="00923079"/>
    <w:rsid w:val="0092340E"/>
    <w:rsid w:val="009235EF"/>
    <w:rsid w:val="0092386C"/>
    <w:rsid w:val="00923D82"/>
    <w:rsid w:val="00923D8F"/>
    <w:rsid w:val="00923EDE"/>
    <w:rsid w:val="009246E1"/>
    <w:rsid w:val="00924794"/>
    <w:rsid w:val="00924836"/>
    <w:rsid w:val="0092485C"/>
    <w:rsid w:val="0092497C"/>
    <w:rsid w:val="009249D5"/>
    <w:rsid w:val="00924C6B"/>
    <w:rsid w:val="00924D17"/>
    <w:rsid w:val="009250C4"/>
    <w:rsid w:val="009250E7"/>
    <w:rsid w:val="0092515E"/>
    <w:rsid w:val="009253D2"/>
    <w:rsid w:val="009255F2"/>
    <w:rsid w:val="00925713"/>
    <w:rsid w:val="00925756"/>
    <w:rsid w:val="0092590E"/>
    <w:rsid w:val="00925A67"/>
    <w:rsid w:val="00925C1D"/>
    <w:rsid w:val="0092658F"/>
    <w:rsid w:val="00926843"/>
    <w:rsid w:val="0092698F"/>
    <w:rsid w:val="00926C22"/>
    <w:rsid w:val="00926FE7"/>
    <w:rsid w:val="00927146"/>
    <w:rsid w:val="00927299"/>
    <w:rsid w:val="0092733E"/>
    <w:rsid w:val="0092751B"/>
    <w:rsid w:val="009276F5"/>
    <w:rsid w:val="00927ACD"/>
    <w:rsid w:val="00927C44"/>
    <w:rsid w:val="00930110"/>
    <w:rsid w:val="00930116"/>
    <w:rsid w:val="00930137"/>
    <w:rsid w:val="009306DA"/>
    <w:rsid w:val="009309E9"/>
    <w:rsid w:val="00930BB2"/>
    <w:rsid w:val="00930C17"/>
    <w:rsid w:val="00930CC0"/>
    <w:rsid w:val="00930F2E"/>
    <w:rsid w:val="009310F3"/>
    <w:rsid w:val="009315E1"/>
    <w:rsid w:val="00931C02"/>
    <w:rsid w:val="00931D43"/>
    <w:rsid w:val="00932021"/>
    <w:rsid w:val="009320CD"/>
    <w:rsid w:val="009324C4"/>
    <w:rsid w:val="00932693"/>
    <w:rsid w:val="00932CA8"/>
    <w:rsid w:val="00933365"/>
    <w:rsid w:val="00933611"/>
    <w:rsid w:val="00933DA0"/>
    <w:rsid w:val="009343AF"/>
    <w:rsid w:val="00934450"/>
    <w:rsid w:val="009345A4"/>
    <w:rsid w:val="00934658"/>
    <w:rsid w:val="00934E0B"/>
    <w:rsid w:val="009351B3"/>
    <w:rsid w:val="009351B5"/>
    <w:rsid w:val="00935732"/>
    <w:rsid w:val="00935906"/>
    <w:rsid w:val="00935961"/>
    <w:rsid w:val="00935A0A"/>
    <w:rsid w:val="00935BA5"/>
    <w:rsid w:val="00935C91"/>
    <w:rsid w:val="00936091"/>
    <w:rsid w:val="0093613A"/>
    <w:rsid w:val="00936DBF"/>
    <w:rsid w:val="0093719B"/>
    <w:rsid w:val="009372FE"/>
    <w:rsid w:val="00937725"/>
    <w:rsid w:val="009378D3"/>
    <w:rsid w:val="0093790C"/>
    <w:rsid w:val="00937B9A"/>
    <w:rsid w:val="00937EC1"/>
    <w:rsid w:val="0094057E"/>
    <w:rsid w:val="00940C98"/>
    <w:rsid w:val="00941026"/>
    <w:rsid w:val="0094168C"/>
    <w:rsid w:val="00941B5A"/>
    <w:rsid w:val="00941D1E"/>
    <w:rsid w:val="00941D4F"/>
    <w:rsid w:val="009422C0"/>
    <w:rsid w:val="00942780"/>
    <w:rsid w:val="009427C7"/>
    <w:rsid w:val="00942A94"/>
    <w:rsid w:val="009430B5"/>
    <w:rsid w:val="009430EC"/>
    <w:rsid w:val="00943549"/>
    <w:rsid w:val="009437A6"/>
    <w:rsid w:val="00943C34"/>
    <w:rsid w:val="00944155"/>
    <w:rsid w:val="009441AF"/>
    <w:rsid w:val="009447A2"/>
    <w:rsid w:val="00944AFB"/>
    <w:rsid w:val="00944FE7"/>
    <w:rsid w:val="0094513D"/>
    <w:rsid w:val="009451B0"/>
    <w:rsid w:val="0094530D"/>
    <w:rsid w:val="0094538E"/>
    <w:rsid w:val="00945754"/>
    <w:rsid w:val="00945E28"/>
    <w:rsid w:val="00945ECF"/>
    <w:rsid w:val="009461D5"/>
    <w:rsid w:val="0094673D"/>
    <w:rsid w:val="00946A09"/>
    <w:rsid w:val="00946CA7"/>
    <w:rsid w:val="00946E2C"/>
    <w:rsid w:val="00946FC8"/>
    <w:rsid w:val="0094703D"/>
    <w:rsid w:val="009471E8"/>
    <w:rsid w:val="00947270"/>
    <w:rsid w:val="0094754D"/>
    <w:rsid w:val="00947679"/>
    <w:rsid w:val="009476CE"/>
    <w:rsid w:val="0094773A"/>
    <w:rsid w:val="009477F6"/>
    <w:rsid w:val="0094783E"/>
    <w:rsid w:val="00947A4E"/>
    <w:rsid w:val="00947CD2"/>
    <w:rsid w:val="00947EF8"/>
    <w:rsid w:val="009504AB"/>
    <w:rsid w:val="00950A5F"/>
    <w:rsid w:val="0095107A"/>
    <w:rsid w:val="0095119D"/>
    <w:rsid w:val="009511A0"/>
    <w:rsid w:val="0095142D"/>
    <w:rsid w:val="00951798"/>
    <w:rsid w:val="009520B7"/>
    <w:rsid w:val="0095221D"/>
    <w:rsid w:val="00952269"/>
    <w:rsid w:val="00952380"/>
    <w:rsid w:val="009529C9"/>
    <w:rsid w:val="00952B74"/>
    <w:rsid w:val="00952C5F"/>
    <w:rsid w:val="0095357A"/>
    <w:rsid w:val="009538C2"/>
    <w:rsid w:val="009542E6"/>
    <w:rsid w:val="009544EC"/>
    <w:rsid w:val="00954735"/>
    <w:rsid w:val="00954861"/>
    <w:rsid w:val="00954BCC"/>
    <w:rsid w:val="00954DD4"/>
    <w:rsid w:val="00954E2C"/>
    <w:rsid w:val="00955170"/>
    <w:rsid w:val="009552E8"/>
    <w:rsid w:val="00955609"/>
    <w:rsid w:val="00955813"/>
    <w:rsid w:val="00955A0D"/>
    <w:rsid w:val="00955BFE"/>
    <w:rsid w:val="00956465"/>
    <w:rsid w:val="00956492"/>
    <w:rsid w:val="009564EE"/>
    <w:rsid w:val="009567D7"/>
    <w:rsid w:val="00956877"/>
    <w:rsid w:val="00956A54"/>
    <w:rsid w:val="009570B4"/>
    <w:rsid w:val="00957224"/>
    <w:rsid w:val="00957407"/>
    <w:rsid w:val="009578CD"/>
    <w:rsid w:val="00957D58"/>
    <w:rsid w:val="00957DF7"/>
    <w:rsid w:val="009601F9"/>
    <w:rsid w:val="00960EA6"/>
    <w:rsid w:val="00960F0D"/>
    <w:rsid w:val="00961016"/>
    <w:rsid w:val="00961473"/>
    <w:rsid w:val="00961485"/>
    <w:rsid w:val="00961795"/>
    <w:rsid w:val="0096179C"/>
    <w:rsid w:val="0096265A"/>
    <w:rsid w:val="009629C8"/>
    <w:rsid w:val="00962A88"/>
    <w:rsid w:val="00962CEF"/>
    <w:rsid w:val="00962CF2"/>
    <w:rsid w:val="00962DB1"/>
    <w:rsid w:val="00962EBD"/>
    <w:rsid w:val="009630F0"/>
    <w:rsid w:val="00963154"/>
    <w:rsid w:val="00963203"/>
    <w:rsid w:val="009632A3"/>
    <w:rsid w:val="0096379A"/>
    <w:rsid w:val="00963BC2"/>
    <w:rsid w:val="00964315"/>
    <w:rsid w:val="009647B2"/>
    <w:rsid w:val="0096482F"/>
    <w:rsid w:val="00964C1E"/>
    <w:rsid w:val="00965984"/>
    <w:rsid w:val="00965B25"/>
    <w:rsid w:val="00965BAD"/>
    <w:rsid w:val="00965EB2"/>
    <w:rsid w:val="00965EC6"/>
    <w:rsid w:val="00965F6D"/>
    <w:rsid w:val="009661AC"/>
    <w:rsid w:val="009669B7"/>
    <w:rsid w:val="0096704B"/>
    <w:rsid w:val="00967466"/>
    <w:rsid w:val="009677F5"/>
    <w:rsid w:val="0096790B"/>
    <w:rsid w:val="00967ADB"/>
    <w:rsid w:val="00970003"/>
    <w:rsid w:val="009700A4"/>
    <w:rsid w:val="00970106"/>
    <w:rsid w:val="0097023B"/>
    <w:rsid w:val="0097049C"/>
    <w:rsid w:val="00970525"/>
    <w:rsid w:val="009706BC"/>
    <w:rsid w:val="00970D04"/>
    <w:rsid w:val="00970EB9"/>
    <w:rsid w:val="009710D3"/>
    <w:rsid w:val="00971559"/>
    <w:rsid w:val="00971686"/>
    <w:rsid w:val="00971839"/>
    <w:rsid w:val="0097186D"/>
    <w:rsid w:val="00971CF0"/>
    <w:rsid w:val="00971DA8"/>
    <w:rsid w:val="00972012"/>
    <w:rsid w:val="00972245"/>
    <w:rsid w:val="00972374"/>
    <w:rsid w:val="009727E4"/>
    <w:rsid w:val="00972CF2"/>
    <w:rsid w:val="00973293"/>
    <w:rsid w:val="009732B2"/>
    <w:rsid w:val="00973303"/>
    <w:rsid w:val="009735C5"/>
    <w:rsid w:val="00973760"/>
    <w:rsid w:val="009741E8"/>
    <w:rsid w:val="0097456D"/>
    <w:rsid w:val="009746C2"/>
    <w:rsid w:val="009747DC"/>
    <w:rsid w:val="00974E2D"/>
    <w:rsid w:val="00974FA2"/>
    <w:rsid w:val="00975060"/>
    <w:rsid w:val="0097513E"/>
    <w:rsid w:val="0097527E"/>
    <w:rsid w:val="00975329"/>
    <w:rsid w:val="00975630"/>
    <w:rsid w:val="00975663"/>
    <w:rsid w:val="0097566B"/>
    <w:rsid w:val="009757F4"/>
    <w:rsid w:val="00975CFB"/>
    <w:rsid w:val="009763FF"/>
    <w:rsid w:val="0097651F"/>
    <w:rsid w:val="00976B88"/>
    <w:rsid w:val="00976EE8"/>
    <w:rsid w:val="00977592"/>
    <w:rsid w:val="00977671"/>
    <w:rsid w:val="009776EA"/>
    <w:rsid w:val="00977AA9"/>
    <w:rsid w:val="00977C93"/>
    <w:rsid w:val="00977CEE"/>
    <w:rsid w:val="009801E8"/>
    <w:rsid w:val="009802CC"/>
    <w:rsid w:val="0098062A"/>
    <w:rsid w:val="009806F5"/>
    <w:rsid w:val="00980A29"/>
    <w:rsid w:val="009811B8"/>
    <w:rsid w:val="0098123D"/>
    <w:rsid w:val="0098129A"/>
    <w:rsid w:val="009813C7"/>
    <w:rsid w:val="009815DE"/>
    <w:rsid w:val="00981DF5"/>
    <w:rsid w:val="00981FF7"/>
    <w:rsid w:val="009823AE"/>
    <w:rsid w:val="00982A56"/>
    <w:rsid w:val="00982FDC"/>
    <w:rsid w:val="00983014"/>
    <w:rsid w:val="0098346C"/>
    <w:rsid w:val="0098355F"/>
    <w:rsid w:val="00983686"/>
    <w:rsid w:val="0098390C"/>
    <w:rsid w:val="00983C3B"/>
    <w:rsid w:val="00983CD8"/>
    <w:rsid w:val="009841F1"/>
    <w:rsid w:val="00984615"/>
    <w:rsid w:val="00984996"/>
    <w:rsid w:val="00984B29"/>
    <w:rsid w:val="00984C98"/>
    <w:rsid w:val="00985030"/>
    <w:rsid w:val="009850A8"/>
    <w:rsid w:val="009850FE"/>
    <w:rsid w:val="009852A4"/>
    <w:rsid w:val="00985BFD"/>
    <w:rsid w:val="00985D62"/>
    <w:rsid w:val="00985EA8"/>
    <w:rsid w:val="009865E4"/>
    <w:rsid w:val="00986779"/>
    <w:rsid w:val="00986EFD"/>
    <w:rsid w:val="0098780A"/>
    <w:rsid w:val="00987C00"/>
    <w:rsid w:val="0099024B"/>
    <w:rsid w:val="0099048F"/>
    <w:rsid w:val="009905C1"/>
    <w:rsid w:val="0099066D"/>
    <w:rsid w:val="009908E7"/>
    <w:rsid w:val="00990978"/>
    <w:rsid w:val="00990986"/>
    <w:rsid w:val="00990FC6"/>
    <w:rsid w:val="009910A7"/>
    <w:rsid w:val="00991510"/>
    <w:rsid w:val="009915A1"/>
    <w:rsid w:val="0099169E"/>
    <w:rsid w:val="009918A6"/>
    <w:rsid w:val="00991A34"/>
    <w:rsid w:val="00991C67"/>
    <w:rsid w:val="00991CE7"/>
    <w:rsid w:val="0099204B"/>
    <w:rsid w:val="00992590"/>
    <w:rsid w:val="00992757"/>
    <w:rsid w:val="0099290A"/>
    <w:rsid w:val="0099298C"/>
    <w:rsid w:val="00992A1D"/>
    <w:rsid w:val="00992E36"/>
    <w:rsid w:val="00992F22"/>
    <w:rsid w:val="0099322C"/>
    <w:rsid w:val="009934BC"/>
    <w:rsid w:val="0099357F"/>
    <w:rsid w:val="00993D1D"/>
    <w:rsid w:val="00994042"/>
    <w:rsid w:val="00994490"/>
    <w:rsid w:val="0099459B"/>
    <w:rsid w:val="00994B95"/>
    <w:rsid w:val="00994C71"/>
    <w:rsid w:val="00994D8B"/>
    <w:rsid w:val="00994F8D"/>
    <w:rsid w:val="0099522D"/>
    <w:rsid w:val="0099540C"/>
    <w:rsid w:val="009955E9"/>
    <w:rsid w:val="0099560E"/>
    <w:rsid w:val="009957EB"/>
    <w:rsid w:val="009957EC"/>
    <w:rsid w:val="0099584C"/>
    <w:rsid w:val="00995F09"/>
    <w:rsid w:val="00995FD6"/>
    <w:rsid w:val="0099647C"/>
    <w:rsid w:val="009964BF"/>
    <w:rsid w:val="00996548"/>
    <w:rsid w:val="00996683"/>
    <w:rsid w:val="00996717"/>
    <w:rsid w:val="00996928"/>
    <w:rsid w:val="00996C9A"/>
    <w:rsid w:val="00996DDC"/>
    <w:rsid w:val="00996DE1"/>
    <w:rsid w:val="00996E7E"/>
    <w:rsid w:val="00996F5A"/>
    <w:rsid w:val="00997064"/>
    <w:rsid w:val="00997635"/>
    <w:rsid w:val="00997C19"/>
    <w:rsid w:val="00997F4D"/>
    <w:rsid w:val="00997FFA"/>
    <w:rsid w:val="009A0194"/>
    <w:rsid w:val="009A031D"/>
    <w:rsid w:val="009A03CE"/>
    <w:rsid w:val="009A0403"/>
    <w:rsid w:val="009A04B3"/>
    <w:rsid w:val="009A0A5B"/>
    <w:rsid w:val="009A0C00"/>
    <w:rsid w:val="009A1062"/>
    <w:rsid w:val="009A112C"/>
    <w:rsid w:val="009A1340"/>
    <w:rsid w:val="009A13BC"/>
    <w:rsid w:val="009A18B6"/>
    <w:rsid w:val="009A18CB"/>
    <w:rsid w:val="009A1958"/>
    <w:rsid w:val="009A1993"/>
    <w:rsid w:val="009A1C90"/>
    <w:rsid w:val="009A1EDE"/>
    <w:rsid w:val="009A1F93"/>
    <w:rsid w:val="009A2082"/>
    <w:rsid w:val="009A2130"/>
    <w:rsid w:val="009A2181"/>
    <w:rsid w:val="009A2440"/>
    <w:rsid w:val="009A24FA"/>
    <w:rsid w:val="009A278B"/>
    <w:rsid w:val="009A292E"/>
    <w:rsid w:val="009A31B4"/>
    <w:rsid w:val="009A31DE"/>
    <w:rsid w:val="009A3708"/>
    <w:rsid w:val="009A3897"/>
    <w:rsid w:val="009A3CB6"/>
    <w:rsid w:val="009A3D35"/>
    <w:rsid w:val="009A3ECD"/>
    <w:rsid w:val="009A4121"/>
    <w:rsid w:val="009A419C"/>
    <w:rsid w:val="009A4420"/>
    <w:rsid w:val="009A4992"/>
    <w:rsid w:val="009A4B08"/>
    <w:rsid w:val="009A532D"/>
    <w:rsid w:val="009A55F3"/>
    <w:rsid w:val="009A56E8"/>
    <w:rsid w:val="009A58DD"/>
    <w:rsid w:val="009A5A73"/>
    <w:rsid w:val="009A5AC4"/>
    <w:rsid w:val="009A5E11"/>
    <w:rsid w:val="009A5FFE"/>
    <w:rsid w:val="009A6117"/>
    <w:rsid w:val="009A6340"/>
    <w:rsid w:val="009A69E6"/>
    <w:rsid w:val="009A6A28"/>
    <w:rsid w:val="009A6E51"/>
    <w:rsid w:val="009A776C"/>
    <w:rsid w:val="009A7C66"/>
    <w:rsid w:val="009A7D6A"/>
    <w:rsid w:val="009B0028"/>
    <w:rsid w:val="009B0866"/>
    <w:rsid w:val="009B0EF7"/>
    <w:rsid w:val="009B0FA3"/>
    <w:rsid w:val="009B1363"/>
    <w:rsid w:val="009B1394"/>
    <w:rsid w:val="009B1542"/>
    <w:rsid w:val="009B181F"/>
    <w:rsid w:val="009B1A18"/>
    <w:rsid w:val="009B1A31"/>
    <w:rsid w:val="009B215A"/>
    <w:rsid w:val="009B24D9"/>
    <w:rsid w:val="009B267B"/>
    <w:rsid w:val="009B27B2"/>
    <w:rsid w:val="009B2AA8"/>
    <w:rsid w:val="009B2AED"/>
    <w:rsid w:val="009B2BD2"/>
    <w:rsid w:val="009B2E07"/>
    <w:rsid w:val="009B34A9"/>
    <w:rsid w:val="009B360C"/>
    <w:rsid w:val="009B362B"/>
    <w:rsid w:val="009B3704"/>
    <w:rsid w:val="009B3941"/>
    <w:rsid w:val="009B3948"/>
    <w:rsid w:val="009B4241"/>
    <w:rsid w:val="009B47CD"/>
    <w:rsid w:val="009B4A78"/>
    <w:rsid w:val="009B4A7F"/>
    <w:rsid w:val="009B4F4E"/>
    <w:rsid w:val="009B501E"/>
    <w:rsid w:val="009B52FD"/>
    <w:rsid w:val="009B53AA"/>
    <w:rsid w:val="009B53C8"/>
    <w:rsid w:val="009B540A"/>
    <w:rsid w:val="009B548E"/>
    <w:rsid w:val="009B57DB"/>
    <w:rsid w:val="009B5857"/>
    <w:rsid w:val="009B59AB"/>
    <w:rsid w:val="009B5A8B"/>
    <w:rsid w:val="009B5B67"/>
    <w:rsid w:val="009B5D1A"/>
    <w:rsid w:val="009B5F7D"/>
    <w:rsid w:val="009B5FE9"/>
    <w:rsid w:val="009B62B2"/>
    <w:rsid w:val="009B66C6"/>
    <w:rsid w:val="009B6BBF"/>
    <w:rsid w:val="009B6FE8"/>
    <w:rsid w:val="009B701D"/>
    <w:rsid w:val="009B707C"/>
    <w:rsid w:val="009B7E2F"/>
    <w:rsid w:val="009B7FA2"/>
    <w:rsid w:val="009C04EB"/>
    <w:rsid w:val="009C063F"/>
    <w:rsid w:val="009C0B85"/>
    <w:rsid w:val="009C0FF3"/>
    <w:rsid w:val="009C12FA"/>
    <w:rsid w:val="009C1808"/>
    <w:rsid w:val="009C1913"/>
    <w:rsid w:val="009C198B"/>
    <w:rsid w:val="009C2720"/>
    <w:rsid w:val="009C384B"/>
    <w:rsid w:val="009C3A41"/>
    <w:rsid w:val="009C3B00"/>
    <w:rsid w:val="009C3F48"/>
    <w:rsid w:val="009C4121"/>
    <w:rsid w:val="009C4448"/>
    <w:rsid w:val="009C4A22"/>
    <w:rsid w:val="009C4C1B"/>
    <w:rsid w:val="009C5073"/>
    <w:rsid w:val="009C53FF"/>
    <w:rsid w:val="009C5552"/>
    <w:rsid w:val="009C5605"/>
    <w:rsid w:val="009C5703"/>
    <w:rsid w:val="009C597F"/>
    <w:rsid w:val="009C5C38"/>
    <w:rsid w:val="009C5C52"/>
    <w:rsid w:val="009C6102"/>
    <w:rsid w:val="009C61B2"/>
    <w:rsid w:val="009C62E8"/>
    <w:rsid w:val="009C6455"/>
    <w:rsid w:val="009C653C"/>
    <w:rsid w:val="009C653F"/>
    <w:rsid w:val="009C6C5C"/>
    <w:rsid w:val="009C6E3C"/>
    <w:rsid w:val="009C6F6D"/>
    <w:rsid w:val="009C72CD"/>
    <w:rsid w:val="009C7537"/>
    <w:rsid w:val="009C78B3"/>
    <w:rsid w:val="009D0A4A"/>
    <w:rsid w:val="009D0B0E"/>
    <w:rsid w:val="009D0E1D"/>
    <w:rsid w:val="009D1140"/>
    <w:rsid w:val="009D11D4"/>
    <w:rsid w:val="009D153E"/>
    <w:rsid w:val="009D15AD"/>
    <w:rsid w:val="009D1A4B"/>
    <w:rsid w:val="009D1CD3"/>
    <w:rsid w:val="009D1EDE"/>
    <w:rsid w:val="009D2939"/>
    <w:rsid w:val="009D2B59"/>
    <w:rsid w:val="009D2F2C"/>
    <w:rsid w:val="009D2F7D"/>
    <w:rsid w:val="009D32F9"/>
    <w:rsid w:val="009D3CB9"/>
    <w:rsid w:val="009D4461"/>
    <w:rsid w:val="009D451E"/>
    <w:rsid w:val="009D489D"/>
    <w:rsid w:val="009D48D9"/>
    <w:rsid w:val="009D4A0F"/>
    <w:rsid w:val="009D4D2F"/>
    <w:rsid w:val="009D4EFC"/>
    <w:rsid w:val="009D526D"/>
    <w:rsid w:val="009D54BA"/>
    <w:rsid w:val="009D564B"/>
    <w:rsid w:val="009D578F"/>
    <w:rsid w:val="009D57B5"/>
    <w:rsid w:val="009D5862"/>
    <w:rsid w:val="009D5C1E"/>
    <w:rsid w:val="009D5E19"/>
    <w:rsid w:val="009D5F4C"/>
    <w:rsid w:val="009D6876"/>
    <w:rsid w:val="009D6B5F"/>
    <w:rsid w:val="009D6C39"/>
    <w:rsid w:val="009D6CE4"/>
    <w:rsid w:val="009D6F8A"/>
    <w:rsid w:val="009D700B"/>
    <w:rsid w:val="009D7383"/>
    <w:rsid w:val="009D79CF"/>
    <w:rsid w:val="009D7A4B"/>
    <w:rsid w:val="009D7CFB"/>
    <w:rsid w:val="009D7D21"/>
    <w:rsid w:val="009D7F00"/>
    <w:rsid w:val="009E040A"/>
    <w:rsid w:val="009E08AD"/>
    <w:rsid w:val="009E0B13"/>
    <w:rsid w:val="009E0FE6"/>
    <w:rsid w:val="009E14E9"/>
    <w:rsid w:val="009E1AE2"/>
    <w:rsid w:val="009E1C62"/>
    <w:rsid w:val="009E1D88"/>
    <w:rsid w:val="009E2712"/>
    <w:rsid w:val="009E2883"/>
    <w:rsid w:val="009E35B5"/>
    <w:rsid w:val="009E3607"/>
    <w:rsid w:val="009E3A5B"/>
    <w:rsid w:val="009E3E6B"/>
    <w:rsid w:val="009E3E77"/>
    <w:rsid w:val="009E409E"/>
    <w:rsid w:val="009E484C"/>
    <w:rsid w:val="009E4944"/>
    <w:rsid w:val="009E4A7A"/>
    <w:rsid w:val="009E4DCE"/>
    <w:rsid w:val="009E5790"/>
    <w:rsid w:val="009E5946"/>
    <w:rsid w:val="009E59DD"/>
    <w:rsid w:val="009E6713"/>
    <w:rsid w:val="009E698F"/>
    <w:rsid w:val="009E7036"/>
    <w:rsid w:val="009E7083"/>
    <w:rsid w:val="009E70F1"/>
    <w:rsid w:val="009E73DB"/>
    <w:rsid w:val="009E75B4"/>
    <w:rsid w:val="009E7783"/>
    <w:rsid w:val="009E7B4F"/>
    <w:rsid w:val="009E7B57"/>
    <w:rsid w:val="009E7BED"/>
    <w:rsid w:val="009E7E81"/>
    <w:rsid w:val="009F0512"/>
    <w:rsid w:val="009F0831"/>
    <w:rsid w:val="009F08B3"/>
    <w:rsid w:val="009F0A3E"/>
    <w:rsid w:val="009F0E34"/>
    <w:rsid w:val="009F1630"/>
    <w:rsid w:val="009F1B39"/>
    <w:rsid w:val="009F23FD"/>
    <w:rsid w:val="009F2784"/>
    <w:rsid w:val="009F2795"/>
    <w:rsid w:val="009F2862"/>
    <w:rsid w:val="009F2A05"/>
    <w:rsid w:val="009F2E82"/>
    <w:rsid w:val="009F3102"/>
    <w:rsid w:val="009F32BB"/>
    <w:rsid w:val="009F394F"/>
    <w:rsid w:val="009F3ACA"/>
    <w:rsid w:val="009F3C11"/>
    <w:rsid w:val="009F3EF6"/>
    <w:rsid w:val="009F4B12"/>
    <w:rsid w:val="009F512E"/>
    <w:rsid w:val="009F51CB"/>
    <w:rsid w:val="009F542B"/>
    <w:rsid w:val="009F5439"/>
    <w:rsid w:val="009F5993"/>
    <w:rsid w:val="009F59FB"/>
    <w:rsid w:val="009F5E42"/>
    <w:rsid w:val="009F5E7D"/>
    <w:rsid w:val="009F6194"/>
    <w:rsid w:val="009F6524"/>
    <w:rsid w:val="009F65A2"/>
    <w:rsid w:val="009F66BC"/>
    <w:rsid w:val="009F68B2"/>
    <w:rsid w:val="009F6BD1"/>
    <w:rsid w:val="009F6CD9"/>
    <w:rsid w:val="009F6D08"/>
    <w:rsid w:val="009F6D3D"/>
    <w:rsid w:val="009F7615"/>
    <w:rsid w:val="009F773F"/>
    <w:rsid w:val="009F7A12"/>
    <w:rsid w:val="009F7A14"/>
    <w:rsid w:val="009F7E1F"/>
    <w:rsid w:val="009F7E2F"/>
    <w:rsid w:val="009F7FAD"/>
    <w:rsid w:val="009F7FBC"/>
    <w:rsid w:val="00A00CE1"/>
    <w:rsid w:val="00A00FE9"/>
    <w:rsid w:val="00A011D0"/>
    <w:rsid w:val="00A012A7"/>
    <w:rsid w:val="00A012C7"/>
    <w:rsid w:val="00A014F3"/>
    <w:rsid w:val="00A01572"/>
    <w:rsid w:val="00A0183D"/>
    <w:rsid w:val="00A019E7"/>
    <w:rsid w:val="00A02958"/>
    <w:rsid w:val="00A02A5C"/>
    <w:rsid w:val="00A02A7F"/>
    <w:rsid w:val="00A02B2A"/>
    <w:rsid w:val="00A02EDD"/>
    <w:rsid w:val="00A02FCD"/>
    <w:rsid w:val="00A0316A"/>
    <w:rsid w:val="00A0321E"/>
    <w:rsid w:val="00A039DD"/>
    <w:rsid w:val="00A03D4F"/>
    <w:rsid w:val="00A03DC2"/>
    <w:rsid w:val="00A03E4F"/>
    <w:rsid w:val="00A045F7"/>
    <w:rsid w:val="00A04D51"/>
    <w:rsid w:val="00A04EA0"/>
    <w:rsid w:val="00A0501A"/>
    <w:rsid w:val="00A058A4"/>
    <w:rsid w:val="00A05B7B"/>
    <w:rsid w:val="00A05DC5"/>
    <w:rsid w:val="00A05E72"/>
    <w:rsid w:val="00A05EF8"/>
    <w:rsid w:val="00A061BF"/>
    <w:rsid w:val="00A065EB"/>
    <w:rsid w:val="00A0697D"/>
    <w:rsid w:val="00A06A2B"/>
    <w:rsid w:val="00A06AAE"/>
    <w:rsid w:val="00A06B6A"/>
    <w:rsid w:val="00A06B84"/>
    <w:rsid w:val="00A06E28"/>
    <w:rsid w:val="00A06F23"/>
    <w:rsid w:val="00A07117"/>
    <w:rsid w:val="00A071F5"/>
    <w:rsid w:val="00A075BC"/>
    <w:rsid w:val="00A077BA"/>
    <w:rsid w:val="00A07D66"/>
    <w:rsid w:val="00A1004D"/>
    <w:rsid w:val="00A102B0"/>
    <w:rsid w:val="00A102F8"/>
    <w:rsid w:val="00A10354"/>
    <w:rsid w:val="00A1056A"/>
    <w:rsid w:val="00A10D0B"/>
    <w:rsid w:val="00A11123"/>
    <w:rsid w:val="00A115EA"/>
    <w:rsid w:val="00A116D4"/>
    <w:rsid w:val="00A11748"/>
    <w:rsid w:val="00A11B45"/>
    <w:rsid w:val="00A11BBB"/>
    <w:rsid w:val="00A12140"/>
    <w:rsid w:val="00A1225A"/>
    <w:rsid w:val="00A1272B"/>
    <w:rsid w:val="00A12855"/>
    <w:rsid w:val="00A128A1"/>
    <w:rsid w:val="00A12928"/>
    <w:rsid w:val="00A1326F"/>
    <w:rsid w:val="00A132BA"/>
    <w:rsid w:val="00A13644"/>
    <w:rsid w:val="00A13759"/>
    <w:rsid w:val="00A13808"/>
    <w:rsid w:val="00A13910"/>
    <w:rsid w:val="00A14013"/>
    <w:rsid w:val="00A1417F"/>
    <w:rsid w:val="00A1480A"/>
    <w:rsid w:val="00A14B38"/>
    <w:rsid w:val="00A14DB1"/>
    <w:rsid w:val="00A1517B"/>
    <w:rsid w:val="00A157B3"/>
    <w:rsid w:val="00A158DC"/>
    <w:rsid w:val="00A15919"/>
    <w:rsid w:val="00A15EC1"/>
    <w:rsid w:val="00A161EF"/>
    <w:rsid w:val="00A16284"/>
    <w:rsid w:val="00A169D4"/>
    <w:rsid w:val="00A16EC6"/>
    <w:rsid w:val="00A17564"/>
    <w:rsid w:val="00A1768B"/>
    <w:rsid w:val="00A200DC"/>
    <w:rsid w:val="00A20182"/>
    <w:rsid w:val="00A20189"/>
    <w:rsid w:val="00A204E6"/>
    <w:rsid w:val="00A205B1"/>
    <w:rsid w:val="00A20B7E"/>
    <w:rsid w:val="00A21007"/>
    <w:rsid w:val="00A215E9"/>
    <w:rsid w:val="00A21E6A"/>
    <w:rsid w:val="00A22130"/>
    <w:rsid w:val="00A22AB8"/>
    <w:rsid w:val="00A231EC"/>
    <w:rsid w:val="00A2333F"/>
    <w:rsid w:val="00A238AD"/>
    <w:rsid w:val="00A23999"/>
    <w:rsid w:val="00A239D1"/>
    <w:rsid w:val="00A24828"/>
    <w:rsid w:val="00A251B4"/>
    <w:rsid w:val="00A2564C"/>
    <w:rsid w:val="00A25E21"/>
    <w:rsid w:val="00A25F36"/>
    <w:rsid w:val="00A2616D"/>
    <w:rsid w:val="00A26366"/>
    <w:rsid w:val="00A263CE"/>
    <w:rsid w:val="00A26A85"/>
    <w:rsid w:val="00A26C9B"/>
    <w:rsid w:val="00A26CFB"/>
    <w:rsid w:val="00A26D2D"/>
    <w:rsid w:val="00A2708A"/>
    <w:rsid w:val="00A270FD"/>
    <w:rsid w:val="00A27280"/>
    <w:rsid w:val="00A27C2A"/>
    <w:rsid w:val="00A30206"/>
    <w:rsid w:val="00A30395"/>
    <w:rsid w:val="00A30541"/>
    <w:rsid w:val="00A307BA"/>
    <w:rsid w:val="00A31243"/>
    <w:rsid w:val="00A312D4"/>
    <w:rsid w:val="00A3160D"/>
    <w:rsid w:val="00A31874"/>
    <w:rsid w:val="00A31DDD"/>
    <w:rsid w:val="00A31E57"/>
    <w:rsid w:val="00A3215B"/>
    <w:rsid w:val="00A32634"/>
    <w:rsid w:val="00A32652"/>
    <w:rsid w:val="00A326AB"/>
    <w:rsid w:val="00A32C28"/>
    <w:rsid w:val="00A33310"/>
    <w:rsid w:val="00A335AE"/>
    <w:rsid w:val="00A3389E"/>
    <w:rsid w:val="00A33920"/>
    <w:rsid w:val="00A339DF"/>
    <w:rsid w:val="00A33C99"/>
    <w:rsid w:val="00A33DDA"/>
    <w:rsid w:val="00A33EA6"/>
    <w:rsid w:val="00A34277"/>
    <w:rsid w:val="00A344C2"/>
    <w:rsid w:val="00A348C1"/>
    <w:rsid w:val="00A34A3E"/>
    <w:rsid w:val="00A34A98"/>
    <w:rsid w:val="00A34B2F"/>
    <w:rsid w:val="00A3522D"/>
    <w:rsid w:val="00A352BA"/>
    <w:rsid w:val="00A3549A"/>
    <w:rsid w:val="00A3556A"/>
    <w:rsid w:val="00A355EA"/>
    <w:rsid w:val="00A35974"/>
    <w:rsid w:val="00A35E0F"/>
    <w:rsid w:val="00A35EBD"/>
    <w:rsid w:val="00A36009"/>
    <w:rsid w:val="00A365E5"/>
    <w:rsid w:val="00A366F0"/>
    <w:rsid w:val="00A36AE9"/>
    <w:rsid w:val="00A36C6C"/>
    <w:rsid w:val="00A36FC0"/>
    <w:rsid w:val="00A377ED"/>
    <w:rsid w:val="00A37870"/>
    <w:rsid w:val="00A378D6"/>
    <w:rsid w:val="00A37B39"/>
    <w:rsid w:val="00A37E4E"/>
    <w:rsid w:val="00A37EE6"/>
    <w:rsid w:val="00A40054"/>
    <w:rsid w:val="00A40158"/>
    <w:rsid w:val="00A401B3"/>
    <w:rsid w:val="00A4027C"/>
    <w:rsid w:val="00A40474"/>
    <w:rsid w:val="00A40BD1"/>
    <w:rsid w:val="00A40D99"/>
    <w:rsid w:val="00A40F0C"/>
    <w:rsid w:val="00A40F71"/>
    <w:rsid w:val="00A412B3"/>
    <w:rsid w:val="00A41BCA"/>
    <w:rsid w:val="00A41C88"/>
    <w:rsid w:val="00A42B22"/>
    <w:rsid w:val="00A42F1C"/>
    <w:rsid w:val="00A431A3"/>
    <w:rsid w:val="00A437AE"/>
    <w:rsid w:val="00A43B9B"/>
    <w:rsid w:val="00A43C47"/>
    <w:rsid w:val="00A43E0A"/>
    <w:rsid w:val="00A445ED"/>
    <w:rsid w:val="00A44CE1"/>
    <w:rsid w:val="00A455D5"/>
    <w:rsid w:val="00A456B0"/>
    <w:rsid w:val="00A46271"/>
    <w:rsid w:val="00A467AA"/>
    <w:rsid w:val="00A46A5A"/>
    <w:rsid w:val="00A46FDC"/>
    <w:rsid w:val="00A474D8"/>
    <w:rsid w:val="00A479E9"/>
    <w:rsid w:val="00A47F7C"/>
    <w:rsid w:val="00A50126"/>
    <w:rsid w:val="00A5048A"/>
    <w:rsid w:val="00A50898"/>
    <w:rsid w:val="00A50957"/>
    <w:rsid w:val="00A50A79"/>
    <w:rsid w:val="00A51639"/>
    <w:rsid w:val="00A5164A"/>
    <w:rsid w:val="00A51A04"/>
    <w:rsid w:val="00A51A4A"/>
    <w:rsid w:val="00A51BAA"/>
    <w:rsid w:val="00A521F6"/>
    <w:rsid w:val="00A52262"/>
    <w:rsid w:val="00A5262D"/>
    <w:rsid w:val="00A52A0C"/>
    <w:rsid w:val="00A52B0B"/>
    <w:rsid w:val="00A52CF7"/>
    <w:rsid w:val="00A537A7"/>
    <w:rsid w:val="00A53E97"/>
    <w:rsid w:val="00A54194"/>
    <w:rsid w:val="00A54345"/>
    <w:rsid w:val="00A54935"/>
    <w:rsid w:val="00A5497F"/>
    <w:rsid w:val="00A54D15"/>
    <w:rsid w:val="00A550A0"/>
    <w:rsid w:val="00A554A0"/>
    <w:rsid w:val="00A5554E"/>
    <w:rsid w:val="00A55575"/>
    <w:rsid w:val="00A558DF"/>
    <w:rsid w:val="00A55978"/>
    <w:rsid w:val="00A55CB1"/>
    <w:rsid w:val="00A55CC0"/>
    <w:rsid w:val="00A55E42"/>
    <w:rsid w:val="00A5619C"/>
    <w:rsid w:val="00A566D8"/>
    <w:rsid w:val="00A5680D"/>
    <w:rsid w:val="00A5683B"/>
    <w:rsid w:val="00A56B09"/>
    <w:rsid w:val="00A56CDF"/>
    <w:rsid w:val="00A56E34"/>
    <w:rsid w:val="00A5731B"/>
    <w:rsid w:val="00A57323"/>
    <w:rsid w:val="00A57A6F"/>
    <w:rsid w:val="00A6067C"/>
    <w:rsid w:val="00A61186"/>
    <w:rsid w:val="00A612EB"/>
    <w:rsid w:val="00A617D8"/>
    <w:rsid w:val="00A61973"/>
    <w:rsid w:val="00A61EC3"/>
    <w:rsid w:val="00A620A7"/>
    <w:rsid w:val="00A62A04"/>
    <w:rsid w:val="00A62C5E"/>
    <w:rsid w:val="00A6323D"/>
    <w:rsid w:val="00A6333B"/>
    <w:rsid w:val="00A6390A"/>
    <w:rsid w:val="00A63B61"/>
    <w:rsid w:val="00A64CF3"/>
    <w:rsid w:val="00A64DA4"/>
    <w:rsid w:val="00A64E8F"/>
    <w:rsid w:val="00A64FE3"/>
    <w:rsid w:val="00A6522E"/>
    <w:rsid w:val="00A65318"/>
    <w:rsid w:val="00A658AF"/>
    <w:rsid w:val="00A65F3D"/>
    <w:rsid w:val="00A660A4"/>
    <w:rsid w:val="00A6672E"/>
    <w:rsid w:val="00A66B71"/>
    <w:rsid w:val="00A66C0A"/>
    <w:rsid w:val="00A66D3D"/>
    <w:rsid w:val="00A670CD"/>
    <w:rsid w:val="00A6715F"/>
    <w:rsid w:val="00A67387"/>
    <w:rsid w:val="00A6783E"/>
    <w:rsid w:val="00A70527"/>
    <w:rsid w:val="00A70921"/>
    <w:rsid w:val="00A70B36"/>
    <w:rsid w:val="00A70E00"/>
    <w:rsid w:val="00A70ECE"/>
    <w:rsid w:val="00A70FD3"/>
    <w:rsid w:val="00A71432"/>
    <w:rsid w:val="00A71CE7"/>
    <w:rsid w:val="00A71E51"/>
    <w:rsid w:val="00A7210B"/>
    <w:rsid w:val="00A722FB"/>
    <w:rsid w:val="00A728B1"/>
    <w:rsid w:val="00A728C1"/>
    <w:rsid w:val="00A732DE"/>
    <w:rsid w:val="00A7347E"/>
    <w:rsid w:val="00A736FF"/>
    <w:rsid w:val="00A73C4B"/>
    <w:rsid w:val="00A73CA1"/>
    <w:rsid w:val="00A73D95"/>
    <w:rsid w:val="00A73F86"/>
    <w:rsid w:val="00A7430A"/>
    <w:rsid w:val="00A743CC"/>
    <w:rsid w:val="00A744AB"/>
    <w:rsid w:val="00A74992"/>
    <w:rsid w:val="00A74CF7"/>
    <w:rsid w:val="00A74F83"/>
    <w:rsid w:val="00A7594B"/>
    <w:rsid w:val="00A75B4D"/>
    <w:rsid w:val="00A75EE0"/>
    <w:rsid w:val="00A7643F"/>
    <w:rsid w:val="00A76824"/>
    <w:rsid w:val="00A76A32"/>
    <w:rsid w:val="00A772A8"/>
    <w:rsid w:val="00A77947"/>
    <w:rsid w:val="00A77B57"/>
    <w:rsid w:val="00A77BD3"/>
    <w:rsid w:val="00A77D51"/>
    <w:rsid w:val="00A80287"/>
    <w:rsid w:val="00A8038C"/>
    <w:rsid w:val="00A8050C"/>
    <w:rsid w:val="00A808DE"/>
    <w:rsid w:val="00A80F0D"/>
    <w:rsid w:val="00A816E3"/>
    <w:rsid w:val="00A81BE3"/>
    <w:rsid w:val="00A81C2A"/>
    <w:rsid w:val="00A820E6"/>
    <w:rsid w:val="00A8217E"/>
    <w:rsid w:val="00A82267"/>
    <w:rsid w:val="00A828C0"/>
    <w:rsid w:val="00A82F8D"/>
    <w:rsid w:val="00A83442"/>
    <w:rsid w:val="00A83784"/>
    <w:rsid w:val="00A84532"/>
    <w:rsid w:val="00A8464B"/>
    <w:rsid w:val="00A84840"/>
    <w:rsid w:val="00A84B98"/>
    <w:rsid w:val="00A84F45"/>
    <w:rsid w:val="00A8506A"/>
    <w:rsid w:val="00A85580"/>
    <w:rsid w:val="00A8585B"/>
    <w:rsid w:val="00A85E33"/>
    <w:rsid w:val="00A86095"/>
    <w:rsid w:val="00A863CB"/>
    <w:rsid w:val="00A87120"/>
    <w:rsid w:val="00A8761B"/>
    <w:rsid w:val="00A876A5"/>
    <w:rsid w:val="00A90886"/>
    <w:rsid w:val="00A90B42"/>
    <w:rsid w:val="00A90D5B"/>
    <w:rsid w:val="00A91319"/>
    <w:rsid w:val="00A91551"/>
    <w:rsid w:val="00A91797"/>
    <w:rsid w:val="00A921BC"/>
    <w:rsid w:val="00A925C9"/>
    <w:rsid w:val="00A9296E"/>
    <w:rsid w:val="00A92B7C"/>
    <w:rsid w:val="00A92D31"/>
    <w:rsid w:val="00A92F70"/>
    <w:rsid w:val="00A9302A"/>
    <w:rsid w:val="00A93176"/>
    <w:rsid w:val="00A935D8"/>
    <w:rsid w:val="00A93702"/>
    <w:rsid w:val="00A93803"/>
    <w:rsid w:val="00A93C21"/>
    <w:rsid w:val="00A93F1B"/>
    <w:rsid w:val="00A93F85"/>
    <w:rsid w:val="00A94128"/>
    <w:rsid w:val="00A945DC"/>
    <w:rsid w:val="00A945DD"/>
    <w:rsid w:val="00A94C4E"/>
    <w:rsid w:val="00A951FB"/>
    <w:rsid w:val="00A95494"/>
    <w:rsid w:val="00A955FC"/>
    <w:rsid w:val="00A9582B"/>
    <w:rsid w:val="00A958DF"/>
    <w:rsid w:val="00A9592F"/>
    <w:rsid w:val="00A95AD6"/>
    <w:rsid w:val="00A95E4F"/>
    <w:rsid w:val="00A95ECD"/>
    <w:rsid w:val="00A95FB2"/>
    <w:rsid w:val="00A960B7"/>
    <w:rsid w:val="00A9647D"/>
    <w:rsid w:val="00A96ABD"/>
    <w:rsid w:val="00A96EDF"/>
    <w:rsid w:val="00A96FBC"/>
    <w:rsid w:val="00A974BD"/>
    <w:rsid w:val="00A97BE1"/>
    <w:rsid w:val="00AA03E6"/>
    <w:rsid w:val="00AA07EF"/>
    <w:rsid w:val="00AA08AB"/>
    <w:rsid w:val="00AA097A"/>
    <w:rsid w:val="00AA0B3C"/>
    <w:rsid w:val="00AA1023"/>
    <w:rsid w:val="00AA11EC"/>
    <w:rsid w:val="00AA13B8"/>
    <w:rsid w:val="00AA150D"/>
    <w:rsid w:val="00AA1606"/>
    <w:rsid w:val="00AA1916"/>
    <w:rsid w:val="00AA1CD4"/>
    <w:rsid w:val="00AA2843"/>
    <w:rsid w:val="00AA2BBC"/>
    <w:rsid w:val="00AA2D1D"/>
    <w:rsid w:val="00AA2E4A"/>
    <w:rsid w:val="00AA2FCF"/>
    <w:rsid w:val="00AA4A03"/>
    <w:rsid w:val="00AA4A72"/>
    <w:rsid w:val="00AA5889"/>
    <w:rsid w:val="00AA5F01"/>
    <w:rsid w:val="00AA6047"/>
    <w:rsid w:val="00AA6321"/>
    <w:rsid w:val="00AA6437"/>
    <w:rsid w:val="00AA64E8"/>
    <w:rsid w:val="00AA6723"/>
    <w:rsid w:val="00AA681C"/>
    <w:rsid w:val="00AA6D17"/>
    <w:rsid w:val="00AA6F9D"/>
    <w:rsid w:val="00AA710F"/>
    <w:rsid w:val="00AA724D"/>
    <w:rsid w:val="00AA7356"/>
    <w:rsid w:val="00AA75FD"/>
    <w:rsid w:val="00AA77E7"/>
    <w:rsid w:val="00AB08F6"/>
    <w:rsid w:val="00AB13EE"/>
    <w:rsid w:val="00AB1417"/>
    <w:rsid w:val="00AB1945"/>
    <w:rsid w:val="00AB1CB6"/>
    <w:rsid w:val="00AB1CB7"/>
    <w:rsid w:val="00AB2449"/>
    <w:rsid w:val="00AB244D"/>
    <w:rsid w:val="00AB249E"/>
    <w:rsid w:val="00AB282D"/>
    <w:rsid w:val="00AB2906"/>
    <w:rsid w:val="00AB2D14"/>
    <w:rsid w:val="00AB3120"/>
    <w:rsid w:val="00AB32A0"/>
    <w:rsid w:val="00AB358D"/>
    <w:rsid w:val="00AB37D1"/>
    <w:rsid w:val="00AB3A42"/>
    <w:rsid w:val="00AB3C1D"/>
    <w:rsid w:val="00AB3D47"/>
    <w:rsid w:val="00AB3D91"/>
    <w:rsid w:val="00AB409B"/>
    <w:rsid w:val="00AB40C8"/>
    <w:rsid w:val="00AB484A"/>
    <w:rsid w:val="00AB58B3"/>
    <w:rsid w:val="00AB5D27"/>
    <w:rsid w:val="00AB5E1B"/>
    <w:rsid w:val="00AB60F5"/>
    <w:rsid w:val="00AB6564"/>
    <w:rsid w:val="00AB6570"/>
    <w:rsid w:val="00AB6AC5"/>
    <w:rsid w:val="00AB6B04"/>
    <w:rsid w:val="00AB6C95"/>
    <w:rsid w:val="00AB6FEC"/>
    <w:rsid w:val="00AB70E2"/>
    <w:rsid w:val="00AB7280"/>
    <w:rsid w:val="00AB728E"/>
    <w:rsid w:val="00AB763F"/>
    <w:rsid w:val="00AB7A21"/>
    <w:rsid w:val="00AB7D28"/>
    <w:rsid w:val="00AB7F04"/>
    <w:rsid w:val="00AB7F28"/>
    <w:rsid w:val="00AB7F81"/>
    <w:rsid w:val="00AC0247"/>
    <w:rsid w:val="00AC040B"/>
    <w:rsid w:val="00AC063A"/>
    <w:rsid w:val="00AC0A46"/>
    <w:rsid w:val="00AC0DCD"/>
    <w:rsid w:val="00AC0E35"/>
    <w:rsid w:val="00AC0FF7"/>
    <w:rsid w:val="00AC12A0"/>
    <w:rsid w:val="00AC135C"/>
    <w:rsid w:val="00AC1EC2"/>
    <w:rsid w:val="00AC2F8A"/>
    <w:rsid w:val="00AC30BE"/>
    <w:rsid w:val="00AC3171"/>
    <w:rsid w:val="00AC31F7"/>
    <w:rsid w:val="00AC3714"/>
    <w:rsid w:val="00AC372F"/>
    <w:rsid w:val="00AC37E3"/>
    <w:rsid w:val="00AC3E84"/>
    <w:rsid w:val="00AC44D3"/>
    <w:rsid w:val="00AC48B9"/>
    <w:rsid w:val="00AC495B"/>
    <w:rsid w:val="00AC4BD0"/>
    <w:rsid w:val="00AC53C4"/>
    <w:rsid w:val="00AC5604"/>
    <w:rsid w:val="00AC5C06"/>
    <w:rsid w:val="00AC623F"/>
    <w:rsid w:val="00AC64CF"/>
    <w:rsid w:val="00AC6575"/>
    <w:rsid w:val="00AC66F8"/>
    <w:rsid w:val="00AC67C1"/>
    <w:rsid w:val="00AC694F"/>
    <w:rsid w:val="00AC6A1F"/>
    <w:rsid w:val="00AC6B7D"/>
    <w:rsid w:val="00AC6C9A"/>
    <w:rsid w:val="00AC6DE5"/>
    <w:rsid w:val="00AC6E57"/>
    <w:rsid w:val="00AC7182"/>
    <w:rsid w:val="00AC7530"/>
    <w:rsid w:val="00AC764E"/>
    <w:rsid w:val="00AC7695"/>
    <w:rsid w:val="00AC7B16"/>
    <w:rsid w:val="00AC7E1B"/>
    <w:rsid w:val="00AC7EC6"/>
    <w:rsid w:val="00AD0245"/>
    <w:rsid w:val="00AD05CE"/>
    <w:rsid w:val="00AD0641"/>
    <w:rsid w:val="00AD095D"/>
    <w:rsid w:val="00AD0A16"/>
    <w:rsid w:val="00AD0C07"/>
    <w:rsid w:val="00AD0F18"/>
    <w:rsid w:val="00AD146E"/>
    <w:rsid w:val="00AD14E1"/>
    <w:rsid w:val="00AD16DA"/>
    <w:rsid w:val="00AD17A7"/>
    <w:rsid w:val="00AD186E"/>
    <w:rsid w:val="00AD194A"/>
    <w:rsid w:val="00AD1984"/>
    <w:rsid w:val="00AD1A7F"/>
    <w:rsid w:val="00AD1AB6"/>
    <w:rsid w:val="00AD1FE2"/>
    <w:rsid w:val="00AD2023"/>
    <w:rsid w:val="00AD21ED"/>
    <w:rsid w:val="00AD248F"/>
    <w:rsid w:val="00AD2635"/>
    <w:rsid w:val="00AD2763"/>
    <w:rsid w:val="00AD27BD"/>
    <w:rsid w:val="00AD296A"/>
    <w:rsid w:val="00AD29EC"/>
    <w:rsid w:val="00AD2C6E"/>
    <w:rsid w:val="00AD2EFD"/>
    <w:rsid w:val="00AD37E3"/>
    <w:rsid w:val="00AD3B15"/>
    <w:rsid w:val="00AD3CC8"/>
    <w:rsid w:val="00AD3CE9"/>
    <w:rsid w:val="00AD3D02"/>
    <w:rsid w:val="00AD48FD"/>
    <w:rsid w:val="00AD4B9F"/>
    <w:rsid w:val="00AD4F36"/>
    <w:rsid w:val="00AD5210"/>
    <w:rsid w:val="00AD5406"/>
    <w:rsid w:val="00AD5520"/>
    <w:rsid w:val="00AD5825"/>
    <w:rsid w:val="00AD5AD8"/>
    <w:rsid w:val="00AD5C2D"/>
    <w:rsid w:val="00AD63BB"/>
    <w:rsid w:val="00AD68C6"/>
    <w:rsid w:val="00AD6939"/>
    <w:rsid w:val="00AD69FD"/>
    <w:rsid w:val="00AD6B53"/>
    <w:rsid w:val="00AD6E59"/>
    <w:rsid w:val="00AD6EDA"/>
    <w:rsid w:val="00AD72F2"/>
    <w:rsid w:val="00AD74A9"/>
    <w:rsid w:val="00AD769D"/>
    <w:rsid w:val="00AE088E"/>
    <w:rsid w:val="00AE0A56"/>
    <w:rsid w:val="00AE0CA2"/>
    <w:rsid w:val="00AE0E33"/>
    <w:rsid w:val="00AE0F67"/>
    <w:rsid w:val="00AE1575"/>
    <w:rsid w:val="00AE15B3"/>
    <w:rsid w:val="00AE172F"/>
    <w:rsid w:val="00AE19BF"/>
    <w:rsid w:val="00AE1FA6"/>
    <w:rsid w:val="00AE20E9"/>
    <w:rsid w:val="00AE214D"/>
    <w:rsid w:val="00AE2185"/>
    <w:rsid w:val="00AE2253"/>
    <w:rsid w:val="00AE2297"/>
    <w:rsid w:val="00AE2404"/>
    <w:rsid w:val="00AE2A37"/>
    <w:rsid w:val="00AE2E1B"/>
    <w:rsid w:val="00AE2F6F"/>
    <w:rsid w:val="00AE34EE"/>
    <w:rsid w:val="00AE367A"/>
    <w:rsid w:val="00AE3BED"/>
    <w:rsid w:val="00AE3E02"/>
    <w:rsid w:val="00AE3E9A"/>
    <w:rsid w:val="00AE42B8"/>
    <w:rsid w:val="00AE4646"/>
    <w:rsid w:val="00AE4911"/>
    <w:rsid w:val="00AE4A4B"/>
    <w:rsid w:val="00AE4C3C"/>
    <w:rsid w:val="00AE4FBF"/>
    <w:rsid w:val="00AE5957"/>
    <w:rsid w:val="00AE5CB5"/>
    <w:rsid w:val="00AE68BD"/>
    <w:rsid w:val="00AE6B8B"/>
    <w:rsid w:val="00AE7185"/>
    <w:rsid w:val="00AE71DD"/>
    <w:rsid w:val="00AE7218"/>
    <w:rsid w:val="00AE7671"/>
    <w:rsid w:val="00AE7919"/>
    <w:rsid w:val="00AE7AEE"/>
    <w:rsid w:val="00AF01DD"/>
    <w:rsid w:val="00AF033E"/>
    <w:rsid w:val="00AF0584"/>
    <w:rsid w:val="00AF0684"/>
    <w:rsid w:val="00AF0B05"/>
    <w:rsid w:val="00AF0F2E"/>
    <w:rsid w:val="00AF118D"/>
    <w:rsid w:val="00AF171B"/>
    <w:rsid w:val="00AF18BB"/>
    <w:rsid w:val="00AF1A2D"/>
    <w:rsid w:val="00AF1A7F"/>
    <w:rsid w:val="00AF2136"/>
    <w:rsid w:val="00AF2887"/>
    <w:rsid w:val="00AF30BC"/>
    <w:rsid w:val="00AF38D9"/>
    <w:rsid w:val="00AF3EC3"/>
    <w:rsid w:val="00AF3ED4"/>
    <w:rsid w:val="00AF4701"/>
    <w:rsid w:val="00AF47CA"/>
    <w:rsid w:val="00AF4F63"/>
    <w:rsid w:val="00AF52F6"/>
    <w:rsid w:val="00AF55C1"/>
    <w:rsid w:val="00AF577D"/>
    <w:rsid w:val="00AF5CF1"/>
    <w:rsid w:val="00AF60AF"/>
    <w:rsid w:val="00AF616F"/>
    <w:rsid w:val="00AF6420"/>
    <w:rsid w:val="00AF6465"/>
    <w:rsid w:val="00AF64AD"/>
    <w:rsid w:val="00AF6583"/>
    <w:rsid w:val="00AF6997"/>
    <w:rsid w:val="00AF6A22"/>
    <w:rsid w:val="00AF6B4D"/>
    <w:rsid w:val="00AF6BAD"/>
    <w:rsid w:val="00AF6BF9"/>
    <w:rsid w:val="00AF6F15"/>
    <w:rsid w:val="00AF7100"/>
    <w:rsid w:val="00AF73B4"/>
    <w:rsid w:val="00AF740F"/>
    <w:rsid w:val="00AF79E3"/>
    <w:rsid w:val="00AF7E18"/>
    <w:rsid w:val="00AF7E61"/>
    <w:rsid w:val="00B001FF"/>
    <w:rsid w:val="00B003E2"/>
    <w:rsid w:val="00B008BC"/>
    <w:rsid w:val="00B00CD6"/>
    <w:rsid w:val="00B00E33"/>
    <w:rsid w:val="00B00F9D"/>
    <w:rsid w:val="00B012B7"/>
    <w:rsid w:val="00B01434"/>
    <w:rsid w:val="00B0153D"/>
    <w:rsid w:val="00B01EB5"/>
    <w:rsid w:val="00B0269D"/>
    <w:rsid w:val="00B02A0B"/>
    <w:rsid w:val="00B02BE2"/>
    <w:rsid w:val="00B030DF"/>
    <w:rsid w:val="00B03177"/>
    <w:rsid w:val="00B031BE"/>
    <w:rsid w:val="00B03967"/>
    <w:rsid w:val="00B03D53"/>
    <w:rsid w:val="00B03EDC"/>
    <w:rsid w:val="00B044B8"/>
    <w:rsid w:val="00B047B7"/>
    <w:rsid w:val="00B048FE"/>
    <w:rsid w:val="00B04B76"/>
    <w:rsid w:val="00B04F5C"/>
    <w:rsid w:val="00B05364"/>
    <w:rsid w:val="00B05C22"/>
    <w:rsid w:val="00B05C35"/>
    <w:rsid w:val="00B05DDC"/>
    <w:rsid w:val="00B06288"/>
    <w:rsid w:val="00B062AC"/>
    <w:rsid w:val="00B067C8"/>
    <w:rsid w:val="00B0695B"/>
    <w:rsid w:val="00B06986"/>
    <w:rsid w:val="00B06CBF"/>
    <w:rsid w:val="00B0762A"/>
    <w:rsid w:val="00B0769E"/>
    <w:rsid w:val="00B07AC6"/>
    <w:rsid w:val="00B07CF7"/>
    <w:rsid w:val="00B07EA9"/>
    <w:rsid w:val="00B10076"/>
    <w:rsid w:val="00B103D4"/>
    <w:rsid w:val="00B10564"/>
    <w:rsid w:val="00B10732"/>
    <w:rsid w:val="00B10B16"/>
    <w:rsid w:val="00B10CBF"/>
    <w:rsid w:val="00B10E4E"/>
    <w:rsid w:val="00B1110E"/>
    <w:rsid w:val="00B11730"/>
    <w:rsid w:val="00B11816"/>
    <w:rsid w:val="00B11E20"/>
    <w:rsid w:val="00B12057"/>
    <w:rsid w:val="00B12652"/>
    <w:rsid w:val="00B12824"/>
    <w:rsid w:val="00B12998"/>
    <w:rsid w:val="00B129F6"/>
    <w:rsid w:val="00B12AA0"/>
    <w:rsid w:val="00B1300B"/>
    <w:rsid w:val="00B13206"/>
    <w:rsid w:val="00B1370A"/>
    <w:rsid w:val="00B13C98"/>
    <w:rsid w:val="00B13CA5"/>
    <w:rsid w:val="00B13CD9"/>
    <w:rsid w:val="00B13ED5"/>
    <w:rsid w:val="00B1423A"/>
    <w:rsid w:val="00B14386"/>
    <w:rsid w:val="00B14435"/>
    <w:rsid w:val="00B14EDE"/>
    <w:rsid w:val="00B14FC2"/>
    <w:rsid w:val="00B157FE"/>
    <w:rsid w:val="00B15CA0"/>
    <w:rsid w:val="00B15F1F"/>
    <w:rsid w:val="00B16046"/>
    <w:rsid w:val="00B1610C"/>
    <w:rsid w:val="00B163F4"/>
    <w:rsid w:val="00B1640B"/>
    <w:rsid w:val="00B16AD1"/>
    <w:rsid w:val="00B1718C"/>
    <w:rsid w:val="00B17337"/>
    <w:rsid w:val="00B174CC"/>
    <w:rsid w:val="00B17588"/>
    <w:rsid w:val="00B17656"/>
    <w:rsid w:val="00B17697"/>
    <w:rsid w:val="00B17706"/>
    <w:rsid w:val="00B178AB"/>
    <w:rsid w:val="00B17AE0"/>
    <w:rsid w:val="00B17B98"/>
    <w:rsid w:val="00B17D98"/>
    <w:rsid w:val="00B17ED2"/>
    <w:rsid w:val="00B200A6"/>
    <w:rsid w:val="00B202AF"/>
    <w:rsid w:val="00B20479"/>
    <w:rsid w:val="00B20538"/>
    <w:rsid w:val="00B20669"/>
    <w:rsid w:val="00B20999"/>
    <w:rsid w:val="00B20B57"/>
    <w:rsid w:val="00B20F62"/>
    <w:rsid w:val="00B21200"/>
    <w:rsid w:val="00B2142C"/>
    <w:rsid w:val="00B2144C"/>
    <w:rsid w:val="00B215A2"/>
    <w:rsid w:val="00B21886"/>
    <w:rsid w:val="00B219D4"/>
    <w:rsid w:val="00B21D65"/>
    <w:rsid w:val="00B22152"/>
    <w:rsid w:val="00B223D7"/>
    <w:rsid w:val="00B2287A"/>
    <w:rsid w:val="00B22976"/>
    <w:rsid w:val="00B22B9C"/>
    <w:rsid w:val="00B22C5B"/>
    <w:rsid w:val="00B22D52"/>
    <w:rsid w:val="00B22E8B"/>
    <w:rsid w:val="00B22FA6"/>
    <w:rsid w:val="00B2308A"/>
    <w:rsid w:val="00B2312E"/>
    <w:rsid w:val="00B233CC"/>
    <w:rsid w:val="00B23477"/>
    <w:rsid w:val="00B235A3"/>
    <w:rsid w:val="00B2387A"/>
    <w:rsid w:val="00B23937"/>
    <w:rsid w:val="00B240A4"/>
    <w:rsid w:val="00B240E2"/>
    <w:rsid w:val="00B241ED"/>
    <w:rsid w:val="00B24460"/>
    <w:rsid w:val="00B245DA"/>
    <w:rsid w:val="00B246F5"/>
    <w:rsid w:val="00B2474A"/>
    <w:rsid w:val="00B24B65"/>
    <w:rsid w:val="00B24C5A"/>
    <w:rsid w:val="00B24E8A"/>
    <w:rsid w:val="00B24ED4"/>
    <w:rsid w:val="00B2515E"/>
    <w:rsid w:val="00B25167"/>
    <w:rsid w:val="00B25848"/>
    <w:rsid w:val="00B25C43"/>
    <w:rsid w:val="00B25DC3"/>
    <w:rsid w:val="00B26A0F"/>
    <w:rsid w:val="00B26CBF"/>
    <w:rsid w:val="00B26EDF"/>
    <w:rsid w:val="00B27174"/>
    <w:rsid w:val="00B275A4"/>
    <w:rsid w:val="00B276EE"/>
    <w:rsid w:val="00B27AAC"/>
    <w:rsid w:val="00B27D58"/>
    <w:rsid w:val="00B30360"/>
    <w:rsid w:val="00B30554"/>
    <w:rsid w:val="00B30677"/>
    <w:rsid w:val="00B30C57"/>
    <w:rsid w:val="00B30CF3"/>
    <w:rsid w:val="00B30E51"/>
    <w:rsid w:val="00B3136E"/>
    <w:rsid w:val="00B314ED"/>
    <w:rsid w:val="00B31AF7"/>
    <w:rsid w:val="00B32518"/>
    <w:rsid w:val="00B32621"/>
    <w:rsid w:val="00B3291D"/>
    <w:rsid w:val="00B32D00"/>
    <w:rsid w:val="00B32E68"/>
    <w:rsid w:val="00B32E6B"/>
    <w:rsid w:val="00B3357C"/>
    <w:rsid w:val="00B33D11"/>
    <w:rsid w:val="00B34120"/>
    <w:rsid w:val="00B34217"/>
    <w:rsid w:val="00B34B73"/>
    <w:rsid w:val="00B34D4B"/>
    <w:rsid w:val="00B34DF1"/>
    <w:rsid w:val="00B351C7"/>
    <w:rsid w:val="00B35555"/>
    <w:rsid w:val="00B356D2"/>
    <w:rsid w:val="00B356DE"/>
    <w:rsid w:val="00B35C69"/>
    <w:rsid w:val="00B35E65"/>
    <w:rsid w:val="00B364A5"/>
    <w:rsid w:val="00B369E3"/>
    <w:rsid w:val="00B36A1B"/>
    <w:rsid w:val="00B36C52"/>
    <w:rsid w:val="00B37394"/>
    <w:rsid w:val="00B3769E"/>
    <w:rsid w:val="00B37878"/>
    <w:rsid w:val="00B37B38"/>
    <w:rsid w:val="00B37DD3"/>
    <w:rsid w:val="00B37F27"/>
    <w:rsid w:val="00B4027B"/>
    <w:rsid w:val="00B4033C"/>
    <w:rsid w:val="00B4057F"/>
    <w:rsid w:val="00B40640"/>
    <w:rsid w:val="00B4096D"/>
    <w:rsid w:val="00B40E1E"/>
    <w:rsid w:val="00B40F28"/>
    <w:rsid w:val="00B40F72"/>
    <w:rsid w:val="00B4141F"/>
    <w:rsid w:val="00B41E1A"/>
    <w:rsid w:val="00B41E23"/>
    <w:rsid w:val="00B4234A"/>
    <w:rsid w:val="00B42861"/>
    <w:rsid w:val="00B42A38"/>
    <w:rsid w:val="00B42F07"/>
    <w:rsid w:val="00B42F35"/>
    <w:rsid w:val="00B43039"/>
    <w:rsid w:val="00B430A5"/>
    <w:rsid w:val="00B43193"/>
    <w:rsid w:val="00B4354B"/>
    <w:rsid w:val="00B437CA"/>
    <w:rsid w:val="00B43849"/>
    <w:rsid w:val="00B43F93"/>
    <w:rsid w:val="00B441F8"/>
    <w:rsid w:val="00B442AB"/>
    <w:rsid w:val="00B4456E"/>
    <w:rsid w:val="00B44728"/>
    <w:rsid w:val="00B44762"/>
    <w:rsid w:val="00B44C02"/>
    <w:rsid w:val="00B44CA4"/>
    <w:rsid w:val="00B4541F"/>
    <w:rsid w:val="00B4547D"/>
    <w:rsid w:val="00B4585D"/>
    <w:rsid w:val="00B45A1F"/>
    <w:rsid w:val="00B45E35"/>
    <w:rsid w:val="00B45FA5"/>
    <w:rsid w:val="00B45FDB"/>
    <w:rsid w:val="00B4608E"/>
    <w:rsid w:val="00B460E2"/>
    <w:rsid w:val="00B460EF"/>
    <w:rsid w:val="00B461F8"/>
    <w:rsid w:val="00B46A58"/>
    <w:rsid w:val="00B46B81"/>
    <w:rsid w:val="00B46C61"/>
    <w:rsid w:val="00B4734D"/>
    <w:rsid w:val="00B4759A"/>
    <w:rsid w:val="00B47998"/>
    <w:rsid w:val="00B47C9C"/>
    <w:rsid w:val="00B50272"/>
    <w:rsid w:val="00B504A0"/>
    <w:rsid w:val="00B5078F"/>
    <w:rsid w:val="00B50F12"/>
    <w:rsid w:val="00B51053"/>
    <w:rsid w:val="00B512FB"/>
    <w:rsid w:val="00B5141D"/>
    <w:rsid w:val="00B517EE"/>
    <w:rsid w:val="00B51AC0"/>
    <w:rsid w:val="00B524CB"/>
    <w:rsid w:val="00B525C4"/>
    <w:rsid w:val="00B527DC"/>
    <w:rsid w:val="00B52B71"/>
    <w:rsid w:val="00B53051"/>
    <w:rsid w:val="00B532A6"/>
    <w:rsid w:val="00B53303"/>
    <w:rsid w:val="00B534AE"/>
    <w:rsid w:val="00B53A4C"/>
    <w:rsid w:val="00B53CC1"/>
    <w:rsid w:val="00B53ECF"/>
    <w:rsid w:val="00B53F68"/>
    <w:rsid w:val="00B54055"/>
    <w:rsid w:val="00B540A8"/>
    <w:rsid w:val="00B545DE"/>
    <w:rsid w:val="00B54983"/>
    <w:rsid w:val="00B54A15"/>
    <w:rsid w:val="00B54C25"/>
    <w:rsid w:val="00B5531C"/>
    <w:rsid w:val="00B5536F"/>
    <w:rsid w:val="00B554BB"/>
    <w:rsid w:val="00B5599A"/>
    <w:rsid w:val="00B55C46"/>
    <w:rsid w:val="00B55CB2"/>
    <w:rsid w:val="00B56230"/>
    <w:rsid w:val="00B56538"/>
    <w:rsid w:val="00B56A28"/>
    <w:rsid w:val="00B56AAC"/>
    <w:rsid w:val="00B56B35"/>
    <w:rsid w:val="00B56D37"/>
    <w:rsid w:val="00B6041C"/>
    <w:rsid w:val="00B6045D"/>
    <w:rsid w:val="00B60747"/>
    <w:rsid w:val="00B60791"/>
    <w:rsid w:val="00B60860"/>
    <w:rsid w:val="00B61469"/>
    <w:rsid w:val="00B61876"/>
    <w:rsid w:val="00B61BB6"/>
    <w:rsid w:val="00B61D9A"/>
    <w:rsid w:val="00B61F2D"/>
    <w:rsid w:val="00B61FBF"/>
    <w:rsid w:val="00B6246E"/>
    <w:rsid w:val="00B626EA"/>
    <w:rsid w:val="00B626F1"/>
    <w:rsid w:val="00B63122"/>
    <w:rsid w:val="00B631CC"/>
    <w:rsid w:val="00B6359B"/>
    <w:rsid w:val="00B63698"/>
    <w:rsid w:val="00B63926"/>
    <w:rsid w:val="00B63B6A"/>
    <w:rsid w:val="00B63BCD"/>
    <w:rsid w:val="00B64059"/>
    <w:rsid w:val="00B64096"/>
    <w:rsid w:val="00B646C7"/>
    <w:rsid w:val="00B64B68"/>
    <w:rsid w:val="00B65065"/>
    <w:rsid w:val="00B650F8"/>
    <w:rsid w:val="00B65190"/>
    <w:rsid w:val="00B651E4"/>
    <w:rsid w:val="00B656AB"/>
    <w:rsid w:val="00B6581D"/>
    <w:rsid w:val="00B6583B"/>
    <w:rsid w:val="00B6588F"/>
    <w:rsid w:val="00B65A0E"/>
    <w:rsid w:val="00B65B7C"/>
    <w:rsid w:val="00B65D29"/>
    <w:rsid w:val="00B65F6E"/>
    <w:rsid w:val="00B6643B"/>
    <w:rsid w:val="00B66CEA"/>
    <w:rsid w:val="00B67811"/>
    <w:rsid w:val="00B67B3D"/>
    <w:rsid w:val="00B67B3E"/>
    <w:rsid w:val="00B67DFD"/>
    <w:rsid w:val="00B67EA3"/>
    <w:rsid w:val="00B70A7F"/>
    <w:rsid w:val="00B70B91"/>
    <w:rsid w:val="00B70D59"/>
    <w:rsid w:val="00B714C7"/>
    <w:rsid w:val="00B71FD8"/>
    <w:rsid w:val="00B723F1"/>
    <w:rsid w:val="00B723FF"/>
    <w:rsid w:val="00B72922"/>
    <w:rsid w:val="00B72E98"/>
    <w:rsid w:val="00B731BF"/>
    <w:rsid w:val="00B732A5"/>
    <w:rsid w:val="00B733EA"/>
    <w:rsid w:val="00B73606"/>
    <w:rsid w:val="00B7366C"/>
    <w:rsid w:val="00B73847"/>
    <w:rsid w:val="00B73C71"/>
    <w:rsid w:val="00B742C8"/>
    <w:rsid w:val="00B7436E"/>
    <w:rsid w:val="00B748E8"/>
    <w:rsid w:val="00B74A77"/>
    <w:rsid w:val="00B74F90"/>
    <w:rsid w:val="00B74FD9"/>
    <w:rsid w:val="00B7519E"/>
    <w:rsid w:val="00B75607"/>
    <w:rsid w:val="00B7580A"/>
    <w:rsid w:val="00B75DCA"/>
    <w:rsid w:val="00B75FFA"/>
    <w:rsid w:val="00B76134"/>
    <w:rsid w:val="00B7618D"/>
    <w:rsid w:val="00B76389"/>
    <w:rsid w:val="00B763C2"/>
    <w:rsid w:val="00B7660D"/>
    <w:rsid w:val="00B766EA"/>
    <w:rsid w:val="00B77147"/>
    <w:rsid w:val="00B77180"/>
    <w:rsid w:val="00B7731B"/>
    <w:rsid w:val="00B77517"/>
    <w:rsid w:val="00B776F7"/>
    <w:rsid w:val="00B77869"/>
    <w:rsid w:val="00B77984"/>
    <w:rsid w:val="00B77CF6"/>
    <w:rsid w:val="00B8010E"/>
    <w:rsid w:val="00B802F4"/>
    <w:rsid w:val="00B8046D"/>
    <w:rsid w:val="00B80531"/>
    <w:rsid w:val="00B807F5"/>
    <w:rsid w:val="00B80938"/>
    <w:rsid w:val="00B809AF"/>
    <w:rsid w:val="00B80EE8"/>
    <w:rsid w:val="00B812FC"/>
    <w:rsid w:val="00B81E56"/>
    <w:rsid w:val="00B81EA7"/>
    <w:rsid w:val="00B82132"/>
    <w:rsid w:val="00B82213"/>
    <w:rsid w:val="00B822D2"/>
    <w:rsid w:val="00B82567"/>
    <w:rsid w:val="00B8272D"/>
    <w:rsid w:val="00B82A5A"/>
    <w:rsid w:val="00B83377"/>
    <w:rsid w:val="00B8337A"/>
    <w:rsid w:val="00B83517"/>
    <w:rsid w:val="00B8393A"/>
    <w:rsid w:val="00B83999"/>
    <w:rsid w:val="00B839F6"/>
    <w:rsid w:val="00B83E32"/>
    <w:rsid w:val="00B83F13"/>
    <w:rsid w:val="00B83F57"/>
    <w:rsid w:val="00B8495B"/>
    <w:rsid w:val="00B84B23"/>
    <w:rsid w:val="00B84C08"/>
    <w:rsid w:val="00B84DAD"/>
    <w:rsid w:val="00B84DEA"/>
    <w:rsid w:val="00B85042"/>
    <w:rsid w:val="00B8519A"/>
    <w:rsid w:val="00B85407"/>
    <w:rsid w:val="00B85D7C"/>
    <w:rsid w:val="00B85EEC"/>
    <w:rsid w:val="00B85FE2"/>
    <w:rsid w:val="00B86183"/>
    <w:rsid w:val="00B8685C"/>
    <w:rsid w:val="00B8697F"/>
    <w:rsid w:val="00B86AE0"/>
    <w:rsid w:val="00B87145"/>
    <w:rsid w:val="00B872B5"/>
    <w:rsid w:val="00B8793A"/>
    <w:rsid w:val="00B87AAC"/>
    <w:rsid w:val="00B9010C"/>
    <w:rsid w:val="00B901DA"/>
    <w:rsid w:val="00B90274"/>
    <w:rsid w:val="00B902FF"/>
    <w:rsid w:val="00B906D8"/>
    <w:rsid w:val="00B90713"/>
    <w:rsid w:val="00B909E7"/>
    <w:rsid w:val="00B90C4F"/>
    <w:rsid w:val="00B90D13"/>
    <w:rsid w:val="00B90D84"/>
    <w:rsid w:val="00B911B0"/>
    <w:rsid w:val="00B91298"/>
    <w:rsid w:val="00B913BC"/>
    <w:rsid w:val="00B913D6"/>
    <w:rsid w:val="00B9158B"/>
    <w:rsid w:val="00B91640"/>
    <w:rsid w:val="00B917BF"/>
    <w:rsid w:val="00B91AE6"/>
    <w:rsid w:val="00B91B83"/>
    <w:rsid w:val="00B91FB2"/>
    <w:rsid w:val="00B92019"/>
    <w:rsid w:val="00B92197"/>
    <w:rsid w:val="00B9269A"/>
    <w:rsid w:val="00B929D2"/>
    <w:rsid w:val="00B92B9D"/>
    <w:rsid w:val="00B93363"/>
    <w:rsid w:val="00B934B5"/>
    <w:rsid w:val="00B934EE"/>
    <w:rsid w:val="00B93982"/>
    <w:rsid w:val="00B944C8"/>
    <w:rsid w:val="00B9461A"/>
    <w:rsid w:val="00B94966"/>
    <w:rsid w:val="00B94B38"/>
    <w:rsid w:val="00B94D78"/>
    <w:rsid w:val="00B94F53"/>
    <w:rsid w:val="00B94F7B"/>
    <w:rsid w:val="00B950DF"/>
    <w:rsid w:val="00B957AA"/>
    <w:rsid w:val="00B95937"/>
    <w:rsid w:val="00B9593F"/>
    <w:rsid w:val="00B95D21"/>
    <w:rsid w:val="00B95D57"/>
    <w:rsid w:val="00B96048"/>
    <w:rsid w:val="00B962B2"/>
    <w:rsid w:val="00B96376"/>
    <w:rsid w:val="00B965AB"/>
    <w:rsid w:val="00B96807"/>
    <w:rsid w:val="00B969AA"/>
    <w:rsid w:val="00B96C1F"/>
    <w:rsid w:val="00B97230"/>
    <w:rsid w:val="00BA0477"/>
    <w:rsid w:val="00BA0DBF"/>
    <w:rsid w:val="00BA1121"/>
    <w:rsid w:val="00BA1212"/>
    <w:rsid w:val="00BA14E8"/>
    <w:rsid w:val="00BA1A34"/>
    <w:rsid w:val="00BA1BCF"/>
    <w:rsid w:val="00BA1F62"/>
    <w:rsid w:val="00BA252C"/>
    <w:rsid w:val="00BA2783"/>
    <w:rsid w:val="00BA27F0"/>
    <w:rsid w:val="00BA2836"/>
    <w:rsid w:val="00BA2BAD"/>
    <w:rsid w:val="00BA2EE4"/>
    <w:rsid w:val="00BA316C"/>
    <w:rsid w:val="00BA36C8"/>
    <w:rsid w:val="00BA39AB"/>
    <w:rsid w:val="00BA3A8B"/>
    <w:rsid w:val="00BA3D25"/>
    <w:rsid w:val="00BA4587"/>
    <w:rsid w:val="00BA48DF"/>
    <w:rsid w:val="00BA4987"/>
    <w:rsid w:val="00BA4B99"/>
    <w:rsid w:val="00BA5286"/>
    <w:rsid w:val="00BA53E9"/>
    <w:rsid w:val="00BA5685"/>
    <w:rsid w:val="00BA58E5"/>
    <w:rsid w:val="00BA597B"/>
    <w:rsid w:val="00BA59E8"/>
    <w:rsid w:val="00BA5CC2"/>
    <w:rsid w:val="00BA5E2F"/>
    <w:rsid w:val="00BA5F5C"/>
    <w:rsid w:val="00BA62B2"/>
    <w:rsid w:val="00BA643C"/>
    <w:rsid w:val="00BA6459"/>
    <w:rsid w:val="00BA6B4A"/>
    <w:rsid w:val="00BA6CE8"/>
    <w:rsid w:val="00BA7342"/>
    <w:rsid w:val="00BA73D7"/>
    <w:rsid w:val="00BA7726"/>
    <w:rsid w:val="00BA7B85"/>
    <w:rsid w:val="00BB006B"/>
    <w:rsid w:val="00BB0E18"/>
    <w:rsid w:val="00BB0FF0"/>
    <w:rsid w:val="00BB10B0"/>
    <w:rsid w:val="00BB1212"/>
    <w:rsid w:val="00BB1774"/>
    <w:rsid w:val="00BB1F38"/>
    <w:rsid w:val="00BB2A59"/>
    <w:rsid w:val="00BB2ACB"/>
    <w:rsid w:val="00BB2C59"/>
    <w:rsid w:val="00BB2C85"/>
    <w:rsid w:val="00BB2DC3"/>
    <w:rsid w:val="00BB31B2"/>
    <w:rsid w:val="00BB376A"/>
    <w:rsid w:val="00BB3AF6"/>
    <w:rsid w:val="00BB3EC4"/>
    <w:rsid w:val="00BB408E"/>
    <w:rsid w:val="00BB41BD"/>
    <w:rsid w:val="00BB43E4"/>
    <w:rsid w:val="00BB449C"/>
    <w:rsid w:val="00BB4A17"/>
    <w:rsid w:val="00BB5243"/>
    <w:rsid w:val="00BB56A7"/>
    <w:rsid w:val="00BB5BF3"/>
    <w:rsid w:val="00BB5E91"/>
    <w:rsid w:val="00BB5EF7"/>
    <w:rsid w:val="00BB61DF"/>
    <w:rsid w:val="00BB66EB"/>
    <w:rsid w:val="00BB69A7"/>
    <w:rsid w:val="00BB6EBF"/>
    <w:rsid w:val="00BB7020"/>
    <w:rsid w:val="00BB78B9"/>
    <w:rsid w:val="00BB79EF"/>
    <w:rsid w:val="00BB7B9D"/>
    <w:rsid w:val="00BB7C8E"/>
    <w:rsid w:val="00BC03A9"/>
    <w:rsid w:val="00BC063A"/>
    <w:rsid w:val="00BC0642"/>
    <w:rsid w:val="00BC06D5"/>
    <w:rsid w:val="00BC0A5E"/>
    <w:rsid w:val="00BC1122"/>
    <w:rsid w:val="00BC183C"/>
    <w:rsid w:val="00BC19C8"/>
    <w:rsid w:val="00BC1A4C"/>
    <w:rsid w:val="00BC2097"/>
    <w:rsid w:val="00BC26D3"/>
    <w:rsid w:val="00BC34E3"/>
    <w:rsid w:val="00BC3BF5"/>
    <w:rsid w:val="00BC3F01"/>
    <w:rsid w:val="00BC4063"/>
    <w:rsid w:val="00BC44E4"/>
    <w:rsid w:val="00BC4AB0"/>
    <w:rsid w:val="00BC4B05"/>
    <w:rsid w:val="00BC4B95"/>
    <w:rsid w:val="00BC4B9A"/>
    <w:rsid w:val="00BC4D9B"/>
    <w:rsid w:val="00BC5360"/>
    <w:rsid w:val="00BC5ADE"/>
    <w:rsid w:val="00BC5E94"/>
    <w:rsid w:val="00BC5F83"/>
    <w:rsid w:val="00BC60FD"/>
    <w:rsid w:val="00BC6236"/>
    <w:rsid w:val="00BC65F9"/>
    <w:rsid w:val="00BC6894"/>
    <w:rsid w:val="00BC6D30"/>
    <w:rsid w:val="00BC70C5"/>
    <w:rsid w:val="00BC76C7"/>
    <w:rsid w:val="00BC7783"/>
    <w:rsid w:val="00BC77E6"/>
    <w:rsid w:val="00BC791B"/>
    <w:rsid w:val="00BC7A1C"/>
    <w:rsid w:val="00BC7ADD"/>
    <w:rsid w:val="00BC7F5C"/>
    <w:rsid w:val="00BD0287"/>
    <w:rsid w:val="00BD02FE"/>
    <w:rsid w:val="00BD0302"/>
    <w:rsid w:val="00BD03C5"/>
    <w:rsid w:val="00BD03DB"/>
    <w:rsid w:val="00BD0AC9"/>
    <w:rsid w:val="00BD0B8A"/>
    <w:rsid w:val="00BD0CC7"/>
    <w:rsid w:val="00BD0DF9"/>
    <w:rsid w:val="00BD1003"/>
    <w:rsid w:val="00BD12A7"/>
    <w:rsid w:val="00BD139E"/>
    <w:rsid w:val="00BD1581"/>
    <w:rsid w:val="00BD1909"/>
    <w:rsid w:val="00BD1910"/>
    <w:rsid w:val="00BD191C"/>
    <w:rsid w:val="00BD1CEE"/>
    <w:rsid w:val="00BD1FED"/>
    <w:rsid w:val="00BD23B7"/>
    <w:rsid w:val="00BD2437"/>
    <w:rsid w:val="00BD2781"/>
    <w:rsid w:val="00BD2F49"/>
    <w:rsid w:val="00BD3336"/>
    <w:rsid w:val="00BD337E"/>
    <w:rsid w:val="00BD33F6"/>
    <w:rsid w:val="00BD34AE"/>
    <w:rsid w:val="00BD3634"/>
    <w:rsid w:val="00BD3750"/>
    <w:rsid w:val="00BD393C"/>
    <w:rsid w:val="00BD3B48"/>
    <w:rsid w:val="00BD3C11"/>
    <w:rsid w:val="00BD3E96"/>
    <w:rsid w:val="00BD4096"/>
    <w:rsid w:val="00BD4501"/>
    <w:rsid w:val="00BD4C70"/>
    <w:rsid w:val="00BD4D6F"/>
    <w:rsid w:val="00BD4EFE"/>
    <w:rsid w:val="00BD5756"/>
    <w:rsid w:val="00BD57D7"/>
    <w:rsid w:val="00BD58BA"/>
    <w:rsid w:val="00BD5904"/>
    <w:rsid w:val="00BD5A42"/>
    <w:rsid w:val="00BD5AD0"/>
    <w:rsid w:val="00BD5CC8"/>
    <w:rsid w:val="00BD5CEF"/>
    <w:rsid w:val="00BD5D95"/>
    <w:rsid w:val="00BD6049"/>
    <w:rsid w:val="00BD61F2"/>
    <w:rsid w:val="00BD642D"/>
    <w:rsid w:val="00BD66B6"/>
    <w:rsid w:val="00BD69AE"/>
    <w:rsid w:val="00BD6B2F"/>
    <w:rsid w:val="00BD7184"/>
    <w:rsid w:val="00BD7518"/>
    <w:rsid w:val="00BD7FE7"/>
    <w:rsid w:val="00BE0162"/>
    <w:rsid w:val="00BE01B5"/>
    <w:rsid w:val="00BE195B"/>
    <w:rsid w:val="00BE2550"/>
    <w:rsid w:val="00BE2873"/>
    <w:rsid w:val="00BE287E"/>
    <w:rsid w:val="00BE28A6"/>
    <w:rsid w:val="00BE2AF2"/>
    <w:rsid w:val="00BE2F0A"/>
    <w:rsid w:val="00BE302D"/>
    <w:rsid w:val="00BE427D"/>
    <w:rsid w:val="00BE49CB"/>
    <w:rsid w:val="00BE4A46"/>
    <w:rsid w:val="00BE503E"/>
    <w:rsid w:val="00BE54F4"/>
    <w:rsid w:val="00BE5667"/>
    <w:rsid w:val="00BE58C1"/>
    <w:rsid w:val="00BE59DC"/>
    <w:rsid w:val="00BE5C9A"/>
    <w:rsid w:val="00BE5EC4"/>
    <w:rsid w:val="00BE650D"/>
    <w:rsid w:val="00BE687F"/>
    <w:rsid w:val="00BE69DF"/>
    <w:rsid w:val="00BE6D10"/>
    <w:rsid w:val="00BE7013"/>
    <w:rsid w:val="00BE735B"/>
    <w:rsid w:val="00BE7702"/>
    <w:rsid w:val="00BE7DCB"/>
    <w:rsid w:val="00BF0093"/>
    <w:rsid w:val="00BF0C8C"/>
    <w:rsid w:val="00BF11EB"/>
    <w:rsid w:val="00BF13DB"/>
    <w:rsid w:val="00BF15AF"/>
    <w:rsid w:val="00BF1683"/>
    <w:rsid w:val="00BF16B1"/>
    <w:rsid w:val="00BF189C"/>
    <w:rsid w:val="00BF1D36"/>
    <w:rsid w:val="00BF1F91"/>
    <w:rsid w:val="00BF21CD"/>
    <w:rsid w:val="00BF2685"/>
    <w:rsid w:val="00BF2BD5"/>
    <w:rsid w:val="00BF2C15"/>
    <w:rsid w:val="00BF2C84"/>
    <w:rsid w:val="00BF3332"/>
    <w:rsid w:val="00BF3A74"/>
    <w:rsid w:val="00BF3CA6"/>
    <w:rsid w:val="00BF444E"/>
    <w:rsid w:val="00BF48C6"/>
    <w:rsid w:val="00BF4ADF"/>
    <w:rsid w:val="00BF4CBB"/>
    <w:rsid w:val="00BF4F65"/>
    <w:rsid w:val="00BF5162"/>
    <w:rsid w:val="00BF5347"/>
    <w:rsid w:val="00BF5393"/>
    <w:rsid w:val="00BF5510"/>
    <w:rsid w:val="00BF5D1E"/>
    <w:rsid w:val="00BF5D99"/>
    <w:rsid w:val="00BF5E9E"/>
    <w:rsid w:val="00BF652F"/>
    <w:rsid w:val="00BF6793"/>
    <w:rsid w:val="00BF6C08"/>
    <w:rsid w:val="00BF6DB7"/>
    <w:rsid w:val="00BF70CB"/>
    <w:rsid w:val="00BF72D3"/>
    <w:rsid w:val="00BF7CE4"/>
    <w:rsid w:val="00BF7ED6"/>
    <w:rsid w:val="00C006CE"/>
    <w:rsid w:val="00C007D2"/>
    <w:rsid w:val="00C00906"/>
    <w:rsid w:val="00C00966"/>
    <w:rsid w:val="00C011C8"/>
    <w:rsid w:val="00C019B1"/>
    <w:rsid w:val="00C01BCB"/>
    <w:rsid w:val="00C01DEB"/>
    <w:rsid w:val="00C01EB9"/>
    <w:rsid w:val="00C01F86"/>
    <w:rsid w:val="00C02422"/>
    <w:rsid w:val="00C028B8"/>
    <w:rsid w:val="00C02940"/>
    <w:rsid w:val="00C02AC0"/>
    <w:rsid w:val="00C030D4"/>
    <w:rsid w:val="00C0310A"/>
    <w:rsid w:val="00C035AA"/>
    <w:rsid w:val="00C035B2"/>
    <w:rsid w:val="00C037D4"/>
    <w:rsid w:val="00C03A9C"/>
    <w:rsid w:val="00C03C2D"/>
    <w:rsid w:val="00C04046"/>
    <w:rsid w:val="00C041E6"/>
    <w:rsid w:val="00C043C7"/>
    <w:rsid w:val="00C04760"/>
    <w:rsid w:val="00C04D25"/>
    <w:rsid w:val="00C0508C"/>
    <w:rsid w:val="00C0514A"/>
    <w:rsid w:val="00C05772"/>
    <w:rsid w:val="00C058D7"/>
    <w:rsid w:val="00C06223"/>
    <w:rsid w:val="00C06578"/>
    <w:rsid w:val="00C067DC"/>
    <w:rsid w:val="00C06A1A"/>
    <w:rsid w:val="00C06BD3"/>
    <w:rsid w:val="00C06E90"/>
    <w:rsid w:val="00C06EDE"/>
    <w:rsid w:val="00C06F60"/>
    <w:rsid w:val="00C0703C"/>
    <w:rsid w:val="00C07D5E"/>
    <w:rsid w:val="00C07FA6"/>
    <w:rsid w:val="00C10103"/>
    <w:rsid w:val="00C10120"/>
    <w:rsid w:val="00C10536"/>
    <w:rsid w:val="00C10A3B"/>
    <w:rsid w:val="00C10B7E"/>
    <w:rsid w:val="00C10BBE"/>
    <w:rsid w:val="00C10F82"/>
    <w:rsid w:val="00C110EF"/>
    <w:rsid w:val="00C112F8"/>
    <w:rsid w:val="00C11C7F"/>
    <w:rsid w:val="00C11C83"/>
    <w:rsid w:val="00C125E6"/>
    <w:rsid w:val="00C128A2"/>
    <w:rsid w:val="00C12A65"/>
    <w:rsid w:val="00C12C29"/>
    <w:rsid w:val="00C12C7F"/>
    <w:rsid w:val="00C131FA"/>
    <w:rsid w:val="00C13368"/>
    <w:rsid w:val="00C133F8"/>
    <w:rsid w:val="00C1356B"/>
    <w:rsid w:val="00C139F9"/>
    <w:rsid w:val="00C13CBE"/>
    <w:rsid w:val="00C13F76"/>
    <w:rsid w:val="00C146DC"/>
    <w:rsid w:val="00C14EBE"/>
    <w:rsid w:val="00C14F92"/>
    <w:rsid w:val="00C151AC"/>
    <w:rsid w:val="00C1520A"/>
    <w:rsid w:val="00C15607"/>
    <w:rsid w:val="00C156E4"/>
    <w:rsid w:val="00C157DE"/>
    <w:rsid w:val="00C1585C"/>
    <w:rsid w:val="00C158DD"/>
    <w:rsid w:val="00C15E46"/>
    <w:rsid w:val="00C162AF"/>
    <w:rsid w:val="00C16310"/>
    <w:rsid w:val="00C163A9"/>
    <w:rsid w:val="00C1665D"/>
    <w:rsid w:val="00C16A09"/>
    <w:rsid w:val="00C17106"/>
    <w:rsid w:val="00C172F3"/>
    <w:rsid w:val="00C172F6"/>
    <w:rsid w:val="00C17514"/>
    <w:rsid w:val="00C17A38"/>
    <w:rsid w:val="00C17AD1"/>
    <w:rsid w:val="00C17C5A"/>
    <w:rsid w:val="00C200E1"/>
    <w:rsid w:val="00C203A3"/>
    <w:rsid w:val="00C2041D"/>
    <w:rsid w:val="00C209D6"/>
    <w:rsid w:val="00C20D1E"/>
    <w:rsid w:val="00C20D38"/>
    <w:rsid w:val="00C20E4B"/>
    <w:rsid w:val="00C2126C"/>
    <w:rsid w:val="00C2179D"/>
    <w:rsid w:val="00C218E7"/>
    <w:rsid w:val="00C21D76"/>
    <w:rsid w:val="00C21E14"/>
    <w:rsid w:val="00C22066"/>
    <w:rsid w:val="00C223C9"/>
    <w:rsid w:val="00C229AE"/>
    <w:rsid w:val="00C229C7"/>
    <w:rsid w:val="00C233CC"/>
    <w:rsid w:val="00C234C0"/>
    <w:rsid w:val="00C2387C"/>
    <w:rsid w:val="00C238D9"/>
    <w:rsid w:val="00C239D4"/>
    <w:rsid w:val="00C23CF7"/>
    <w:rsid w:val="00C23F5A"/>
    <w:rsid w:val="00C241F5"/>
    <w:rsid w:val="00C24AFC"/>
    <w:rsid w:val="00C24C4F"/>
    <w:rsid w:val="00C24D60"/>
    <w:rsid w:val="00C251BA"/>
    <w:rsid w:val="00C2550B"/>
    <w:rsid w:val="00C25B5E"/>
    <w:rsid w:val="00C2607F"/>
    <w:rsid w:val="00C26140"/>
    <w:rsid w:val="00C26550"/>
    <w:rsid w:val="00C269F6"/>
    <w:rsid w:val="00C26D35"/>
    <w:rsid w:val="00C274A6"/>
    <w:rsid w:val="00C277C4"/>
    <w:rsid w:val="00C27827"/>
    <w:rsid w:val="00C279EB"/>
    <w:rsid w:val="00C27AE8"/>
    <w:rsid w:val="00C27C8F"/>
    <w:rsid w:val="00C27D5E"/>
    <w:rsid w:val="00C27E0A"/>
    <w:rsid w:val="00C30B1C"/>
    <w:rsid w:val="00C30D10"/>
    <w:rsid w:val="00C311FC"/>
    <w:rsid w:val="00C3142F"/>
    <w:rsid w:val="00C31E53"/>
    <w:rsid w:val="00C31F24"/>
    <w:rsid w:val="00C3206B"/>
    <w:rsid w:val="00C3294F"/>
    <w:rsid w:val="00C32B58"/>
    <w:rsid w:val="00C32E1B"/>
    <w:rsid w:val="00C32FF9"/>
    <w:rsid w:val="00C330C7"/>
    <w:rsid w:val="00C330F3"/>
    <w:rsid w:val="00C33279"/>
    <w:rsid w:val="00C332D6"/>
    <w:rsid w:val="00C33885"/>
    <w:rsid w:val="00C33EED"/>
    <w:rsid w:val="00C34447"/>
    <w:rsid w:val="00C3455D"/>
    <w:rsid w:val="00C3474A"/>
    <w:rsid w:val="00C34D5B"/>
    <w:rsid w:val="00C34E4D"/>
    <w:rsid w:val="00C35316"/>
    <w:rsid w:val="00C3554D"/>
    <w:rsid w:val="00C355FD"/>
    <w:rsid w:val="00C357AD"/>
    <w:rsid w:val="00C358DB"/>
    <w:rsid w:val="00C36482"/>
    <w:rsid w:val="00C36C76"/>
    <w:rsid w:val="00C36FFC"/>
    <w:rsid w:val="00C37016"/>
    <w:rsid w:val="00C3775F"/>
    <w:rsid w:val="00C377FA"/>
    <w:rsid w:val="00C37832"/>
    <w:rsid w:val="00C378FC"/>
    <w:rsid w:val="00C37CA9"/>
    <w:rsid w:val="00C37D43"/>
    <w:rsid w:val="00C37FF8"/>
    <w:rsid w:val="00C40184"/>
    <w:rsid w:val="00C40210"/>
    <w:rsid w:val="00C40400"/>
    <w:rsid w:val="00C4060F"/>
    <w:rsid w:val="00C406E1"/>
    <w:rsid w:val="00C406EA"/>
    <w:rsid w:val="00C40746"/>
    <w:rsid w:val="00C40C2C"/>
    <w:rsid w:val="00C40D9C"/>
    <w:rsid w:val="00C40F55"/>
    <w:rsid w:val="00C41E3F"/>
    <w:rsid w:val="00C42105"/>
    <w:rsid w:val="00C421FC"/>
    <w:rsid w:val="00C42E05"/>
    <w:rsid w:val="00C43078"/>
    <w:rsid w:val="00C432CC"/>
    <w:rsid w:val="00C4344C"/>
    <w:rsid w:val="00C43A6F"/>
    <w:rsid w:val="00C43AA1"/>
    <w:rsid w:val="00C44589"/>
    <w:rsid w:val="00C4488A"/>
    <w:rsid w:val="00C44987"/>
    <w:rsid w:val="00C44F99"/>
    <w:rsid w:val="00C450C9"/>
    <w:rsid w:val="00C4535A"/>
    <w:rsid w:val="00C45504"/>
    <w:rsid w:val="00C4555E"/>
    <w:rsid w:val="00C45675"/>
    <w:rsid w:val="00C45769"/>
    <w:rsid w:val="00C45A23"/>
    <w:rsid w:val="00C45C16"/>
    <w:rsid w:val="00C45C2C"/>
    <w:rsid w:val="00C45F14"/>
    <w:rsid w:val="00C461AF"/>
    <w:rsid w:val="00C46244"/>
    <w:rsid w:val="00C46674"/>
    <w:rsid w:val="00C46C2C"/>
    <w:rsid w:val="00C47B78"/>
    <w:rsid w:val="00C47E60"/>
    <w:rsid w:val="00C47FC7"/>
    <w:rsid w:val="00C50FC2"/>
    <w:rsid w:val="00C50FDC"/>
    <w:rsid w:val="00C519C1"/>
    <w:rsid w:val="00C51C55"/>
    <w:rsid w:val="00C51EA5"/>
    <w:rsid w:val="00C5243B"/>
    <w:rsid w:val="00C529F3"/>
    <w:rsid w:val="00C52DCC"/>
    <w:rsid w:val="00C52FB9"/>
    <w:rsid w:val="00C53722"/>
    <w:rsid w:val="00C537D3"/>
    <w:rsid w:val="00C539C0"/>
    <w:rsid w:val="00C53F01"/>
    <w:rsid w:val="00C54667"/>
    <w:rsid w:val="00C5469F"/>
    <w:rsid w:val="00C54C62"/>
    <w:rsid w:val="00C54DBE"/>
    <w:rsid w:val="00C555EB"/>
    <w:rsid w:val="00C55978"/>
    <w:rsid w:val="00C55981"/>
    <w:rsid w:val="00C55AF6"/>
    <w:rsid w:val="00C55E20"/>
    <w:rsid w:val="00C56382"/>
    <w:rsid w:val="00C56427"/>
    <w:rsid w:val="00C56756"/>
    <w:rsid w:val="00C567A1"/>
    <w:rsid w:val="00C56B84"/>
    <w:rsid w:val="00C5704F"/>
    <w:rsid w:val="00C57341"/>
    <w:rsid w:val="00C57786"/>
    <w:rsid w:val="00C57D51"/>
    <w:rsid w:val="00C57FDC"/>
    <w:rsid w:val="00C6018D"/>
    <w:rsid w:val="00C604EF"/>
    <w:rsid w:val="00C60A02"/>
    <w:rsid w:val="00C60E0A"/>
    <w:rsid w:val="00C6107D"/>
    <w:rsid w:val="00C61544"/>
    <w:rsid w:val="00C61BB1"/>
    <w:rsid w:val="00C61D3D"/>
    <w:rsid w:val="00C61E99"/>
    <w:rsid w:val="00C620B9"/>
    <w:rsid w:val="00C6232C"/>
    <w:rsid w:val="00C62391"/>
    <w:rsid w:val="00C625B6"/>
    <w:rsid w:val="00C627CF"/>
    <w:rsid w:val="00C628AD"/>
    <w:rsid w:val="00C62EAD"/>
    <w:rsid w:val="00C6309E"/>
    <w:rsid w:val="00C63460"/>
    <w:rsid w:val="00C636E1"/>
    <w:rsid w:val="00C6374A"/>
    <w:rsid w:val="00C63800"/>
    <w:rsid w:val="00C63D9A"/>
    <w:rsid w:val="00C64283"/>
    <w:rsid w:val="00C64A5C"/>
    <w:rsid w:val="00C64B1D"/>
    <w:rsid w:val="00C64C20"/>
    <w:rsid w:val="00C6570E"/>
    <w:rsid w:val="00C6582B"/>
    <w:rsid w:val="00C65876"/>
    <w:rsid w:val="00C65CC5"/>
    <w:rsid w:val="00C65DC2"/>
    <w:rsid w:val="00C66023"/>
    <w:rsid w:val="00C66502"/>
    <w:rsid w:val="00C66892"/>
    <w:rsid w:val="00C66A56"/>
    <w:rsid w:val="00C66C3F"/>
    <w:rsid w:val="00C66F48"/>
    <w:rsid w:val="00C66FDA"/>
    <w:rsid w:val="00C67013"/>
    <w:rsid w:val="00C6723A"/>
    <w:rsid w:val="00C700A2"/>
    <w:rsid w:val="00C701ED"/>
    <w:rsid w:val="00C70692"/>
    <w:rsid w:val="00C714A8"/>
    <w:rsid w:val="00C7163A"/>
    <w:rsid w:val="00C716FE"/>
    <w:rsid w:val="00C717B4"/>
    <w:rsid w:val="00C71B26"/>
    <w:rsid w:val="00C71DFE"/>
    <w:rsid w:val="00C72124"/>
    <w:rsid w:val="00C7214D"/>
    <w:rsid w:val="00C72644"/>
    <w:rsid w:val="00C727CD"/>
    <w:rsid w:val="00C728EA"/>
    <w:rsid w:val="00C72B8C"/>
    <w:rsid w:val="00C72BCE"/>
    <w:rsid w:val="00C72D58"/>
    <w:rsid w:val="00C72FEA"/>
    <w:rsid w:val="00C7380B"/>
    <w:rsid w:val="00C73AC4"/>
    <w:rsid w:val="00C745B2"/>
    <w:rsid w:val="00C74A9B"/>
    <w:rsid w:val="00C74D11"/>
    <w:rsid w:val="00C7511F"/>
    <w:rsid w:val="00C75238"/>
    <w:rsid w:val="00C75642"/>
    <w:rsid w:val="00C75830"/>
    <w:rsid w:val="00C75C31"/>
    <w:rsid w:val="00C7627F"/>
    <w:rsid w:val="00C76371"/>
    <w:rsid w:val="00C76B7A"/>
    <w:rsid w:val="00C76DD7"/>
    <w:rsid w:val="00C77195"/>
    <w:rsid w:val="00C774BB"/>
    <w:rsid w:val="00C7769C"/>
    <w:rsid w:val="00C77A89"/>
    <w:rsid w:val="00C77AB0"/>
    <w:rsid w:val="00C77E65"/>
    <w:rsid w:val="00C77F79"/>
    <w:rsid w:val="00C800F4"/>
    <w:rsid w:val="00C8016E"/>
    <w:rsid w:val="00C805C2"/>
    <w:rsid w:val="00C807FF"/>
    <w:rsid w:val="00C8083E"/>
    <w:rsid w:val="00C80E12"/>
    <w:rsid w:val="00C80E87"/>
    <w:rsid w:val="00C81217"/>
    <w:rsid w:val="00C82968"/>
    <w:rsid w:val="00C82BD8"/>
    <w:rsid w:val="00C8352E"/>
    <w:rsid w:val="00C835C0"/>
    <w:rsid w:val="00C836BD"/>
    <w:rsid w:val="00C83C5D"/>
    <w:rsid w:val="00C84320"/>
    <w:rsid w:val="00C8463A"/>
    <w:rsid w:val="00C846D1"/>
    <w:rsid w:val="00C84A0A"/>
    <w:rsid w:val="00C84F07"/>
    <w:rsid w:val="00C85600"/>
    <w:rsid w:val="00C8570A"/>
    <w:rsid w:val="00C85EFD"/>
    <w:rsid w:val="00C85FCB"/>
    <w:rsid w:val="00C8635E"/>
    <w:rsid w:val="00C86390"/>
    <w:rsid w:val="00C86414"/>
    <w:rsid w:val="00C8671D"/>
    <w:rsid w:val="00C868DC"/>
    <w:rsid w:val="00C869A9"/>
    <w:rsid w:val="00C87087"/>
    <w:rsid w:val="00C87095"/>
    <w:rsid w:val="00C87351"/>
    <w:rsid w:val="00C873B3"/>
    <w:rsid w:val="00C8778F"/>
    <w:rsid w:val="00C87C77"/>
    <w:rsid w:val="00C87D83"/>
    <w:rsid w:val="00C87F4C"/>
    <w:rsid w:val="00C9102E"/>
    <w:rsid w:val="00C91170"/>
    <w:rsid w:val="00C9119D"/>
    <w:rsid w:val="00C91635"/>
    <w:rsid w:val="00C9172A"/>
    <w:rsid w:val="00C928E6"/>
    <w:rsid w:val="00C92911"/>
    <w:rsid w:val="00C92E13"/>
    <w:rsid w:val="00C92E4D"/>
    <w:rsid w:val="00C93263"/>
    <w:rsid w:val="00C932C7"/>
    <w:rsid w:val="00C933AB"/>
    <w:rsid w:val="00C9345B"/>
    <w:rsid w:val="00C93548"/>
    <w:rsid w:val="00C93750"/>
    <w:rsid w:val="00C938E4"/>
    <w:rsid w:val="00C93F3D"/>
    <w:rsid w:val="00C93F93"/>
    <w:rsid w:val="00C94088"/>
    <w:rsid w:val="00C9448B"/>
    <w:rsid w:val="00C9456B"/>
    <w:rsid w:val="00C9473B"/>
    <w:rsid w:val="00C94A23"/>
    <w:rsid w:val="00C94E07"/>
    <w:rsid w:val="00C95122"/>
    <w:rsid w:val="00C951B7"/>
    <w:rsid w:val="00C951E3"/>
    <w:rsid w:val="00C95459"/>
    <w:rsid w:val="00C959B6"/>
    <w:rsid w:val="00C959F8"/>
    <w:rsid w:val="00C95A79"/>
    <w:rsid w:val="00C95B0C"/>
    <w:rsid w:val="00C95C6A"/>
    <w:rsid w:val="00C95D56"/>
    <w:rsid w:val="00C96535"/>
    <w:rsid w:val="00C97534"/>
    <w:rsid w:val="00C978C0"/>
    <w:rsid w:val="00CA0431"/>
    <w:rsid w:val="00CA0565"/>
    <w:rsid w:val="00CA05E9"/>
    <w:rsid w:val="00CA0737"/>
    <w:rsid w:val="00CA09AC"/>
    <w:rsid w:val="00CA0B02"/>
    <w:rsid w:val="00CA0B44"/>
    <w:rsid w:val="00CA0DAB"/>
    <w:rsid w:val="00CA0EEB"/>
    <w:rsid w:val="00CA18CB"/>
    <w:rsid w:val="00CA1930"/>
    <w:rsid w:val="00CA1D08"/>
    <w:rsid w:val="00CA1E37"/>
    <w:rsid w:val="00CA1F32"/>
    <w:rsid w:val="00CA1F69"/>
    <w:rsid w:val="00CA2561"/>
    <w:rsid w:val="00CA25F0"/>
    <w:rsid w:val="00CA26D4"/>
    <w:rsid w:val="00CA28DF"/>
    <w:rsid w:val="00CA2934"/>
    <w:rsid w:val="00CA29B8"/>
    <w:rsid w:val="00CA2AB0"/>
    <w:rsid w:val="00CA2E72"/>
    <w:rsid w:val="00CA2F2D"/>
    <w:rsid w:val="00CA302B"/>
    <w:rsid w:val="00CA37DA"/>
    <w:rsid w:val="00CA3C6A"/>
    <w:rsid w:val="00CA3E87"/>
    <w:rsid w:val="00CA406F"/>
    <w:rsid w:val="00CA407A"/>
    <w:rsid w:val="00CA439D"/>
    <w:rsid w:val="00CA45FE"/>
    <w:rsid w:val="00CA478E"/>
    <w:rsid w:val="00CA481F"/>
    <w:rsid w:val="00CA5267"/>
    <w:rsid w:val="00CA5596"/>
    <w:rsid w:val="00CA5636"/>
    <w:rsid w:val="00CA58EB"/>
    <w:rsid w:val="00CA5906"/>
    <w:rsid w:val="00CA5C52"/>
    <w:rsid w:val="00CA5CEA"/>
    <w:rsid w:val="00CA6243"/>
    <w:rsid w:val="00CA6403"/>
    <w:rsid w:val="00CA6424"/>
    <w:rsid w:val="00CA6A31"/>
    <w:rsid w:val="00CA6B73"/>
    <w:rsid w:val="00CA6DD1"/>
    <w:rsid w:val="00CA70A8"/>
    <w:rsid w:val="00CA7199"/>
    <w:rsid w:val="00CA734D"/>
    <w:rsid w:val="00CA77CA"/>
    <w:rsid w:val="00CA785B"/>
    <w:rsid w:val="00CA78AF"/>
    <w:rsid w:val="00CA7E93"/>
    <w:rsid w:val="00CB06AE"/>
    <w:rsid w:val="00CB0DD9"/>
    <w:rsid w:val="00CB0F48"/>
    <w:rsid w:val="00CB1284"/>
    <w:rsid w:val="00CB180A"/>
    <w:rsid w:val="00CB1BAF"/>
    <w:rsid w:val="00CB1C64"/>
    <w:rsid w:val="00CB1EAA"/>
    <w:rsid w:val="00CB2199"/>
    <w:rsid w:val="00CB2398"/>
    <w:rsid w:val="00CB25A0"/>
    <w:rsid w:val="00CB271C"/>
    <w:rsid w:val="00CB2D57"/>
    <w:rsid w:val="00CB2F85"/>
    <w:rsid w:val="00CB2F94"/>
    <w:rsid w:val="00CB318B"/>
    <w:rsid w:val="00CB36E5"/>
    <w:rsid w:val="00CB371C"/>
    <w:rsid w:val="00CB390E"/>
    <w:rsid w:val="00CB3B09"/>
    <w:rsid w:val="00CB3BD5"/>
    <w:rsid w:val="00CB4280"/>
    <w:rsid w:val="00CB47F1"/>
    <w:rsid w:val="00CB4B6A"/>
    <w:rsid w:val="00CB4EAC"/>
    <w:rsid w:val="00CB4F3D"/>
    <w:rsid w:val="00CB4FAC"/>
    <w:rsid w:val="00CB55B9"/>
    <w:rsid w:val="00CB5939"/>
    <w:rsid w:val="00CB5B0E"/>
    <w:rsid w:val="00CB5D2D"/>
    <w:rsid w:val="00CB5FBD"/>
    <w:rsid w:val="00CB60DA"/>
    <w:rsid w:val="00CB64EA"/>
    <w:rsid w:val="00CB711D"/>
    <w:rsid w:val="00CB7615"/>
    <w:rsid w:val="00CB7EA8"/>
    <w:rsid w:val="00CB7FF7"/>
    <w:rsid w:val="00CC0156"/>
    <w:rsid w:val="00CC02E6"/>
    <w:rsid w:val="00CC04A6"/>
    <w:rsid w:val="00CC052B"/>
    <w:rsid w:val="00CC05A7"/>
    <w:rsid w:val="00CC0736"/>
    <w:rsid w:val="00CC07C0"/>
    <w:rsid w:val="00CC0848"/>
    <w:rsid w:val="00CC0861"/>
    <w:rsid w:val="00CC095F"/>
    <w:rsid w:val="00CC09EB"/>
    <w:rsid w:val="00CC0C3B"/>
    <w:rsid w:val="00CC10FD"/>
    <w:rsid w:val="00CC135D"/>
    <w:rsid w:val="00CC15A0"/>
    <w:rsid w:val="00CC1875"/>
    <w:rsid w:val="00CC1AAE"/>
    <w:rsid w:val="00CC1CF4"/>
    <w:rsid w:val="00CC254C"/>
    <w:rsid w:val="00CC2609"/>
    <w:rsid w:val="00CC28CA"/>
    <w:rsid w:val="00CC2B05"/>
    <w:rsid w:val="00CC2EE4"/>
    <w:rsid w:val="00CC2F2F"/>
    <w:rsid w:val="00CC3231"/>
    <w:rsid w:val="00CC339F"/>
    <w:rsid w:val="00CC34AB"/>
    <w:rsid w:val="00CC3692"/>
    <w:rsid w:val="00CC3698"/>
    <w:rsid w:val="00CC3789"/>
    <w:rsid w:val="00CC3985"/>
    <w:rsid w:val="00CC3A95"/>
    <w:rsid w:val="00CC3C83"/>
    <w:rsid w:val="00CC41FE"/>
    <w:rsid w:val="00CC45B8"/>
    <w:rsid w:val="00CC4A3B"/>
    <w:rsid w:val="00CC4B22"/>
    <w:rsid w:val="00CC4B29"/>
    <w:rsid w:val="00CC4F9B"/>
    <w:rsid w:val="00CC4FFF"/>
    <w:rsid w:val="00CC51AF"/>
    <w:rsid w:val="00CC557A"/>
    <w:rsid w:val="00CC56C6"/>
    <w:rsid w:val="00CC5BCD"/>
    <w:rsid w:val="00CC5C57"/>
    <w:rsid w:val="00CC5CD5"/>
    <w:rsid w:val="00CC6913"/>
    <w:rsid w:val="00CC6C4D"/>
    <w:rsid w:val="00CC6DB7"/>
    <w:rsid w:val="00CC7337"/>
    <w:rsid w:val="00CC7830"/>
    <w:rsid w:val="00CC789E"/>
    <w:rsid w:val="00CC7948"/>
    <w:rsid w:val="00CC7A31"/>
    <w:rsid w:val="00CC7FF5"/>
    <w:rsid w:val="00CD013E"/>
    <w:rsid w:val="00CD045B"/>
    <w:rsid w:val="00CD0D70"/>
    <w:rsid w:val="00CD1147"/>
    <w:rsid w:val="00CD12B0"/>
    <w:rsid w:val="00CD1321"/>
    <w:rsid w:val="00CD16BD"/>
    <w:rsid w:val="00CD16F7"/>
    <w:rsid w:val="00CD1915"/>
    <w:rsid w:val="00CD1CF2"/>
    <w:rsid w:val="00CD1E06"/>
    <w:rsid w:val="00CD200C"/>
    <w:rsid w:val="00CD24DE"/>
    <w:rsid w:val="00CD2668"/>
    <w:rsid w:val="00CD2800"/>
    <w:rsid w:val="00CD28B0"/>
    <w:rsid w:val="00CD2C55"/>
    <w:rsid w:val="00CD312D"/>
    <w:rsid w:val="00CD34C7"/>
    <w:rsid w:val="00CD3948"/>
    <w:rsid w:val="00CD3ABE"/>
    <w:rsid w:val="00CD3BBC"/>
    <w:rsid w:val="00CD3C8C"/>
    <w:rsid w:val="00CD45DB"/>
    <w:rsid w:val="00CD46C3"/>
    <w:rsid w:val="00CD48C9"/>
    <w:rsid w:val="00CD4C52"/>
    <w:rsid w:val="00CD4D72"/>
    <w:rsid w:val="00CD4E3A"/>
    <w:rsid w:val="00CD5672"/>
    <w:rsid w:val="00CD56E1"/>
    <w:rsid w:val="00CD588B"/>
    <w:rsid w:val="00CD599B"/>
    <w:rsid w:val="00CD5CF3"/>
    <w:rsid w:val="00CD6309"/>
    <w:rsid w:val="00CD635A"/>
    <w:rsid w:val="00CD63EE"/>
    <w:rsid w:val="00CD66EC"/>
    <w:rsid w:val="00CD67DA"/>
    <w:rsid w:val="00CD680C"/>
    <w:rsid w:val="00CD6823"/>
    <w:rsid w:val="00CD6C94"/>
    <w:rsid w:val="00CD6CB9"/>
    <w:rsid w:val="00CD6DD6"/>
    <w:rsid w:val="00CD7231"/>
    <w:rsid w:val="00CD749B"/>
    <w:rsid w:val="00CD7609"/>
    <w:rsid w:val="00CD76D8"/>
    <w:rsid w:val="00CD7A4A"/>
    <w:rsid w:val="00CD7CD1"/>
    <w:rsid w:val="00CD7D37"/>
    <w:rsid w:val="00CD7D73"/>
    <w:rsid w:val="00CD7F99"/>
    <w:rsid w:val="00CD7FEA"/>
    <w:rsid w:val="00CE0398"/>
    <w:rsid w:val="00CE0583"/>
    <w:rsid w:val="00CE05A8"/>
    <w:rsid w:val="00CE0957"/>
    <w:rsid w:val="00CE0A15"/>
    <w:rsid w:val="00CE0B0C"/>
    <w:rsid w:val="00CE0BAE"/>
    <w:rsid w:val="00CE1534"/>
    <w:rsid w:val="00CE181C"/>
    <w:rsid w:val="00CE1D43"/>
    <w:rsid w:val="00CE1E4A"/>
    <w:rsid w:val="00CE22E5"/>
    <w:rsid w:val="00CE2860"/>
    <w:rsid w:val="00CE2ECB"/>
    <w:rsid w:val="00CE2F38"/>
    <w:rsid w:val="00CE3302"/>
    <w:rsid w:val="00CE3C19"/>
    <w:rsid w:val="00CE4B71"/>
    <w:rsid w:val="00CE4C07"/>
    <w:rsid w:val="00CE4CF8"/>
    <w:rsid w:val="00CE4F23"/>
    <w:rsid w:val="00CE5064"/>
    <w:rsid w:val="00CE509F"/>
    <w:rsid w:val="00CE55A2"/>
    <w:rsid w:val="00CE5620"/>
    <w:rsid w:val="00CE56B6"/>
    <w:rsid w:val="00CE5A39"/>
    <w:rsid w:val="00CE5E5D"/>
    <w:rsid w:val="00CE5FCD"/>
    <w:rsid w:val="00CE628D"/>
    <w:rsid w:val="00CE69A9"/>
    <w:rsid w:val="00CE6AA1"/>
    <w:rsid w:val="00CE6C7E"/>
    <w:rsid w:val="00CE709C"/>
    <w:rsid w:val="00CE72C6"/>
    <w:rsid w:val="00CE72E6"/>
    <w:rsid w:val="00CE786D"/>
    <w:rsid w:val="00CE79BF"/>
    <w:rsid w:val="00CE7D61"/>
    <w:rsid w:val="00CF0059"/>
    <w:rsid w:val="00CF0280"/>
    <w:rsid w:val="00CF055C"/>
    <w:rsid w:val="00CF0F3C"/>
    <w:rsid w:val="00CF1002"/>
    <w:rsid w:val="00CF107C"/>
    <w:rsid w:val="00CF1401"/>
    <w:rsid w:val="00CF1513"/>
    <w:rsid w:val="00CF152E"/>
    <w:rsid w:val="00CF173C"/>
    <w:rsid w:val="00CF1A75"/>
    <w:rsid w:val="00CF1E31"/>
    <w:rsid w:val="00CF20E7"/>
    <w:rsid w:val="00CF2349"/>
    <w:rsid w:val="00CF24C8"/>
    <w:rsid w:val="00CF279F"/>
    <w:rsid w:val="00CF2B32"/>
    <w:rsid w:val="00CF2BEB"/>
    <w:rsid w:val="00CF2C94"/>
    <w:rsid w:val="00CF3099"/>
    <w:rsid w:val="00CF30C1"/>
    <w:rsid w:val="00CF3125"/>
    <w:rsid w:val="00CF32A2"/>
    <w:rsid w:val="00CF3335"/>
    <w:rsid w:val="00CF3776"/>
    <w:rsid w:val="00CF3BE7"/>
    <w:rsid w:val="00CF43E5"/>
    <w:rsid w:val="00CF45B8"/>
    <w:rsid w:val="00CF4AB9"/>
    <w:rsid w:val="00CF4D09"/>
    <w:rsid w:val="00CF4DF0"/>
    <w:rsid w:val="00CF4EB0"/>
    <w:rsid w:val="00CF5352"/>
    <w:rsid w:val="00CF5592"/>
    <w:rsid w:val="00CF56AA"/>
    <w:rsid w:val="00CF57EC"/>
    <w:rsid w:val="00CF58BF"/>
    <w:rsid w:val="00CF5AA3"/>
    <w:rsid w:val="00CF5C09"/>
    <w:rsid w:val="00CF5C7C"/>
    <w:rsid w:val="00CF60C8"/>
    <w:rsid w:val="00CF6302"/>
    <w:rsid w:val="00CF6557"/>
    <w:rsid w:val="00CF67EC"/>
    <w:rsid w:val="00CF6992"/>
    <w:rsid w:val="00CF6E1C"/>
    <w:rsid w:val="00CF709D"/>
    <w:rsid w:val="00CF7160"/>
    <w:rsid w:val="00CF72AB"/>
    <w:rsid w:val="00CF7647"/>
    <w:rsid w:val="00CF787D"/>
    <w:rsid w:val="00CF79CC"/>
    <w:rsid w:val="00CF79D5"/>
    <w:rsid w:val="00CF7A21"/>
    <w:rsid w:val="00CF7D19"/>
    <w:rsid w:val="00CF7F75"/>
    <w:rsid w:val="00D00420"/>
    <w:rsid w:val="00D0070B"/>
    <w:rsid w:val="00D0078A"/>
    <w:rsid w:val="00D00D24"/>
    <w:rsid w:val="00D00E14"/>
    <w:rsid w:val="00D00E64"/>
    <w:rsid w:val="00D00ECD"/>
    <w:rsid w:val="00D00FF9"/>
    <w:rsid w:val="00D0106E"/>
    <w:rsid w:val="00D0139F"/>
    <w:rsid w:val="00D01450"/>
    <w:rsid w:val="00D0146E"/>
    <w:rsid w:val="00D017CC"/>
    <w:rsid w:val="00D018F3"/>
    <w:rsid w:val="00D01A65"/>
    <w:rsid w:val="00D01A85"/>
    <w:rsid w:val="00D01E20"/>
    <w:rsid w:val="00D01FA7"/>
    <w:rsid w:val="00D02255"/>
    <w:rsid w:val="00D023CD"/>
    <w:rsid w:val="00D02448"/>
    <w:rsid w:val="00D026BA"/>
    <w:rsid w:val="00D02950"/>
    <w:rsid w:val="00D02DF4"/>
    <w:rsid w:val="00D0328B"/>
    <w:rsid w:val="00D03443"/>
    <w:rsid w:val="00D034C3"/>
    <w:rsid w:val="00D03579"/>
    <w:rsid w:val="00D0385C"/>
    <w:rsid w:val="00D03A46"/>
    <w:rsid w:val="00D03A5F"/>
    <w:rsid w:val="00D03C97"/>
    <w:rsid w:val="00D03DFB"/>
    <w:rsid w:val="00D03FC7"/>
    <w:rsid w:val="00D04434"/>
    <w:rsid w:val="00D04672"/>
    <w:rsid w:val="00D04675"/>
    <w:rsid w:val="00D04C24"/>
    <w:rsid w:val="00D05109"/>
    <w:rsid w:val="00D05489"/>
    <w:rsid w:val="00D0555D"/>
    <w:rsid w:val="00D0569D"/>
    <w:rsid w:val="00D05719"/>
    <w:rsid w:val="00D057E5"/>
    <w:rsid w:val="00D0583D"/>
    <w:rsid w:val="00D05956"/>
    <w:rsid w:val="00D05AB0"/>
    <w:rsid w:val="00D05BAF"/>
    <w:rsid w:val="00D05C6E"/>
    <w:rsid w:val="00D05F62"/>
    <w:rsid w:val="00D06434"/>
    <w:rsid w:val="00D06625"/>
    <w:rsid w:val="00D06B11"/>
    <w:rsid w:val="00D06F98"/>
    <w:rsid w:val="00D0736C"/>
    <w:rsid w:val="00D0753D"/>
    <w:rsid w:val="00D076D4"/>
    <w:rsid w:val="00D07788"/>
    <w:rsid w:val="00D07F4B"/>
    <w:rsid w:val="00D07FA1"/>
    <w:rsid w:val="00D10561"/>
    <w:rsid w:val="00D10AEB"/>
    <w:rsid w:val="00D10C07"/>
    <w:rsid w:val="00D10D65"/>
    <w:rsid w:val="00D10D8A"/>
    <w:rsid w:val="00D11177"/>
    <w:rsid w:val="00D1140E"/>
    <w:rsid w:val="00D11486"/>
    <w:rsid w:val="00D1193A"/>
    <w:rsid w:val="00D11AEC"/>
    <w:rsid w:val="00D11AF1"/>
    <w:rsid w:val="00D121AF"/>
    <w:rsid w:val="00D12591"/>
    <w:rsid w:val="00D1260A"/>
    <w:rsid w:val="00D12A7D"/>
    <w:rsid w:val="00D12CED"/>
    <w:rsid w:val="00D1319A"/>
    <w:rsid w:val="00D136F1"/>
    <w:rsid w:val="00D13B5D"/>
    <w:rsid w:val="00D13CA6"/>
    <w:rsid w:val="00D13D08"/>
    <w:rsid w:val="00D13ED1"/>
    <w:rsid w:val="00D14255"/>
    <w:rsid w:val="00D143BA"/>
    <w:rsid w:val="00D14877"/>
    <w:rsid w:val="00D14C69"/>
    <w:rsid w:val="00D1547C"/>
    <w:rsid w:val="00D157F9"/>
    <w:rsid w:val="00D15836"/>
    <w:rsid w:val="00D1632A"/>
    <w:rsid w:val="00D1650F"/>
    <w:rsid w:val="00D1667C"/>
    <w:rsid w:val="00D16B60"/>
    <w:rsid w:val="00D16C4E"/>
    <w:rsid w:val="00D16C7C"/>
    <w:rsid w:val="00D16CAF"/>
    <w:rsid w:val="00D16DC9"/>
    <w:rsid w:val="00D16EB8"/>
    <w:rsid w:val="00D16F4A"/>
    <w:rsid w:val="00D1720D"/>
    <w:rsid w:val="00D17323"/>
    <w:rsid w:val="00D17632"/>
    <w:rsid w:val="00D1782D"/>
    <w:rsid w:val="00D1799B"/>
    <w:rsid w:val="00D17B9E"/>
    <w:rsid w:val="00D2042F"/>
    <w:rsid w:val="00D2071A"/>
    <w:rsid w:val="00D20799"/>
    <w:rsid w:val="00D207DF"/>
    <w:rsid w:val="00D2083D"/>
    <w:rsid w:val="00D210A6"/>
    <w:rsid w:val="00D2124B"/>
    <w:rsid w:val="00D213BD"/>
    <w:rsid w:val="00D2141D"/>
    <w:rsid w:val="00D214EA"/>
    <w:rsid w:val="00D21FBE"/>
    <w:rsid w:val="00D22708"/>
    <w:rsid w:val="00D2303E"/>
    <w:rsid w:val="00D235F4"/>
    <w:rsid w:val="00D23899"/>
    <w:rsid w:val="00D23B9E"/>
    <w:rsid w:val="00D23BD2"/>
    <w:rsid w:val="00D23F7A"/>
    <w:rsid w:val="00D2408F"/>
    <w:rsid w:val="00D242D8"/>
    <w:rsid w:val="00D24362"/>
    <w:rsid w:val="00D24643"/>
    <w:rsid w:val="00D246A1"/>
    <w:rsid w:val="00D246C7"/>
    <w:rsid w:val="00D2486C"/>
    <w:rsid w:val="00D24901"/>
    <w:rsid w:val="00D24AD3"/>
    <w:rsid w:val="00D24BA1"/>
    <w:rsid w:val="00D24CBC"/>
    <w:rsid w:val="00D24F1D"/>
    <w:rsid w:val="00D24F38"/>
    <w:rsid w:val="00D24FFA"/>
    <w:rsid w:val="00D256C8"/>
    <w:rsid w:val="00D25AD1"/>
    <w:rsid w:val="00D25B23"/>
    <w:rsid w:val="00D26431"/>
    <w:rsid w:val="00D264CF"/>
    <w:rsid w:val="00D2664F"/>
    <w:rsid w:val="00D2670C"/>
    <w:rsid w:val="00D26710"/>
    <w:rsid w:val="00D26871"/>
    <w:rsid w:val="00D2698F"/>
    <w:rsid w:val="00D26C8F"/>
    <w:rsid w:val="00D270F2"/>
    <w:rsid w:val="00D2728E"/>
    <w:rsid w:val="00D2744C"/>
    <w:rsid w:val="00D27583"/>
    <w:rsid w:val="00D27781"/>
    <w:rsid w:val="00D27A93"/>
    <w:rsid w:val="00D27B7E"/>
    <w:rsid w:val="00D27CD2"/>
    <w:rsid w:val="00D30153"/>
    <w:rsid w:val="00D3022B"/>
    <w:rsid w:val="00D30293"/>
    <w:rsid w:val="00D30409"/>
    <w:rsid w:val="00D30CBA"/>
    <w:rsid w:val="00D30EC3"/>
    <w:rsid w:val="00D31EEA"/>
    <w:rsid w:val="00D321B3"/>
    <w:rsid w:val="00D3273C"/>
    <w:rsid w:val="00D3286E"/>
    <w:rsid w:val="00D32EBB"/>
    <w:rsid w:val="00D33216"/>
    <w:rsid w:val="00D335F7"/>
    <w:rsid w:val="00D33B8D"/>
    <w:rsid w:val="00D33BC4"/>
    <w:rsid w:val="00D33D86"/>
    <w:rsid w:val="00D33FE0"/>
    <w:rsid w:val="00D340E7"/>
    <w:rsid w:val="00D341E4"/>
    <w:rsid w:val="00D3443B"/>
    <w:rsid w:val="00D34725"/>
    <w:rsid w:val="00D348C2"/>
    <w:rsid w:val="00D34AC4"/>
    <w:rsid w:val="00D34BD0"/>
    <w:rsid w:val="00D34DBD"/>
    <w:rsid w:val="00D34FFF"/>
    <w:rsid w:val="00D3500B"/>
    <w:rsid w:val="00D35734"/>
    <w:rsid w:val="00D35AE5"/>
    <w:rsid w:val="00D35BF6"/>
    <w:rsid w:val="00D35C75"/>
    <w:rsid w:val="00D36237"/>
    <w:rsid w:val="00D36415"/>
    <w:rsid w:val="00D36504"/>
    <w:rsid w:val="00D3650A"/>
    <w:rsid w:val="00D365B3"/>
    <w:rsid w:val="00D37171"/>
    <w:rsid w:val="00D37496"/>
    <w:rsid w:val="00D37549"/>
    <w:rsid w:val="00D376FF"/>
    <w:rsid w:val="00D3786E"/>
    <w:rsid w:val="00D37C17"/>
    <w:rsid w:val="00D37D5F"/>
    <w:rsid w:val="00D40966"/>
    <w:rsid w:val="00D40C1B"/>
    <w:rsid w:val="00D40ED4"/>
    <w:rsid w:val="00D413DF"/>
    <w:rsid w:val="00D417F6"/>
    <w:rsid w:val="00D4181A"/>
    <w:rsid w:val="00D41C87"/>
    <w:rsid w:val="00D4226B"/>
    <w:rsid w:val="00D422A8"/>
    <w:rsid w:val="00D425D3"/>
    <w:rsid w:val="00D42A6B"/>
    <w:rsid w:val="00D42CD2"/>
    <w:rsid w:val="00D42FE2"/>
    <w:rsid w:val="00D43003"/>
    <w:rsid w:val="00D4324D"/>
    <w:rsid w:val="00D436B4"/>
    <w:rsid w:val="00D43D36"/>
    <w:rsid w:val="00D43F4A"/>
    <w:rsid w:val="00D442B4"/>
    <w:rsid w:val="00D4433E"/>
    <w:rsid w:val="00D44493"/>
    <w:rsid w:val="00D44B0E"/>
    <w:rsid w:val="00D4501D"/>
    <w:rsid w:val="00D45A81"/>
    <w:rsid w:val="00D46129"/>
    <w:rsid w:val="00D4615E"/>
    <w:rsid w:val="00D466CE"/>
    <w:rsid w:val="00D466FB"/>
    <w:rsid w:val="00D46A7A"/>
    <w:rsid w:val="00D46D58"/>
    <w:rsid w:val="00D46D69"/>
    <w:rsid w:val="00D46EAE"/>
    <w:rsid w:val="00D46F09"/>
    <w:rsid w:val="00D470BC"/>
    <w:rsid w:val="00D47C22"/>
    <w:rsid w:val="00D47E23"/>
    <w:rsid w:val="00D50004"/>
    <w:rsid w:val="00D5018B"/>
    <w:rsid w:val="00D503B6"/>
    <w:rsid w:val="00D5096F"/>
    <w:rsid w:val="00D50D4D"/>
    <w:rsid w:val="00D50D50"/>
    <w:rsid w:val="00D5127F"/>
    <w:rsid w:val="00D51343"/>
    <w:rsid w:val="00D51664"/>
    <w:rsid w:val="00D51F62"/>
    <w:rsid w:val="00D521EB"/>
    <w:rsid w:val="00D524CC"/>
    <w:rsid w:val="00D52A97"/>
    <w:rsid w:val="00D52C32"/>
    <w:rsid w:val="00D52D52"/>
    <w:rsid w:val="00D5308F"/>
    <w:rsid w:val="00D53535"/>
    <w:rsid w:val="00D53776"/>
    <w:rsid w:val="00D53DF6"/>
    <w:rsid w:val="00D54194"/>
    <w:rsid w:val="00D5427E"/>
    <w:rsid w:val="00D544C9"/>
    <w:rsid w:val="00D54D25"/>
    <w:rsid w:val="00D550F7"/>
    <w:rsid w:val="00D55448"/>
    <w:rsid w:val="00D554F0"/>
    <w:rsid w:val="00D555BD"/>
    <w:rsid w:val="00D559E4"/>
    <w:rsid w:val="00D55B16"/>
    <w:rsid w:val="00D55BD9"/>
    <w:rsid w:val="00D56124"/>
    <w:rsid w:val="00D564BD"/>
    <w:rsid w:val="00D567A9"/>
    <w:rsid w:val="00D56BF4"/>
    <w:rsid w:val="00D56C15"/>
    <w:rsid w:val="00D57042"/>
    <w:rsid w:val="00D570D0"/>
    <w:rsid w:val="00D573C2"/>
    <w:rsid w:val="00D576D6"/>
    <w:rsid w:val="00D579ED"/>
    <w:rsid w:val="00D57F93"/>
    <w:rsid w:val="00D6002B"/>
    <w:rsid w:val="00D603E8"/>
    <w:rsid w:val="00D604EC"/>
    <w:rsid w:val="00D60510"/>
    <w:rsid w:val="00D6063A"/>
    <w:rsid w:val="00D608BA"/>
    <w:rsid w:val="00D60B29"/>
    <w:rsid w:val="00D60F6F"/>
    <w:rsid w:val="00D61077"/>
    <w:rsid w:val="00D61482"/>
    <w:rsid w:val="00D619F9"/>
    <w:rsid w:val="00D62362"/>
    <w:rsid w:val="00D6239A"/>
    <w:rsid w:val="00D62E90"/>
    <w:rsid w:val="00D63AD2"/>
    <w:rsid w:val="00D63CD5"/>
    <w:rsid w:val="00D63EA0"/>
    <w:rsid w:val="00D64166"/>
    <w:rsid w:val="00D642B4"/>
    <w:rsid w:val="00D64758"/>
    <w:rsid w:val="00D64E4F"/>
    <w:rsid w:val="00D64EFA"/>
    <w:rsid w:val="00D64F7C"/>
    <w:rsid w:val="00D650DC"/>
    <w:rsid w:val="00D650F9"/>
    <w:rsid w:val="00D65ADD"/>
    <w:rsid w:val="00D65B6A"/>
    <w:rsid w:val="00D65BB8"/>
    <w:rsid w:val="00D65C91"/>
    <w:rsid w:val="00D66386"/>
    <w:rsid w:val="00D66438"/>
    <w:rsid w:val="00D6666B"/>
    <w:rsid w:val="00D667AF"/>
    <w:rsid w:val="00D66940"/>
    <w:rsid w:val="00D66A85"/>
    <w:rsid w:val="00D66BC6"/>
    <w:rsid w:val="00D66E84"/>
    <w:rsid w:val="00D66EBF"/>
    <w:rsid w:val="00D66F4D"/>
    <w:rsid w:val="00D67583"/>
    <w:rsid w:val="00D6785B"/>
    <w:rsid w:val="00D67D52"/>
    <w:rsid w:val="00D67DF0"/>
    <w:rsid w:val="00D67EF9"/>
    <w:rsid w:val="00D706DE"/>
    <w:rsid w:val="00D70B7A"/>
    <w:rsid w:val="00D70CCA"/>
    <w:rsid w:val="00D70D36"/>
    <w:rsid w:val="00D71169"/>
    <w:rsid w:val="00D716D2"/>
    <w:rsid w:val="00D71BDA"/>
    <w:rsid w:val="00D7219C"/>
    <w:rsid w:val="00D722CD"/>
    <w:rsid w:val="00D729B1"/>
    <w:rsid w:val="00D72E13"/>
    <w:rsid w:val="00D735F7"/>
    <w:rsid w:val="00D7380B"/>
    <w:rsid w:val="00D73A3A"/>
    <w:rsid w:val="00D73B21"/>
    <w:rsid w:val="00D73E15"/>
    <w:rsid w:val="00D742EF"/>
    <w:rsid w:val="00D744B0"/>
    <w:rsid w:val="00D744EA"/>
    <w:rsid w:val="00D74AC5"/>
    <w:rsid w:val="00D7552B"/>
    <w:rsid w:val="00D75581"/>
    <w:rsid w:val="00D7562D"/>
    <w:rsid w:val="00D75A17"/>
    <w:rsid w:val="00D75D45"/>
    <w:rsid w:val="00D75DAD"/>
    <w:rsid w:val="00D76233"/>
    <w:rsid w:val="00D76370"/>
    <w:rsid w:val="00D76591"/>
    <w:rsid w:val="00D766BE"/>
    <w:rsid w:val="00D7689C"/>
    <w:rsid w:val="00D76C09"/>
    <w:rsid w:val="00D7745D"/>
    <w:rsid w:val="00D77806"/>
    <w:rsid w:val="00D77C07"/>
    <w:rsid w:val="00D80258"/>
    <w:rsid w:val="00D8046C"/>
    <w:rsid w:val="00D8084E"/>
    <w:rsid w:val="00D808FE"/>
    <w:rsid w:val="00D80B41"/>
    <w:rsid w:val="00D80C4D"/>
    <w:rsid w:val="00D81124"/>
    <w:rsid w:val="00D8114B"/>
    <w:rsid w:val="00D8183C"/>
    <w:rsid w:val="00D819A3"/>
    <w:rsid w:val="00D8205E"/>
    <w:rsid w:val="00D82075"/>
    <w:rsid w:val="00D823CB"/>
    <w:rsid w:val="00D82933"/>
    <w:rsid w:val="00D82BA6"/>
    <w:rsid w:val="00D82BF3"/>
    <w:rsid w:val="00D82F26"/>
    <w:rsid w:val="00D8309B"/>
    <w:rsid w:val="00D8311B"/>
    <w:rsid w:val="00D83789"/>
    <w:rsid w:val="00D83839"/>
    <w:rsid w:val="00D83915"/>
    <w:rsid w:val="00D83D2D"/>
    <w:rsid w:val="00D83DA5"/>
    <w:rsid w:val="00D84107"/>
    <w:rsid w:val="00D842D6"/>
    <w:rsid w:val="00D84506"/>
    <w:rsid w:val="00D8453A"/>
    <w:rsid w:val="00D84830"/>
    <w:rsid w:val="00D84D95"/>
    <w:rsid w:val="00D853B2"/>
    <w:rsid w:val="00D8552B"/>
    <w:rsid w:val="00D85667"/>
    <w:rsid w:val="00D85810"/>
    <w:rsid w:val="00D85A15"/>
    <w:rsid w:val="00D85D88"/>
    <w:rsid w:val="00D86004"/>
    <w:rsid w:val="00D865AD"/>
    <w:rsid w:val="00D86670"/>
    <w:rsid w:val="00D86786"/>
    <w:rsid w:val="00D86A5A"/>
    <w:rsid w:val="00D86D40"/>
    <w:rsid w:val="00D86D98"/>
    <w:rsid w:val="00D8704D"/>
    <w:rsid w:val="00D876FF"/>
    <w:rsid w:val="00D879D8"/>
    <w:rsid w:val="00D87D8E"/>
    <w:rsid w:val="00D9025D"/>
    <w:rsid w:val="00D902B2"/>
    <w:rsid w:val="00D9039F"/>
    <w:rsid w:val="00D909EA"/>
    <w:rsid w:val="00D90A06"/>
    <w:rsid w:val="00D90CCA"/>
    <w:rsid w:val="00D90F00"/>
    <w:rsid w:val="00D91053"/>
    <w:rsid w:val="00D91209"/>
    <w:rsid w:val="00D915E0"/>
    <w:rsid w:val="00D9168A"/>
    <w:rsid w:val="00D91B83"/>
    <w:rsid w:val="00D91BE0"/>
    <w:rsid w:val="00D91D5E"/>
    <w:rsid w:val="00D921B4"/>
    <w:rsid w:val="00D924BF"/>
    <w:rsid w:val="00D92567"/>
    <w:rsid w:val="00D92C1E"/>
    <w:rsid w:val="00D9315D"/>
    <w:rsid w:val="00D9325C"/>
    <w:rsid w:val="00D93349"/>
    <w:rsid w:val="00D934BF"/>
    <w:rsid w:val="00D938CA"/>
    <w:rsid w:val="00D93C3A"/>
    <w:rsid w:val="00D93FDE"/>
    <w:rsid w:val="00D94208"/>
    <w:rsid w:val="00D9422A"/>
    <w:rsid w:val="00D94D97"/>
    <w:rsid w:val="00D95207"/>
    <w:rsid w:val="00D955CD"/>
    <w:rsid w:val="00D95D19"/>
    <w:rsid w:val="00D96203"/>
    <w:rsid w:val="00D962B6"/>
    <w:rsid w:val="00D964B5"/>
    <w:rsid w:val="00D9660A"/>
    <w:rsid w:val="00D96E25"/>
    <w:rsid w:val="00D97084"/>
    <w:rsid w:val="00D97344"/>
    <w:rsid w:val="00D976FD"/>
    <w:rsid w:val="00D97705"/>
    <w:rsid w:val="00D97B4C"/>
    <w:rsid w:val="00D97B99"/>
    <w:rsid w:val="00D97ED8"/>
    <w:rsid w:val="00DA022A"/>
    <w:rsid w:val="00DA02AB"/>
    <w:rsid w:val="00DA02F3"/>
    <w:rsid w:val="00DA035D"/>
    <w:rsid w:val="00DA05F5"/>
    <w:rsid w:val="00DA082A"/>
    <w:rsid w:val="00DA0903"/>
    <w:rsid w:val="00DA0D2A"/>
    <w:rsid w:val="00DA1189"/>
    <w:rsid w:val="00DA12CA"/>
    <w:rsid w:val="00DA1341"/>
    <w:rsid w:val="00DA15C2"/>
    <w:rsid w:val="00DA16C7"/>
    <w:rsid w:val="00DA1718"/>
    <w:rsid w:val="00DA1784"/>
    <w:rsid w:val="00DA1EFD"/>
    <w:rsid w:val="00DA23CA"/>
    <w:rsid w:val="00DA2416"/>
    <w:rsid w:val="00DA2515"/>
    <w:rsid w:val="00DA3532"/>
    <w:rsid w:val="00DA3630"/>
    <w:rsid w:val="00DA3671"/>
    <w:rsid w:val="00DA39F9"/>
    <w:rsid w:val="00DA3BEA"/>
    <w:rsid w:val="00DA3D17"/>
    <w:rsid w:val="00DA3EEE"/>
    <w:rsid w:val="00DA3F67"/>
    <w:rsid w:val="00DA4079"/>
    <w:rsid w:val="00DA42DE"/>
    <w:rsid w:val="00DA4464"/>
    <w:rsid w:val="00DA4621"/>
    <w:rsid w:val="00DA4712"/>
    <w:rsid w:val="00DA4753"/>
    <w:rsid w:val="00DA4F42"/>
    <w:rsid w:val="00DA5059"/>
    <w:rsid w:val="00DA51E1"/>
    <w:rsid w:val="00DA5713"/>
    <w:rsid w:val="00DA5C6F"/>
    <w:rsid w:val="00DA601C"/>
    <w:rsid w:val="00DA60FC"/>
    <w:rsid w:val="00DA62CE"/>
    <w:rsid w:val="00DA689D"/>
    <w:rsid w:val="00DA6CE5"/>
    <w:rsid w:val="00DA6EED"/>
    <w:rsid w:val="00DA730A"/>
    <w:rsid w:val="00DA76A1"/>
    <w:rsid w:val="00DA79A7"/>
    <w:rsid w:val="00DA7AA7"/>
    <w:rsid w:val="00DA7C2A"/>
    <w:rsid w:val="00DA7E94"/>
    <w:rsid w:val="00DB0015"/>
    <w:rsid w:val="00DB019F"/>
    <w:rsid w:val="00DB0D62"/>
    <w:rsid w:val="00DB0DE5"/>
    <w:rsid w:val="00DB1158"/>
    <w:rsid w:val="00DB14C0"/>
    <w:rsid w:val="00DB1CC0"/>
    <w:rsid w:val="00DB1DCE"/>
    <w:rsid w:val="00DB22E7"/>
    <w:rsid w:val="00DB257F"/>
    <w:rsid w:val="00DB26C6"/>
    <w:rsid w:val="00DB275B"/>
    <w:rsid w:val="00DB2784"/>
    <w:rsid w:val="00DB28A0"/>
    <w:rsid w:val="00DB2A69"/>
    <w:rsid w:val="00DB3230"/>
    <w:rsid w:val="00DB3800"/>
    <w:rsid w:val="00DB3F53"/>
    <w:rsid w:val="00DB43A7"/>
    <w:rsid w:val="00DB4701"/>
    <w:rsid w:val="00DB4EA9"/>
    <w:rsid w:val="00DB52E3"/>
    <w:rsid w:val="00DB5583"/>
    <w:rsid w:val="00DB59EF"/>
    <w:rsid w:val="00DB5C73"/>
    <w:rsid w:val="00DB6122"/>
    <w:rsid w:val="00DB620B"/>
    <w:rsid w:val="00DB62EC"/>
    <w:rsid w:val="00DB63A9"/>
    <w:rsid w:val="00DB64FC"/>
    <w:rsid w:val="00DB6B2E"/>
    <w:rsid w:val="00DB70D2"/>
    <w:rsid w:val="00DB71F0"/>
    <w:rsid w:val="00DB7347"/>
    <w:rsid w:val="00DB7455"/>
    <w:rsid w:val="00DB7773"/>
    <w:rsid w:val="00DB79E2"/>
    <w:rsid w:val="00DB7F98"/>
    <w:rsid w:val="00DC007F"/>
    <w:rsid w:val="00DC02D4"/>
    <w:rsid w:val="00DC069A"/>
    <w:rsid w:val="00DC0C7B"/>
    <w:rsid w:val="00DC1153"/>
    <w:rsid w:val="00DC1409"/>
    <w:rsid w:val="00DC183D"/>
    <w:rsid w:val="00DC1860"/>
    <w:rsid w:val="00DC1B6F"/>
    <w:rsid w:val="00DC1B90"/>
    <w:rsid w:val="00DC24DF"/>
    <w:rsid w:val="00DC2573"/>
    <w:rsid w:val="00DC2583"/>
    <w:rsid w:val="00DC2881"/>
    <w:rsid w:val="00DC2AD0"/>
    <w:rsid w:val="00DC2F3E"/>
    <w:rsid w:val="00DC31B8"/>
    <w:rsid w:val="00DC32B0"/>
    <w:rsid w:val="00DC3A0A"/>
    <w:rsid w:val="00DC416E"/>
    <w:rsid w:val="00DC44D0"/>
    <w:rsid w:val="00DC4A1A"/>
    <w:rsid w:val="00DC4B38"/>
    <w:rsid w:val="00DC5198"/>
    <w:rsid w:val="00DC5239"/>
    <w:rsid w:val="00DC5B04"/>
    <w:rsid w:val="00DC5C31"/>
    <w:rsid w:val="00DC5CD0"/>
    <w:rsid w:val="00DC5D7B"/>
    <w:rsid w:val="00DC5E1E"/>
    <w:rsid w:val="00DC6310"/>
    <w:rsid w:val="00DC6A07"/>
    <w:rsid w:val="00DC6B7A"/>
    <w:rsid w:val="00DC6BA7"/>
    <w:rsid w:val="00DC6D9A"/>
    <w:rsid w:val="00DC7285"/>
    <w:rsid w:val="00DC729F"/>
    <w:rsid w:val="00DC7C2C"/>
    <w:rsid w:val="00DD01D7"/>
    <w:rsid w:val="00DD0516"/>
    <w:rsid w:val="00DD052E"/>
    <w:rsid w:val="00DD07EB"/>
    <w:rsid w:val="00DD09F5"/>
    <w:rsid w:val="00DD0AD5"/>
    <w:rsid w:val="00DD0C53"/>
    <w:rsid w:val="00DD0C7E"/>
    <w:rsid w:val="00DD10F1"/>
    <w:rsid w:val="00DD125C"/>
    <w:rsid w:val="00DD1359"/>
    <w:rsid w:val="00DD14B6"/>
    <w:rsid w:val="00DD1D0F"/>
    <w:rsid w:val="00DD1F1D"/>
    <w:rsid w:val="00DD2180"/>
    <w:rsid w:val="00DD2729"/>
    <w:rsid w:val="00DD29FB"/>
    <w:rsid w:val="00DD2BB1"/>
    <w:rsid w:val="00DD2E3B"/>
    <w:rsid w:val="00DD3019"/>
    <w:rsid w:val="00DD3396"/>
    <w:rsid w:val="00DD3802"/>
    <w:rsid w:val="00DD3ABD"/>
    <w:rsid w:val="00DD3C16"/>
    <w:rsid w:val="00DD3CEC"/>
    <w:rsid w:val="00DD3E14"/>
    <w:rsid w:val="00DD4176"/>
    <w:rsid w:val="00DD42DF"/>
    <w:rsid w:val="00DD467F"/>
    <w:rsid w:val="00DD480C"/>
    <w:rsid w:val="00DD493A"/>
    <w:rsid w:val="00DD4AF6"/>
    <w:rsid w:val="00DD4B66"/>
    <w:rsid w:val="00DD4F81"/>
    <w:rsid w:val="00DD507B"/>
    <w:rsid w:val="00DD5298"/>
    <w:rsid w:val="00DD52F1"/>
    <w:rsid w:val="00DD5548"/>
    <w:rsid w:val="00DD5AE0"/>
    <w:rsid w:val="00DD5EA6"/>
    <w:rsid w:val="00DD5F5F"/>
    <w:rsid w:val="00DD672B"/>
    <w:rsid w:val="00DD675D"/>
    <w:rsid w:val="00DD686F"/>
    <w:rsid w:val="00DD687F"/>
    <w:rsid w:val="00DD68F6"/>
    <w:rsid w:val="00DD6954"/>
    <w:rsid w:val="00DD699E"/>
    <w:rsid w:val="00DD6B7D"/>
    <w:rsid w:val="00DD6DA5"/>
    <w:rsid w:val="00DD6DF9"/>
    <w:rsid w:val="00DD70A7"/>
    <w:rsid w:val="00DD75D3"/>
    <w:rsid w:val="00DD77B5"/>
    <w:rsid w:val="00DD7F24"/>
    <w:rsid w:val="00DE019D"/>
    <w:rsid w:val="00DE0463"/>
    <w:rsid w:val="00DE0522"/>
    <w:rsid w:val="00DE083A"/>
    <w:rsid w:val="00DE096E"/>
    <w:rsid w:val="00DE0AED"/>
    <w:rsid w:val="00DE0CB4"/>
    <w:rsid w:val="00DE1236"/>
    <w:rsid w:val="00DE13E1"/>
    <w:rsid w:val="00DE1474"/>
    <w:rsid w:val="00DE1672"/>
    <w:rsid w:val="00DE1813"/>
    <w:rsid w:val="00DE18F6"/>
    <w:rsid w:val="00DE1A86"/>
    <w:rsid w:val="00DE2255"/>
    <w:rsid w:val="00DE286F"/>
    <w:rsid w:val="00DE2A4C"/>
    <w:rsid w:val="00DE2C62"/>
    <w:rsid w:val="00DE2EF6"/>
    <w:rsid w:val="00DE305A"/>
    <w:rsid w:val="00DE3172"/>
    <w:rsid w:val="00DE31E2"/>
    <w:rsid w:val="00DE34B2"/>
    <w:rsid w:val="00DE376E"/>
    <w:rsid w:val="00DE37C9"/>
    <w:rsid w:val="00DE39C8"/>
    <w:rsid w:val="00DE3AA4"/>
    <w:rsid w:val="00DE409B"/>
    <w:rsid w:val="00DE473E"/>
    <w:rsid w:val="00DE505E"/>
    <w:rsid w:val="00DE5137"/>
    <w:rsid w:val="00DE5709"/>
    <w:rsid w:val="00DE58B1"/>
    <w:rsid w:val="00DE628C"/>
    <w:rsid w:val="00DE63B8"/>
    <w:rsid w:val="00DE6583"/>
    <w:rsid w:val="00DE736C"/>
    <w:rsid w:val="00DE79A7"/>
    <w:rsid w:val="00DE7A3E"/>
    <w:rsid w:val="00DE7ADE"/>
    <w:rsid w:val="00DE7CEC"/>
    <w:rsid w:val="00DF06B7"/>
    <w:rsid w:val="00DF0733"/>
    <w:rsid w:val="00DF075A"/>
    <w:rsid w:val="00DF0780"/>
    <w:rsid w:val="00DF09B6"/>
    <w:rsid w:val="00DF0CD8"/>
    <w:rsid w:val="00DF0F4E"/>
    <w:rsid w:val="00DF1053"/>
    <w:rsid w:val="00DF11FE"/>
    <w:rsid w:val="00DF1486"/>
    <w:rsid w:val="00DF1DEC"/>
    <w:rsid w:val="00DF1EB8"/>
    <w:rsid w:val="00DF1F4F"/>
    <w:rsid w:val="00DF2074"/>
    <w:rsid w:val="00DF21D0"/>
    <w:rsid w:val="00DF2821"/>
    <w:rsid w:val="00DF285C"/>
    <w:rsid w:val="00DF2A3F"/>
    <w:rsid w:val="00DF2ACA"/>
    <w:rsid w:val="00DF2B24"/>
    <w:rsid w:val="00DF2B2D"/>
    <w:rsid w:val="00DF2BB8"/>
    <w:rsid w:val="00DF2E19"/>
    <w:rsid w:val="00DF3042"/>
    <w:rsid w:val="00DF3629"/>
    <w:rsid w:val="00DF39BC"/>
    <w:rsid w:val="00DF3D43"/>
    <w:rsid w:val="00DF4B68"/>
    <w:rsid w:val="00DF5012"/>
    <w:rsid w:val="00DF5076"/>
    <w:rsid w:val="00DF5147"/>
    <w:rsid w:val="00DF5220"/>
    <w:rsid w:val="00DF5420"/>
    <w:rsid w:val="00DF543E"/>
    <w:rsid w:val="00DF55CF"/>
    <w:rsid w:val="00DF5667"/>
    <w:rsid w:val="00DF584F"/>
    <w:rsid w:val="00DF5A3D"/>
    <w:rsid w:val="00DF5C21"/>
    <w:rsid w:val="00DF5D53"/>
    <w:rsid w:val="00DF5EA5"/>
    <w:rsid w:val="00DF61B0"/>
    <w:rsid w:val="00DF64E7"/>
    <w:rsid w:val="00DF6610"/>
    <w:rsid w:val="00DF6617"/>
    <w:rsid w:val="00DF6787"/>
    <w:rsid w:val="00DF67EE"/>
    <w:rsid w:val="00DF6AEB"/>
    <w:rsid w:val="00DF6C8A"/>
    <w:rsid w:val="00DF7425"/>
    <w:rsid w:val="00DF7A34"/>
    <w:rsid w:val="00DF7A40"/>
    <w:rsid w:val="00DF7C8E"/>
    <w:rsid w:val="00DF7FBF"/>
    <w:rsid w:val="00E00A9A"/>
    <w:rsid w:val="00E00CEA"/>
    <w:rsid w:val="00E00EEE"/>
    <w:rsid w:val="00E01281"/>
    <w:rsid w:val="00E0135B"/>
    <w:rsid w:val="00E0150D"/>
    <w:rsid w:val="00E01744"/>
    <w:rsid w:val="00E01D52"/>
    <w:rsid w:val="00E01E11"/>
    <w:rsid w:val="00E02408"/>
    <w:rsid w:val="00E02473"/>
    <w:rsid w:val="00E024ED"/>
    <w:rsid w:val="00E027E3"/>
    <w:rsid w:val="00E02953"/>
    <w:rsid w:val="00E02B39"/>
    <w:rsid w:val="00E02C23"/>
    <w:rsid w:val="00E0327A"/>
    <w:rsid w:val="00E0379D"/>
    <w:rsid w:val="00E0396D"/>
    <w:rsid w:val="00E03B69"/>
    <w:rsid w:val="00E04278"/>
    <w:rsid w:val="00E04469"/>
    <w:rsid w:val="00E047B5"/>
    <w:rsid w:val="00E04D4A"/>
    <w:rsid w:val="00E04ECE"/>
    <w:rsid w:val="00E05326"/>
    <w:rsid w:val="00E05516"/>
    <w:rsid w:val="00E0561A"/>
    <w:rsid w:val="00E0570B"/>
    <w:rsid w:val="00E05B06"/>
    <w:rsid w:val="00E05B90"/>
    <w:rsid w:val="00E0618C"/>
    <w:rsid w:val="00E065D2"/>
    <w:rsid w:val="00E066A8"/>
    <w:rsid w:val="00E067E5"/>
    <w:rsid w:val="00E068A4"/>
    <w:rsid w:val="00E06989"/>
    <w:rsid w:val="00E06BFA"/>
    <w:rsid w:val="00E06C01"/>
    <w:rsid w:val="00E06E41"/>
    <w:rsid w:val="00E0740D"/>
    <w:rsid w:val="00E07F58"/>
    <w:rsid w:val="00E1013D"/>
    <w:rsid w:val="00E10285"/>
    <w:rsid w:val="00E102D4"/>
    <w:rsid w:val="00E1041E"/>
    <w:rsid w:val="00E10BDD"/>
    <w:rsid w:val="00E10BE0"/>
    <w:rsid w:val="00E10CA7"/>
    <w:rsid w:val="00E10DA4"/>
    <w:rsid w:val="00E10EFB"/>
    <w:rsid w:val="00E115A6"/>
    <w:rsid w:val="00E11A13"/>
    <w:rsid w:val="00E11A27"/>
    <w:rsid w:val="00E11EF7"/>
    <w:rsid w:val="00E1224E"/>
    <w:rsid w:val="00E1233A"/>
    <w:rsid w:val="00E1242C"/>
    <w:rsid w:val="00E124A4"/>
    <w:rsid w:val="00E129D6"/>
    <w:rsid w:val="00E12C5B"/>
    <w:rsid w:val="00E12D9A"/>
    <w:rsid w:val="00E130C9"/>
    <w:rsid w:val="00E1313F"/>
    <w:rsid w:val="00E1317A"/>
    <w:rsid w:val="00E13435"/>
    <w:rsid w:val="00E13561"/>
    <w:rsid w:val="00E13B0B"/>
    <w:rsid w:val="00E13B45"/>
    <w:rsid w:val="00E13B97"/>
    <w:rsid w:val="00E13CF6"/>
    <w:rsid w:val="00E13DAE"/>
    <w:rsid w:val="00E14063"/>
    <w:rsid w:val="00E1406B"/>
    <w:rsid w:val="00E1408A"/>
    <w:rsid w:val="00E141F0"/>
    <w:rsid w:val="00E143AF"/>
    <w:rsid w:val="00E14627"/>
    <w:rsid w:val="00E14CDD"/>
    <w:rsid w:val="00E152DB"/>
    <w:rsid w:val="00E15367"/>
    <w:rsid w:val="00E154F8"/>
    <w:rsid w:val="00E15655"/>
    <w:rsid w:val="00E15CA9"/>
    <w:rsid w:val="00E15DCA"/>
    <w:rsid w:val="00E15EE8"/>
    <w:rsid w:val="00E162A4"/>
    <w:rsid w:val="00E16628"/>
    <w:rsid w:val="00E16646"/>
    <w:rsid w:val="00E16E26"/>
    <w:rsid w:val="00E170A4"/>
    <w:rsid w:val="00E17736"/>
    <w:rsid w:val="00E179B4"/>
    <w:rsid w:val="00E17A93"/>
    <w:rsid w:val="00E17F98"/>
    <w:rsid w:val="00E203A8"/>
    <w:rsid w:val="00E203BA"/>
    <w:rsid w:val="00E20658"/>
    <w:rsid w:val="00E20D78"/>
    <w:rsid w:val="00E20EAB"/>
    <w:rsid w:val="00E21879"/>
    <w:rsid w:val="00E21FD8"/>
    <w:rsid w:val="00E227FC"/>
    <w:rsid w:val="00E229CF"/>
    <w:rsid w:val="00E22B3F"/>
    <w:rsid w:val="00E23125"/>
    <w:rsid w:val="00E2313B"/>
    <w:rsid w:val="00E23514"/>
    <w:rsid w:val="00E23700"/>
    <w:rsid w:val="00E23DCB"/>
    <w:rsid w:val="00E23F4D"/>
    <w:rsid w:val="00E2455D"/>
    <w:rsid w:val="00E2459E"/>
    <w:rsid w:val="00E24723"/>
    <w:rsid w:val="00E24AD6"/>
    <w:rsid w:val="00E24AEB"/>
    <w:rsid w:val="00E24C46"/>
    <w:rsid w:val="00E24EEA"/>
    <w:rsid w:val="00E251EC"/>
    <w:rsid w:val="00E252AF"/>
    <w:rsid w:val="00E25495"/>
    <w:rsid w:val="00E257D6"/>
    <w:rsid w:val="00E258DF"/>
    <w:rsid w:val="00E25903"/>
    <w:rsid w:val="00E259F9"/>
    <w:rsid w:val="00E25A65"/>
    <w:rsid w:val="00E25D7C"/>
    <w:rsid w:val="00E26090"/>
    <w:rsid w:val="00E262C2"/>
    <w:rsid w:val="00E2640B"/>
    <w:rsid w:val="00E26FCD"/>
    <w:rsid w:val="00E2700C"/>
    <w:rsid w:val="00E2762B"/>
    <w:rsid w:val="00E279CA"/>
    <w:rsid w:val="00E27B7E"/>
    <w:rsid w:val="00E3022B"/>
    <w:rsid w:val="00E30251"/>
    <w:rsid w:val="00E30512"/>
    <w:rsid w:val="00E30647"/>
    <w:rsid w:val="00E30711"/>
    <w:rsid w:val="00E30A82"/>
    <w:rsid w:val="00E30A93"/>
    <w:rsid w:val="00E30ABF"/>
    <w:rsid w:val="00E30C5F"/>
    <w:rsid w:val="00E30D38"/>
    <w:rsid w:val="00E30E33"/>
    <w:rsid w:val="00E310A7"/>
    <w:rsid w:val="00E311BE"/>
    <w:rsid w:val="00E3138B"/>
    <w:rsid w:val="00E314A6"/>
    <w:rsid w:val="00E315B0"/>
    <w:rsid w:val="00E31708"/>
    <w:rsid w:val="00E31D20"/>
    <w:rsid w:val="00E320BF"/>
    <w:rsid w:val="00E3230B"/>
    <w:rsid w:val="00E32B1F"/>
    <w:rsid w:val="00E32CB4"/>
    <w:rsid w:val="00E32DF3"/>
    <w:rsid w:val="00E32E2B"/>
    <w:rsid w:val="00E32E45"/>
    <w:rsid w:val="00E333A2"/>
    <w:rsid w:val="00E3349C"/>
    <w:rsid w:val="00E338D8"/>
    <w:rsid w:val="00E338F9"/>
    <w:rsid w:val="00E33B36"/>
    <w:rsid w:val="00E33DBB"/>
    <w:rsid w:val="00E340EC"/>
    <w:rsid w:val="00E34357"/>
    <w:rsid w:val="00E343E3"/>
    <w:rsid w:val="00E347D4"/>
    <w:rsid w:val="00E34AF3"/>
    <w:rsid w:val="00E34F43"/>
    <w:rsid w:val="00E34F85"/>
    <w:rsid w:val="00E34F8D"/>
    <w:rsid w:val="00E3558D"/>
    <w:rsid w:val="00E35B79"/>
    <w:rsid w:val="00E35DEE"/>
    <w:rsid w:val="00E36191"/>
    <w:rsid w:val="00E3669B"/>
    <w:rsid w:val="00E3687F"/>
    <w:rsid w:val="00E36A11"/>
    <w:rsid w:val="00E36B50"/>
    <w:rsid w:val="00E36B60"/>
    <w:rsid w:val="00E36CA6"/>
    <w:rsid w:val="00E36CE6"/>
    <w:rsid w:val="00E36E2C"/>
    <w:rsid w:val="00E37289"/>
    <w:rsid w:val="00E37362"/>
    <w:rsid w:val="00E373F0"/>
    <w:rsid w:val="00E37765"/>
    <w:rsid w:val="00E37AB4"/>
    <w:rsid w:val="00E37CA6"/>
    <w:rsid w:val="00E4028B"/>
    <w:rsid w:val="00E40672"/>
    <w:rsid w:val="00E407A5"/>
    <w:rsid w:val="00E4084C"/>
    <w:rsid w:val="00E40A08"/>
    <w:rsid w:val="00E4104F"/>
    <w:rsid w:val="00E4106E"/>
    <w:rsid w:val="00E42001"/>
    <w:rsid w:val="00E424EB"/>
    <w:rsid w:val="00E428EE"/>
    <w:rsid w:val="00E42AE8"/>
    <w:rsid w:val="00E42B65"/>
    <w:rsid w:val="00E42CE0"/>
    <w:rsid w:val="00E42D73"/>
    <w:rsid w:val="00E42F78"/>
    <w:rsid w:val="00E42FF7"/>
    <w:rsid w:val="00E4351B"/>
    <w:rsid w:val="00E4353B"/>
    <w:rsid w:val="00E435AF"/>
    <w:rsid w:val="00E436B6"/>
    <w:rsid w:val="00E436DE"/>
    <w:rsid w:val="00E43B3D"/>
    <w:rsid w:val="00E43F98"/>
    <w:rsid w:val="00E445B0"/>
    <w:rsid w:val="00E445D3"/>
    <w:rsid w:val="00E44722"/>
    <w:rsid w:val="00E449B4"/>
    <w:rsid w:val="00E44B7F"/>
    <w:rsid w:val="00E44E66"/>
    <w:rsid w:val="00E45087"/>
    <w:rsid w:val="00E451AA"/>
    <w:rsid w:val="00E45417"/>
    <w:rsid w:val="00E455CB"/>
    <w:rsid w:val="00E45A2A"/>
    <w:rsid w:val="00E45A4C"/>
    <w:rsid w:val="00E45F3B"/>
    <w:rsid w:val="00E463D5"/>
    <w:rsid w:val="00E465F2"/>
    <w:rsid w:val="00E46820"/>
    <w:rsid w:val="00E468DC"/>
    <w:rsid w:val="00E46A16"/>
    <w:rsid w:val="00E46B63"/>
    <w:rsid w:val="00E46F9A"/>
    <w:rsid w:val="00E47156"/>
    <w:rsid w:val="00E47414"/>
    <w:rsid w:val="00E4773C"/>
    <w:rsid w:val="00E478BE"/>
    <w:rsid w:val="00E47BD8"/>
    <w:rsid w:val="00E47C95"/>
    <w:rsid w:val="00E47CD2"/>
    <w:rsid w:val="00E47CEC"/>
    <w:rsid w:val="00E47DE5"/>
    <w:rsid w:val="00E502A6"/>
    <w:rsid w:val="00E50A6C"/>
    <w:rsid w:val="00E50B2A"/>
    <w:rsid w:val="00E50F34"/>
    <w:rsid w:val="00E50F7C"/>
    <w:rsid w:val="00E51222"/>
    <w:rsid w:val="00E512D0"/>
    <w:rsid w:val="00E51451"/>
    <w:rsid w:val="00E515FF"/>
    <w:rsid w:val="00E51811"/>
    <w:rsid w:val="00E52646"/>
    <w:rsid w:val="00E529E6"/>
    <w:rsid w:val="00E52A1A"/>
    <w:rsid w:val="00E52EFF"/>
    <w:rsid w:val="00E532FB"/>
    <w:rsid w:val="00E536BD"/>
    <w:rsid w:val="00E5386C"/>
    <w:rsid w:val="00E53999"/>
    <w:rsid w:val="00E53B6D"/>
    <w:rsid w:val="00E54343"/>
    <w:rsid w:val="00E54760"/>
    <w:rsid w:val="00E54839"/>
    <w:rsid w:val="00E54856"/>
    <w:rsid w:val="00E54882"/>
    <w:rsid w:val="00E54938"/>
    <w:rsid w:val="00E55216"/>
    <w:rsid w:val="00E552F7"/>
    <w:rsid w:val="00E55BBB"/>
    <w:rsid w:val="00E55D9C"/>
    <w:rsid w:val="00E55DFA"/>
    <w:rsid w:val="00E5652C"/>
    <w:rsid w:val="00E5655E"/>
    <w:rsid w:val="00E56566"/>
    <w:rsid w:val="00E569F2"/>
    <w:rsid w:val="00E56AFE"/>
    <w:rsid w:val="00E56CDD"/>
    <w:rsid w:val="00E56DBF"/>
    <w:rsid w:val="00E57125"/>
    <w:rsid w:val="00E57330"/>
    <w:rsid w:val="00E5755B"/>
    <w:rsid w:val="00E575CC"/>
    <w:rsid w:val="00E57E31"/>
    <w:rsid w:val="00E57F4B"/>
    <w:rsid w:val="00E57FA5"/>
    <w:rsid w:val="00E60487"/>
    <w:rsid w:val="00E60D90"/>
    <w:rsid w:val="00E61040"/>
    <w:rsid w:val="00E61136"/>
    <w:rsid w:val="00E619C3"/>
    <w:rsid w:val="00E620FC"/>
    <w:rsid w:val="00E62133"/>
    <w:rsid w:val="00E622CF"/>
    <w:rsid w:val="00E62321"/>
    <w:rsid w:val="00E62B14"/>
    <w:rsid w:val="00E63009"/>
    <w:rsid w:val="00E630E0"/>
    <w:rsid w:val="00E63136"/>
    <w:rsid w:val="00E635A8"/>
    <w:rsid w:val="00E636ED"/>
    <w:rsid w:val="00E639B4"/>
    <w:rsid w:val="00E63AD0"/>
    <w:rsid w:val="00E63B37"/>
    <w:rsid w:val="00E63E83"/>
    <w:rsid w:val="00E642F8"/>
    <w:rsid w:val="00E6479A"/>
    <w:rsid w:val="00E658BB"/>
    <w:rsid w:val="00E65B2D"/>
    <w:rsid w:val="00E6645B"/>
    <w:rsid w:val="00E665E4"/>
    <w:rsid w:val="00E66625"/>
    <w:rsid w:val="00E668E9"/>
    <w:rsid w:val="00E66A75"/>
    <w:rsid w:val="00E66B78"/>
    <w:rsid w:val="00E66C93"/>
    <w:rsid w:val="00E67054"/>
    <w:rsid w:val="00E67097"/>
    <w:rsid w:val="00E67334"/>
    <w:rsid w:val="00E675F9"/>
    <w:rsid w:val="00E67626"/>
    <w:rsid w:val="00E677F2"/>
    <w:rsid w:val="00E67B67"/>
    <w:rsid w:val="00E67C0C"/>
    <w:rsid w:val="00E67E33"/>
    <w:rsid w:val="00E70196"/>
    <w:rsid w:val="00E705B8"/>
    <w:rsid w:val="00E70842"/>
    <w:rsid w:val="00E70DF6"/>
    <w:rsid w:val="00E70E9D"/>
    <w:rsid w:val="00E714D7"/>
    <w:rsid w:val="00E715DB"/>
    <w:rsid w:val="00E719DB"/>
    <w:rsid w:val="00E71B48"/>
    <w:rsid w:val="00E71B7E"/>
    <w:rsid w:val="00E726D8"/>
    <w:rsid w:val="00E727E3"/>
    <w:rsid w:val="00E72863"/>
    <w:rsid w:val="00E72AA3"/>
    <w:rsid w:val="00E738B0"/>
    <w:rsid w:val="00E738C5"/>
    <w:rsid w:val="00E73D40"/>
    <w:rsid w:val="00E74363"/>
    <w:rsid w:val="00E743A8"/>
    <w:rsid w:val="00E7446F"/>
    <w:rsid w:val="00E7455F"/>
    <w:rsid w:val="00E74797"/>
    <w:rsid w:val="00E749E7"/>
    <w:rsid w:val="00E7503F"/>
    <w:rsid w:val="00E752B8"/>
    <w:rsid w:val="00E75C82"/>
    <w:rsid w:val="00E75F10"/>
    <w:rsid w:val="00E76996"/>
    <w:rsid w:val="00E76DCD"/>
    <w:rsid w:val="00E778AA"/>
    <w:rsid w:val="00E77A19"/>
    <w:rsid w:val="00E77A34"/>
    <w:rsid w:val="00E77AF9"/>
    <w:rsid w:val="00E77B83"/>
    <w:rsid w:val="00E77C6C"/>
    <w:rsid w:val="00E77EBA"/>
    <w:rsid w:val="00E77EFB"/>
    <w:rsid w:val="00E8061E"/>
    <w:rsid w:val="00E80678"/>
    <w:rsid w:val="00E806F4"/>
    <w:rsid w:val="00E80DAE"/>
    <w:rsid w:val="00E813F7"/>
    <w:rsid w:val="00E816EE"/>
    <w:rsid w:val="00E8170F"/>
    <w:rsid w:val="00E817AD"/>
    <w:rsid w:val="00E81D49"/>
    <w:rsid w:val="00E81FAF"/>
    <w:rsid w:val="00E83589"/>
    <w:rsid w:val="00E8364E"/>
    <w:rsid w:val="00E837C7"/>
    <w:rsid w:val="00E837DA"/>
    <w:rsid w:val="00E837E8"/>
    <w:rsid w:val="00E839DE"/>
    <w:rsid w:val="00E83F47"/>
    <w:rsid w:val="00E84149"/>
    <w:rsid w:val="00E84E84"/>
    <w:rsid w:val="00E852F6"/>
    <w:rsid w:val="00E85369"/>
    <w:rsid w:val="00E8577C"/>
    <w:rsid w:val="00E85931"/>
    <w:rsid w:val="00E85B4E"/>
    <w:rsid w:val="00E85BA7"/>
    <w:rsid w:val="00E85C7B"/>
    <w:rsid w:val="00E85F3F"/>
    <w:rsid w:val="00E860C6"/>
    <w:rsid w:val="00E86356"/>
    <w:rsid w:val="00E86399"/>
    <w:rsid w:val="00E8654A"/>
    <w:rsid w:val="00E86A45"/>
    <w:rsid w:val="00E87103"/>
    <w:rsid w:val="00E872FC"/>
    <w:rsid w:val="00E874F0"/>
    <w:rsid w:val="00E87576"/>
    <w:rsid w:val="00E87775"/>
    <w:rsid w:val="00E87951"/>
    <w:rsid w:val="00E87A85"/>
    <w:rsid w:val="00E87ACE"/>
    <w:rsid w:val="00E87CF0"/>
    <w:rsid w:val="00E87D4A"/>
    <w:rsid w:val="00E90036"/>
    <w:rsid w:val="00E90789"/>
    <w:rsid w:val="00E907B1"/>
    <w:rsid w:val="00E907C9"/>
    <w:rsid w:val="00E90903"/>
    <w:rsid w:val="00E90CF7"/>
    <w:rsid w:val="00E910C5"/>
    <w:rsid w:val="00E915E0"/>
    <w:rsid w:val="00E91D41"/>
    <w:rsid w:val="00E928F4"/>
    <w:rsid w:val="00E9293A"/>
    <w:rsid w:val="00E92ACE"/>
    <w:rsid w:val="00E931BA"/>
    <w:rsid w:val="00E934FB"/>
    <w:rsid w:val="00E9353C"/>
    <w:rsid w:val="00E93BFD"/>
    <w:rsid w:val="00E942DE"/>
    <w:rsid w:val="00E94590"/>
    <w:rsid w:val="00E946F8"/>
    <w:rsid w:val="00E94713"/>
    <w:rsid w:val="00E94A2E"/>
    <w:rsid w:val="00E94AD1"/>
    <w:rsid w:val="00E94BC4"/>
    <w:rsid w:val="00E94E59"/>
    <w:rsid w:val="00E95143"/>
    <w:rsid w:val="00E951B0"/>
    <w:rsid w:val="00E95658"/>
    <w:rsid w:val="00E95A72"/>
    <w:rsid w:val="00E9626C"/>
    <w:rsid w:val="00E96660"/>
    <w:rsid w:val="00E96B4E"/>
    <w:rsid w:val="00E96D01"/>
    <w:rsid w:val="00E9793E"/>
    <w:rsid w:val="00E9793F"/>
    <w:rsid w:val="00E97D24"/>
    <w:rsid w:val="00E97E98"/>
    <w:rsid w:val="00E97FB2"/>
    <w:rsid w:val="00EA0207"/>
    <w:rsid w:val="00EA0232"/>
    <w:rsid w:val="00EA0639"/>
    <w:rsid w:val="00EA0C13"/>
    <w:rsid w:val="00EA0E45"/>
    <w:rsid w:val="00EA0EE8"/>
    <w:rsid w:val="00EA0EFE"/>
    <w:rsid w:val="00EA148B"/>
    <w:rsid w:val="00EA1547"/>
    <w:rsid w:val="00EA18E3"/>
    <w:rsid w:val="00EA1D2B"/>
    <w:rsid w:val="00EA21DA"/>
    <w:rsid w:val="00EA2278"/>
    <w:rsid w:val="00EA22B2"/>
    <w:rsid w:val="00EA2491"/>
    <w:rsid w:val="00EA2516"/>
    <w:rsid w:val="00EA293E"/>
    <w:rsid w:val="00EA294E"/>
    <w:rsid w:val="00EA3354"/>
    <w:rsid w:val="00EA3581"/>
    <w:rsid w:val="00EA3723"/>
    <w:rsid w:val="00EA373E"/>
    <w:rsid w:val="00EA383F"/>
    <w:rsid w:val="00EA39F4"/>
    <w:rsid w:val="00EA3AE5"/>
    <w:rsid w:val="00EA3E59"/>
    <w:rsid w:val="00EA3E61"/>
    <w:rsid w:val="00EA4502"/>
    <w:rsid w:val="00EA457A"/>
    <w:rsid w:val="00EA482C"/>
    <w:rsid w:val="00EA4961"/>
    <w:rsid w:val="00EA4B9F"/>
    <w:rsid w:val="00EA4D58"/>
    <w:rsid w:val="00EA4D9F"/>
    <w:rsid w:val="00EA4DD4"/>
    <w:rsid w:val="00EA4EA7"/>
    <w:rsid w:val="00EA50C1"/>
    <w:rsid w:val="00EA54AA"/>
    <w:rsid w:val="00EA5654"/>
    <w:rsid w:val="00EA56E9"/>
    <w:rsid w:val="00EA59C9"/>
    <w:rsid w:val="00EA5C46"/>
    <w:rsid w:val="00EA5F83"/>
    <w:rsid w:val="00EA5FAB"/>
    <w:rsid w:val="00EA5FD5"/>
    <w:rsid w:val="00EA7B2F"/>
    <w:rsid w:val="00EA7EE5"/>
    <w:rsid w:val="00EB0201"/>
    <w:rsid w:val="00EB0BD9"/>
    <w:rsid w:val="00EB0EFD"/>
    <w:rsid w:val="00EB12D5"/>
    <w:rsid w:val="00EB16C3"/>
    <w:rsid w:val="00EB19AC"/>
    <w:rsid w:val="00EB1A09"/>
    <w:rsid w:val="00EB1A68"/>
    <w:rsid w:val="00EB1BD6"/>
    <w:rsid w:val="00EB1BF5"/>
    <w:rsid w:val="00EB1CB5"/>
    <w:rsid w:val="00EB1DD7"/>
    <w:rsid w:val="00EB1F6E"/>
    <w:rsid w:val="00EB1FDF"/>
    <w:rsid w:val="00EB20CC"/>
    <w:rsid w:val="00EB2170"/>
    <w:rsid w:val="00EB226E"/>
    <w:rsid w:val="00EB24F0"/>
    <w:rsid w:val="00EB26FA"/>
    <w:rsid w:val="00EB2753"/>
    <w:rsid w:val="00EB2A7F"/>
    <w:rsid w:val="00EB2BFA"/>
    <w:rsid w:val="00EB2C73"/>
    <w:rsid w:val="00EB2FEC"/>
    <w:rsid w:val="00EB307E"/>
    <w:rsid w:val="00EB3AB5"/>
    <w:rsid w:val="00EB3E45"/>
    <w:rsid w:val="00EB3FDD"/>
    <w:rsid w:val="00EB44A6"/>
    <w:rsid w:val="00EB47AF"/>
    <w:rsid w:val="00EB486A"/>
    <w:rsid w:val="00EB4975"/>
    <w:rsid w:val="00EB4B98"/>
    <w:rsid w:val="00EB4E4F"/>
    <w:rsid w:val="00EB509C"/>
    <w:rsid w:val="00EB51F4"/>
    <w:rsid w:val="00EB54EA"/>
    <w:rsid w:val="00EB5F67"/>
    <w:rsid w:val="00EB61B2"/>
    <w:rsid w:val="00EB65AA"/>
    <w:rsid w:val="00EB65F5"/>
    <w:rsid w:val="00EB6601"/>
    <w:rsid w:val="00EB663B"/>
    <w:rsid w:val="00EB6884"/>
    <w:rsid w:val="00EB7210"/>
    <w:rsid w:val="00EB721E"/>
    <w:rsid w:val="00EB7311"/>
    <w:rsid w:val="00EB736F"/>
    <w:rsid w:val="00EB75CE"/>
    <w:rsid w:val="00EB79A5"/>
    <w:rsid w:val="00EB7CF6"/>
    <w:rsid w:val="00EB7E3D"/>
    <w:rsid w:val="00EC0112"/>
    <w:rsid w:val="00EC025A"/>
    <w:rsid w:val="00EC083E"/>
    <w:rsid w:val="00EC0C16"/>
    <w:rsid w:val="00EC0D20"/>
    <w:rsid w:val="00EC142D"/>
    <w:rsid w:val="00EC19C2"/>
    <w:rsid w:val="00EC1A38"/>
    <w:rsid w:val="00EC1C28"/>
    <w:rsid w:val="00EC2016"/>
    <w:rsid w:val="00EC21AD"/>
    <w:rsid w:val="00EC274B"/>
    <w:rsid w:val="00EC2E9E"/>
    <w:rsid w:val="00EC2FEF"/>
    <w:rsid w:val="00EC33BE"/>
    <w:rsid w:val="00EC34FE"/>
    <w:rsid w:val="00EC362B"/>
    <w:rsid w:val="00EC36DC"/>
    <w:rsid w:val="00EC37BC"/>
    <w:rsid w:val="00EC37ED"/>
    <w:rsid w:val="00EC38BB"/>
    <w:rsid w:val="00EC3CF3"/>
    <w:rsid w:val="00EC3F3C"/>
    <w:rsid w:val="00EC3F98"/>
    <w:rsid w:val="00EC47A1"/>
    <w:rsid w:val="00EC47DA"/>
    <w:rsid w:val="00EC4B35"/>
    <w:rsid w:val="00EC4E7A"/>
    <w:rsid w:val="00EC504C"/>
    <w:rsid w:val="00EC544C"/>
    <w:rsid w:val="00EC55BA"/>
    <w:rsid w:val="00EC5823"/>
    <w:rsid w:val="00EC5879"/>
    <w:rsid w:val="00EC58F9"/>
    <w:rsid w:val="00EC632E"/>
    <w:rsid w:val="00EC6AB9"/>
    <w:rsid w:val="00EC6E60"/>
    <w:rsid w:val="00EC727B"/>
    <w:rsid w:val="00EC79A2"/>
    <w:rsid w:val="00EC7A0E"/>
    <w:rsid w:val="00EC7E00"/>
    <w:rsid w:val="00ED025F"/>
    <w:rsid w:val="00ED04EA"/>
    <w:rsid w:val="00ED05D5"/>
    <w:rsid w:val="00ED06FB"/>
    <w:rsid w:val="00ED09A5"/>
    <w:rsid w:val="00ED0A42"/>
    <w:rsid w:val="00ED0FF8"/>
    <w:rsid w:val="00ED1B43"/>
    <w:rsid w:val="00ED1DE1"/>
    <w:rsid w:val="00ED21F9"/>
    <w:rsid w:val="00ED2296"/>
    <w:rsid w:val="00ED231E"/>
    <w:rsid w:val="00ED2877"/>
    <w:rsid w:val="00ED2CBF"/>
    <w:rsid w:val="00ED3135"/>
    <w:rsid w:val="00ED35FB"/>
    <w:rsid w:val="00ED3624"/>
    <w:rsid w:val="00ED3A37"/>
    <w:rsid w:val="00ED3B89"/>
    <w:rsid w:val="00ED4102"/>
    <w:rsid w:val="00ED4414"/>
    <w:rsid w:val="00ED4CA9"/>
    <w:rsid w:val="00ED5201"/>
    <w:rsid w:val="00ED5344"/>
    <w:rsid w:val="00ED5443"/>
    <w:rsid w:val="00ED5585"/>
    <w:rsid w:val="00ED5639"/>
    <w:rsid w:val="00ED5678"/>
    <w:rsid w:val="00ED5BE7"/>
    <w:rsid w:val="00ED6001"/>
    <w:rsid w:val="00ED644A"/>
    <w:rsid w:val="00ED64CF"/>
    <w:rsid w:val="00ED6653"/>
    <w:rsid w:val="00ED6B72"/>
    <w:rsid w:val="00ED7B1A"/>
    <w:rsid w:val="00ED7EF9"/>
    <w:rsid w:val="00EE00A9"/>
    <w:rsid w:val="00EE0170"/>
    <w:rsid w:val="00EE03CE"/>
    <w:rsid w:val="00EE0471"/>
    <w:rsid w:val="00EE05F5"/>
    <w:rsid w:val="00EE07E9"/>
    <w:rsid w:val="00EE08D7"/>
    <w:rsid w:val="00EE0B21"/>
    <w:rsid w:val="00EE0C13"/>
    <w:rsid w:val="00EE0C63"/>
    <w:rsid w:val="00EE19F1"/>
    <w:rsid w:val="00EE1B00"/>
    <w:rsid w:val="00EE1CC8"/>
    <w:rsid w:val="00EE1F75"/>
    <w:rsid w:val="00EE2272"/>
    <w:rsid w:val="00EE2406"/>
    <w:rsid w:val="00EE2672"/>
    <w:rsid w:val="00EE33A4"/>
    <w:rsid w:val="00EE37D6"/>
    <w:rsid w:val="00EE3A93"/>
    <w:rsid w:val="00EE42C1"/>
    <w:rsid w:val="00EE441E"/>
    <w:rsid w:val="00EE4425"/>
    <w:rsid w:val="00EE4E8A"/>
    <w:rsid w:val="00EE50E0"/>
    <w:rsid w:val="00EE50EE"/>
    <w:rsid w:val="00EE5A2C"/>
    <w:rsid w:val="00EE5EEA"/>
    <w:rsid w:val="00EE627A"/>
    <w:rsid w:val="00EE66EE"/>
    <w:rsid w:val="00EE6706"/>
    <w:rsid w:val="00EE6775"/>
    <w:rsid w:val="00EE68DD"/>
    <w:rsid w:val="00EE6DF6"/>
    <w:rsid w:val="00EE6EDE"/>
    <w:rsid w:val="00EE6F14"/>
    <w:rsid w:val="00EE6F76"/>
    <w:rsid w:val="00EE6F8A"/>
    <w:rsid w:val="00EE776D"/>
    <w:rsid w:val="00EE799F"/>
    <w:rsid w:val="00EE7B12"/>
    <w:rsid w:val="00EE7C76"/>
    <w:rsid w:val="00EE7D2E"/>
    <w:rsid w:val="00EF019E"/>
    <w:rsid w:val="00EF021A"/>
    <w:rsid w:val="00EF0247"/>
    <w:rsid w:val="00EF052E"/>
    <w:rsid w:val="00EF08DE"/>
    <w:rsid w:val="00EF11A4"/>
    <w:rsid w:val="00EF13C8"/>
    <w:rsid w:val="00EF1636"/>
    <w:rsid w:val="00EF1706"/>
    <w:rsid w:val="00EF19E0"/>
    <w:rsid w:val="00EF1A23"/>
    <w:rsid w:val="00EF1EDA"/>
    <w:rsid w:val="00EF1F2D"/>
    <w:rsid w:val="00EF2056"/>
    <w:rsid w:val="00EF2189"/>
    <w:rsid w:val="00EF2332"/>
    <w:rsid w:val="00EF2B4D"/>
    <w:rsid w:val="00EF2E51"/>
    <w:rsid w:val="00EF31E3"/>
    <w:rsid w:val="00EF3677"/>
    <w:rsid w:val="00EF36A3"/>
    <w:rsid w:val="00EF3753"/>
    <w:rsid w:val="00EF3BCF"/>
    <w:rsid w:val="00EF3E07"/>
    <w:rsid w:val="00EF4006"/>
    <w:rsid w:val="00EF403B"/>
    <w:rsid w:val="00EF434E"/>
    <w:rsid w:val="00EF4411"/>
    <w:rsid w:val="00EF460B"/>
    <w:rsid w:val="00EF4808"/>
    <w:rsid w:val="00EF4FDE"/>
    <w:rsid w:val="00EF50F6"/>
    <w:rsid w:val="00EF5201"/>
    <w:rsid w:val="00EF537F"/>
    <w:rsid w:val="00EF578E"/>
    <w:rsid w:val="00EF58DD"/>
    <w:rsid w:val="00EF5A13"/>
    <w:rsid w:val="00EF5F9B"/>
    <w:rsid w:val="00EF61D4"/>
    <w:rsid w:val="00EF6239"/>
    <w:rsid w:val="00EF683B"/>
    <w:rsid w:val="00EF7250"/>
    <w:rsid w:val="00EF737E"/>
    <w:rsid w:val="00F0002B"/>
    <w:rsid w:val="00F004BC"/>
    <w:rsid w:val="00F00FC8"/>
    <w:rsid w:val="00F0122E"/>
    <w:rsid w:val="00F01853"/>
    <w:rsid w:val="00F02374"/>
    <w:rsid w:val="00F02647"/>
    <w:rsid w:val="00F02839"/>
    <w:rsid w:val="00F02B1B"/>
    <w:rsid w:val="00F02B5D"/>
    <w:rsid w:val="00F0300B"/>
    <w:rsid w:val="00F0366A"/>
    <w:rsid w:val="00F03B4C"/>
    <w:rsid w:val="00F04315"/>
    <w:rsid w:val="00F04453"/>
    <w:rsid w:val="00F04A1F"/>
    <w:rsid w:val="00F04AAF"/>
    <w:rsid w:val="00F04D32"/>
    <w:rsid w:val="00F0510A"/>
    <w:rsid w:val="00F05189"/>
    <w:rsid w:val="00F05413"/>
    <w:rsid w:val="00F05CE7"/>
    <w:rsid w:val="00F05E2A"/>
    <w:rsid w:val="00F05FF3"/>
    <w:rsid w:val="00F0630D"/>
    <w:rsid w:val="00F06449"/>
    <w:rsid w:val="00F06534"/>
    <w:rsid w:val="00F06C5E"/>
    <w:rsid w:val="00F06FA3"/>
    <w:rsid w:val="00F07321"/>
    <w:rsid w:val="00F0738A"/>
    <w:rsid w:val="00F07B10"/>
    <w:rsid w:val="00F07E71"/>
    <w:rsid w:val="00F100AC"/>
    <w:rsid w:val="00F10162"/>
    <w:rsid w:val="00F103A9"/>
    <w:rsid w:val="00F103B4"/>
    <w:rsid w:val="00F107F1"/>
    <w:rsid w:val="00F10976"/>
    <w:rsid w:val="00F109F8"/>
    <w:rsid w:val="00F112BA"/>
    <w:rsid w:val="00F11A21"/>
    <w:rsid w:val="00F11C65"/>
    <w:rsid w:val="00F11F4B"/>
    <w:rsid w:val="00F11F5D"/>
    <w:rsid w:val="00F11FA9"/>
    <w:rsid w:val="00F120F9"/>
    <w:rsid w:val="00F124B5"/>
    <w:rsid w:val="00F12824"/>
    <w:rsid w:val="00F1308D"/>
    <w:rsid w:val="00F13563"/>
    <w:rsid w:val="00F13E6E"/>
    <w:rsid w:val="00F142F2"/>
    <w:rsid w:val="00F14BB4"/>
    <w:rsid w:val="00F15557"/>
    <w:rsid w:val="00F1565A"/>
    <w:rsid w:val="00F156E9"/>
    <w:rsid w:val="00F158BD"/>
    <w:rsid w:val="00F1593F"/>
    <w:rsid w:val="00F159CC"/>
    <w:rsid w:val="00F16187"/>
    <w:rsid w:val="00F16713"/>
    <w:rsid w:val="00F16882"/>
    <w:rsid w:val="00F168C8"/>
    <w:rsid w:val="00F16E32"/>
    <w:rsid w:val="00F1721B"/>
    <w:rsid w:val="00F17763"/>
    <w:rsid w:val="00F177D9"/>
    <w:rsid w:val="00F1792E"/>
    <w:rsid w:val="00F17B36"/>
    <w:rsid w:val="00F17D51"/>
    <w:rsid w:val="00F20250"/>
    <w:rsid w:val="00F205E6"/>
    <w:rsid w:val="00F206D4"/>
    <w:rsid w:val="00F20832"/>
    <w:rsid w:val="00F20926"/>
    <w:rsid w:val="00F20B32"/>
    <w:rsid w:val="00F20BF3"/>
    <w:rsid w:val="00F211FF"/>
    <w:rsid w:val="00F21643"/>
    <w:rsid w:val="00F218E6"/>
    <w:rsid w:val="00F21922"/>
    <w:rsid w:val="00F21F7F"/>
    <w:rsid w:val="00F2200C"/>
    <w:rsid w:val="00F2289A"/>
    <w:rsid w:val="00F2294A"/>
    <w:rsid w:val="00F2297D"/>
    <w:rsid w:val="00F22A2B"/>
    <w:rsid w:val="00F22B47"/>
    <w:rsid w:val="00F2305B"/>
    <w:rsid w:val="00F231A7"/>
    <w:rsid w:val="00F23431"/>
    <w:rsid w:val="00F23661"/>
    <w:rsid w:val="00F2367D"/>
    <w:rsid w:val="00F23700"/>
    <w:rsid w:val="00F23D7B"/>
    <w:rsid w:val="00F24039"/>
    <w:rsid w:val="00F24164"/>
    <w:rsid w:val="00F2423B"/>
    <w:rsid w:val="00F2431B"/>
    <w:rsid w:val="00F24FC9"/>
    <w:rsid w:val="00F2522F"/>
    <w:rsid w:val="00F25300"/>
    <w:rsid w:val="00F2546A"/>
    <w:rsid w:val="00F25770"/>
    <w:rsid w:val="00F2584C"/>
    <w:rsid w:val="00F25987"/>
    <w:rsid w:val="00F25BA8"/>
    <w:rsid w:val="00F25BB8"/>
    <w:rsid w:val="00F25CB3"/>
    <w:rsid w:val="00F25D73"/>
    <w:rsid w:val="00F26327"/>
    <w:rsid w:val="00F26365"/>
    <w:rsid w:val="00F265EA"/>
    <w:rsid w:val="00F2690B"/>
    <w:rsid w:val="00F26E13"/>
    <w:rsid w:val="00F2730A"/>
    <w:rsid w:val="00F27410"/>
    <w:rsid w:val="00F277DE"/>
    <w:rsid w:val="00F27869"/>
    <w:rsid w:val="00F30660"/>
    <w:rsid w:val="00F306DF"/>
    <w:rsid w:val="00F3082A"/>
    <w:rsid w:val="00F30A37"/>
    <w:rsid w:val="00F30A67"/>
    <w:rsid w:val="00F30FA8"/>
    <w:rsid w:val="00F3137A"/>
    <w:rsid w:val="00F318B3"/>
    <w:rsid w:val="00F31B99"/>
    <w:rsid w:val="00F32207"/>
    <w:rsid w:val="00F32F47"/>
    <w:rsid w:val="00F32F93"/>
    <w:rsid w:val="00F33620"/>
    <w:rsid w:val="00F33790"/>
    <w:rsid w:val="00F338DA"/>
    <w:rsid w:val="00F33A46"/>
    <w:rsid w:val="00F33A6C"/>
    <w:rsid w:val="00F33D09"/>
    <w:rsid w:val="00F341FF"/>
    <w:rsid w:val="00F34428"/>
    <w:rsid w:val="00F34488"/>
    <w:rsid w:val="00F35099"/>
    <w:rsid w:val="00F3514B"/>
    <w:rsid w:val="00F35191"/>
    <w:rsid w:val="00F35298"/>
    <w:rsid w:val="00F353FC"/>
    <w:rsid w:val="00F35539"/>
    <w:rsid w:val="00F35823"/>
    <w:rsid w:val="00F358C6"/>
    <w:rsid w:val="00F358F4"/>
    <w:rsid w:val="00F35BA6"/>
    <w:rsid w:val="00F36742"/>
    <w:rsid w:val="00F36F66"/>
    <w:rsid w:val="00F37320"/>
    <w:rsid w:val="00F375D6"/>
    <w:rsid w:val="00F37743"/>
    <w:rsid w:val="00F377EA"/>
    <w:rsid w:val="00F400EC"/>
    <w:rsid w:val="00F40298"/>
    <w:rsid w:val="00F402DC"/>
    <w:rsid w:val="00F40691"/>
    <w:rsid w:val="00F407C6"/>
    <w:rsid w:val="00F408D2"/>
    <w:rsid w:val="00F40ACB"/>
    <w:rsid w:val="00F40D5B"/>
    <w:rsid w:val="00F41705"/>
    <w:rsid w:val="00F419F6"/>
    <w:rsid w:val="00F41A28"/>
    <w:rsid w:val="00F41A8A"/>
    <w:rsid w:val="00F41C67"/>
    <w:rsid w:val="00F41F41"/>
    <w:rsid w:val="00F420F4"/>
    <w:rsid w:val="00F4215E"/>
    <w:rsid w:val="00F42429"/>
    <w:rsid w:val="00F428C1"/>
    <w:rsid w:val="00F428F0"/>
    <w:rsid w:val="00F42ED4"/>
    <w:rsid w:val="00F432E3"/>
    <w:rsid w:val="00F4348C"/>
    <w:rsid w:val="00F436B3"/>
    <w:rsid w:val="00F43DCE"/>
    <w:rsid w:val="00F43EA1"/>
    <w:rsid w:val="00F44033"/>
    <w:rsid w:val="00F440DB"/>
    <w:rsid w:val="00F44178"/>
    <w:rsid w:val="00F446EB"/>
    <w:rsid w:val="00F449C2"/>
    <w:rsid w:val="00F44D00"/>
    <w:rsid w:val="00F45014"/>
    <w:rsid w:val="00F450C6"/>
    <w:rsid w:val="00F4514A"/>
    <w:rsid w:val="00F45717"/>
    <w:rsid w:val="00F45788"/>
    <w:rsid w:val="00F45A2F"/>
    <w:rsid w:val="00F45BDD"/>
    <w:rsid w:val="00F45CB5"/>
    <w:rsid w:val="00F45D4B"/>
    <w:rsid w:val="00F45FD3"/>
    <w:rsid w:val="00F46056"/>
    <w:rsid w:val="00F46A03"/>
    <w:rsid w:val="00F4715B"/>
    <w:rsid w:val="00F47208"/>
    <w:rsid w:val="00F47785"/>
    <w:rsid w:val="00F4779B"/>
    <w:rsid w:val="00F47D89"/>
    <w:rsid w:val="00F47FDC"/>
    <w:rsid w:val="00F503F2"/>
    <w:rsid w:val="00F50768"/>
    <w:rsid w:val="00F5092D"/>
    <w:rsid w:val="00F509D8"/>
    <w:rsid w:val="00F50AD1"/>
    <w:rsid w:val="00F50C4B"/>
    <w:rsid w:val="00F50C73"/>
    <w:rsid w:val="00F5101A"/>
    <w:rsid w:val="00F517ED"/>
    <w:rsid w:val="00F51A97"/>
    <w:rsid w:val="00F51F5F"/>
    <w:rsid w:val="00F5262B"/>
    <w:rsid w:val="00F526B0"/>
    <w:rsid w:val="00F529B4"/>
    <w:rsid w:val="00F529DD"/>
    <w:rsid w:val="00F53359"/>
    <w:rsid w:val="00F533FA"/>
    <w:rsid w:val="00F53570"/>
    <w:rsid w:val="00F53C72"/>
    <w:rsid w:val="00F53E38"/>
    <w:rsid w:val="00F54112"/>
    <w:rsid w:val="00F543F5"/>
    <w:rsid w:val="00F5479F"/>
    <w:rsid w:val="00F54803"/>
    <w:rsid w:val="00F54FEE"/>
    <w:rsid w:val="00F54FF0"/>
    <w:rsid w:val="00F55541"/>
    <w:rsid w:val="00F55702"/>
    <w:rsid w:val="00F5582C"/>
    <w:rsid w:val="00F55977"/>
    <w:rsid w:val="00F55CB9"/>
    <w:rsid w:val="00F55FDE"/>
    <w:rsid w:val="00F56539"/>
    <w:rsid w:val="00F56733"/>
    <w:rsid w:val="00F56AC7"/>
    <w:rsid w:val="00F56C0C"/>
    <w:rsid w:val="00F57835"/>
    <w:rsid w:val="00F5799D"/>
    <w:rsid w:val="00F60099"/>
    <w:rsid w:val="00F602C8"/>
    <w:rsid w:val="00F60679"/>
    <w:rsid w:val="00F60C71"/>
    <w:rsid w:val="00F60E09"/>
    <w:rsid w:val="00F612E7"/>
    <w:rsid w:val="00F6182D"/>
    <w:rsid w:val="00F6196A"/>
    <w:rsid w:val="00F61FA0"/>
    <w:rsid w:val="00F61FA9"/>
    <w:rsid w:val="00F621E7"/>
    <w:rsid w:val="00F624D9"/>
    <w:rsid w:val="00F6265E"/>
    <w:rsid w:val="00F62B8C"/>
    <w:rsid w:val="00F62BEB"/>
    <w:rsid w:val="00F62E70"/>
    <w:rsid w:val="00F6330C"/>
    <w:rsid w:val="00F63854"/>
    <w:rsid w:val="00F63CAF"/>
    <w:rsid w:val="00F63F39"/>
    <w:rsid w:val="00F63FCB"/>
    <w:rsid w:val="00F643F1"/>
    <w:rsid w:val="00F644AD"/>
    <w:rsid w:val="00F64D92"/>
    <w:rsid w:val="00F64F2F"/>
    <w:rsid w:val="00F65298"/>
    <w:rsid w:val="00F6531D"/>
    <w:rsid w:val="00F6588D"/>
    <w:rsid w:val="00F65CFA"/>
    <w:rsid w:val="00F65E22"/>
    <w:rsid w:val="00F65F26"/>
    <w:rsid w:val="00F65FD2"/>
    <w:rsid w:val="00F6604C"/>
    <w:rsid w:val="00F66333"/>
    <w:rsid w:val="00F66872"/>
    <w:rsid w:val="00F668B3"/>
    <w:rsid w:val="00F66999"/>
    <w:rsid w:val="00F66B02"/>
    <w:rsid w:val="00F6703C"/>
    <w:rsid w:val="00F674BB"/>
    <w:rsid w:val="00F67B81"/>
    <w:rsid w:val="00F67CC5"/>
    <w:rsid w:val="00F7019B"/>
    <w:rsid w:val="00F709BF"/>
    <w:rsid w:val="00F70A48"/>
    <w:rsid w:val="00F70B25"/>
    <w:rsid w:val="00F7121A"/>
    <w:rsid w:val="00F71774"/>
    <w:rsid w:val="00F71C35"/>
    <w:rsid w:val="00F71C6F"/>
    <w:rsid w:val="00F71F48"/>
    <w:rsid w:val="00F72307"/>
    <w:rsid w:val="00F7251C"/>
    <w:rsid w:val="00F725B4"/>
    <w:rsid w:val="00F727A1"/>
    <w:rsid w:val="00F72A4E"/>
    <w:rsid w:val="00F72A79"/>
    <w:rsid w:val="00F72B7C"/>
    <w:rsid w:val="00F733E4"/>
    <w:rsid w:val="00F736AB"/>
    <w:rsid w:val="00F7372A"/>
    <w:rsid w:val="00F73B80"/>
    <w:rsid w:val="00F73E59"/>
    <w:rsid w:val="00F73FFB"/>
    <w:rsid w:val="00F743FB"/>
    <w:rsid w:val="00F74722"/>
    <w:rsid w:val="00F74810"/>
    <w:rsid w:val="00F7490F"/>
    <w:rsid w:val="00F74B83"/>
    <w:rsid w:val="00F74C09"/>
    <w:rsid w:val="00F74F70"/>
    <w:rsid w:val="00F75076"/>
    <w:rsid w:val="00F757B8"/>
    <w:rsid w:val="00F758F8"/>
    <w:rsid w:val="00F75A9E"/>
    <w:rsid w:val="00F75AE8"/>
    <w:rsid w:val="00F75C70"/>
    <w:rsid w:val="00F75DE0"/>
    <w:rsid w:val="00F75F84"/>
    <w:rsid w:val="00F76126"/>
    <w:rsid w:val="00F76333"/>
    <w:rsid w:val="00F76523"/>
    <w:rsid w:val="00F76B15"/>
    <w:rsid w:val="00F770D2"/>
    <w:rsid w:val="00F7749B"/>
    <w:rsid w:val="00F7750D"/>
    <w:rsid w:val="00F777A3"/>
    <w:rsid w:val="00F778A9"/>
    <w:rsid w:val="00F778C8"/>
    <w:rsid w:val="00F77C22"/>
    <w:rsid w:val="00F804CD"/>
    <w:rsid w:val="00F8091C"/>
    <w:rsid w:val="00F80C84"/>
    <w:rsid w:val="00F8193D"/>
    <w:rsid w:val="00F81A60"/>
    <w:rsid w:val="00F81D57"/>
    <w:rsid w:val="00F820C7"/>
    <w:rsid w:val="00F820CB"/>
    <w:rsid w:val="00F8267D"/>
    <w:rsid w:val="00F82F05"/>
    <w:rsid w:val="00F83212"/>
    <w:rsid w:val="00F833C8"/>
    <w:rsid w:val="00F833F4"/>
    <w:rsid w:val="00F834BB"/>
    <w:rsid w:val="00F83707"/>
    <w:rsid w:val="00F83E80"/>
    <w:rsid w:val="00F83EA1"/>
    <w:rsid w:val="00F8430C"/>
    <w:rsid w:val="00F84336"/>
    <w:rsid w:val="00F8438E"/>
    <w:rsid w:val="00F84512"/>
    <w:rsid w:val="00F84708"/>
    <w:rsid w:val="00F84FC0"/>
    <w:rsid w:val="00F85158"/>
    <w:rsid w:val="00F85845"/>
    <w:rsid w:val="00F85952"/>
    <w:rsid w:val="00F85B8C"/>
    <w:rsid w:val="00F85CC9"/>
    <w:rsid w:val="00F861A4"/>
    <w:rsid w:val="00F862EF"/>
    <w:rsid w:val="00F86378"/>
    <w:rsid w:val="00F866F4"/>
    <w:rsid w:val="00F86782"/>
    <w:rsid w:val="00F86796"/>
    <w:rsid w:val="00F8696D"/>
    <w:rsid w:val="00F869F7"/>
    <w:rsid w:val="00F86AF6"/>
    <w:rsid w:val="00F86BFB"/>
    <w:rsid w:val="00F86DE3"/>
    <w:rsid w:val="00F86E4B"/>
    <w:rsid w:val="00F86F64"/>
    <w:rsid w:val="00F87400"/>
    <w:rsid w:val="00F8767B"/>
    <w:rsid w:val="00F87E31"/>
    <w:rsid w:val="00F90037"/>
    <w:rsid w:val="00F904B6"/>
    <w:rsid w:val="00F90674"/>
    <w:rsid w:val="00F9091B"/>
    <w:rsid w:val="00F90A43"/>
    <w:rsid w:val="00F90B70"/>
    <w:rsid w:val="00F90F3F"/>
    <w:rsid w:val="00F90F72"/>
    <w:rsid w:val="00F910A8"/>
    <w:rsid w:val="00F91150"/>
    <w:rsid w:val="00F9150C"/>
    <w:rsid w:val="00F91570"/>
    <w:rsid w:val="00F91875"/>
    <w:rsid w:val="00F91996"/>
    <w:rsid w:val="00F91AE4"/>
    <w:rsid w:val="00F91CC4"/>
    <w:rsid w:val="00F91CF1"/>
    <w:rsid w:val="00F92181"/>
    <w:rsid w:val="00F925AD"/>
    <w:rsid w:val="00F928D3"/>
    <w:rsid w:val="00F92914"/>
    <w:rsid w:val="00F92C31"/>
    <w:rsid w:val="00F92FFE"/>
    <w:rsid w:val="00F931CC"/>
    <w:rsid w:val="00F936B0"/>
    <w:rsid w:val="00F93D9D"/>
    <w:rsid w:val="00F940B1"/>
    <w:rsid w:val="00F942C0"/>
    <w:rsid w:val="00F943F9"/>
    <w:rsid w:val="00F946A3"/>
    <w:rsid w:val="00F9496E"/>
    <w:rsid w:val="00F94CC2"/>
    <w:rsid w:val="00F94FFA"/>
    <w:rsid w:val="00F95029"/>
    <w:rsid w:val="00F950B5"/>
    <w:rsid w:val="00F95106"/>
    <w:rsid w:val="00F95220"/>
    <w:rsid w:val="00F95417"/>
    <w:rsid w:val="00F95424"/>
    <w:rsid w:val="00F9544F"/>
    <w:rsid w:val="00F957E1"/>
    <w:rsid w:val="00F959E0"/>
    <w:rsid w:val="00F95C61"/>
    <w:rsid w:val="00F9609C"/>
    <w:rsid w:val="00F9617D"/>
    <w:rsid w:val="00F961C3"/>
    <w:rsid w:val="00F96525"/>
    <w:rsid w:val="00F96795"/>
    <w:rsid w:val="00F96D82"/>
    <w:rsid w:val="00F9793E"/>
    <w:rsid w:val="00F97AD7"/>
    <w:rsid w:val="00F97CF2"/>
    <w:rsid w:val="00FA0C5D"/>
    <w:rsid w:val="00FA0C73"/>
    <w:rsid w:val="00FA10F8"/>
    <w:rsid w:val="00FA1341"/>
    <w:rsid w:val="00FA1690"/>
    <w:rsid w:val="00FA17E3"/>
    <w:rsid w:val="00FA1B4A"/>
    <w:rsid w:val="00FA1EC7"/>
    <w:rsid w:val="00FA2226"/>
    <w:rsid w:val="00FA2366"/>
    <w:rsid w:val="00FA252D"/>
    <w:rsid w:val="00FA26C6"/>
    <w:rsid w:val="00FA2866"/>
    <w:rsid w:val="00FA28DA"/>
    <w:rsid w:val="00FA3219"/>
    <w:rsid w:val="00FA328C"/>
    <w:rsid w:val="00FA333E"/>
    <w:rsid w:val="00FA41FA"/>
    <w:rsid w:val="00FA43C4"/>
    <w:rsid w:val="00FA447F"/>
    <w:rsid w:val="00FA45CF"/>
    <w:rsid w:val="00FA46D1"/>
    <w:rsid w:val="00FA4D01"/>
    <w:rsid w:val="00FA50DF"/>
    <w:rsid w:val="00FA5476"/>
    <w:rsid w:val="00FA568B"/>
    <w:rsid w:val="00FA56DC"/>
    <w:rsid w:val="00FA5771"/>
    <w:rsid w:val="00FA57B9"/>
    <w:rsid w:val="00FA5A25"/>
    <w:rsid w:val="00FA5AA5"/>
    <w:rsid w:val="00FA5AB8"/>
    <w:rsid w:val="00FA5CCD"/>
    <w:rsid w:val="00FA63F7"/>
    <w:rsid w:val="00FA64C4"/>
    <w:rsid w:val="00FA67B8"/>
    <w:rsid w:val="00FA6E86"/>
    <w:rsid w:val="00FA705A"/>
    <w:rsid w:val="00FA7103"/>
    <w:rsid w:val="00FA7193"/>
    <w:rsid w:val="00FA73CC"/>
    <w:rsid w:val="00FA75D7"/>
    <w:rsid w:val="00FA766E"/>
    <w:rsid w:val="00FA780A"/>
    <w:rsid w:val="00FA7A41"/>
    <w:rsid w:val="00FA7C55"/>
    <w:rsid w:val="00FA7D64"/>
    <w:rsid w:val="00FA7D78"/>
    <w:rsid w:val="00FB02F1"/>
    <w:rsid w:val="00FB089B"/>
    <w:rsid w:val="00FB099A"/>
    <w:rsid w:val="00FB0CE5"/>
    <w:rsid w:val="00FB0FD4"/>
    <w:rsid w:val="00FB10F1"/>
    <w:rsid w:val="00FB1101"/>
    <w:rsid w:val="00FB1153"/>
    <w:rsid w:val="00FB11F5"/>
    <w:rsid w:val="00FB124B"/>
    <w:rsid w:val="00FB19F4"/>
    <w:rsid w:val="00FB1BB7"/>
    <w:rsid w:val="00FB1D0F"/>
    <w:rsid w:val="00FB1D4D"/>
    <w:rsid w:val="00FB1E39"/>
    <w:rsid w:val="00FB1F67"/>
    <w:rsid w:val="00FB1F92"/>
    <w:rsid w:val="00FB2123"/>
    <w:rsid w:val="00FB2144"/>
    <w:rsid w:val="00FB249E"/>
    <w:rsid w:val="00FB24C0"/>
    <w:rsid w:val="00FB261A"/>
    <w:rsid w:val="00FB2A73"/>
    <w:rsid w:val="00FB2AD2"/>
    <w:rsid w:val="00FB2D3E"/>
    <w:rsid w:val="00FB2EA1"/>
    <w:rsid w:val="00FB3208"/>
    <w:rsid w:val="00FB36ED"/>
    <w:rsid w:val="00FB372B"/>
    <w:rsid w:val="00FB39B8"/>
    <w:rsid w:val="00FB3B43"/>
    <w:rsid w:val="00FB3C57"/>
    <w:rsid w:val="00FB4876"/>
    <w:rsid w:val="00FB48A3"/>
    <w:rsid w:val="00FB4BB5"/>
    <w:rsid w:val="00FB4C8B"/>
    <w:rsid w:val="00FB4E4F"/>
    <w:rsid w:val="00FB4E85"/>
    <w:rsid w:val="00FB540B"/>
    <w:rsid w:val="00FB57A3"/>
    <w:rsid w:val="00FB59B7"/>
    <w:rsid w:val="00FB5A76"/>
    <w:rsid w:val="00FB5A9B"/>
    <w:rsid w:val="00FB5FBA"/>
    <w:rsid w:val="00FB6099"/>
    <w:rsid w:val="00FB67DB"/>
    <w:rsid w:val="00FB681B"/>
    <w:rsid w:val="00FB681C"/>
    <w:rsid w:val="00FB6880"/>
    <w:rsid w:val="00FB6D08"/>
    <w:rsid w:val="00FB74A2"/>
    <w:rsid w:val="00FB758E"/>
    <w:rsid w:val="00FB7A59"/>
    <w:rsid w:val="00FB7FC1"/>
    <w:rsid w:val="00FC0385"/>
    <w:rsid w:val="00FC058F"/>
    <w:rsid w:val="00FC05D4"/>
    <w:rsid w:val="00FC0D67"/>
    <w:rsid w:val="00FC0F5B"/>
    <w:rsid w:val="00FC0FEB"/>
    <w:rsid w:val="00FC2018"/>
    <w:rsid w:val="00FC2362"/>
    <w:rsid w:val="00FC24A9"/>
    <w:rsid w:val="00FC26F3"/>
    <w:rsid w:val="00FC26F5"/>
    <w:rsid w:val="00FC2C5D"/>
    <w:rsid w:val="00FC2E8A"/>
    <w:rsid w:val="00FC2E99"/>
    <w:rsid w:val="00FC301F"/>
    <w:rsid w:val="00FC31EE"/>
    <w:rsid w:val="00FC354E"/>
    <w:rsid w:val="00FC37D7"/>
    <w:rsid w:val="00FC38B5"/>
    <w:rsid w:val="00FC39E9"/>
    <w:rsid w:val="00FC3C7C"/>
    <w:rsid w:val="00FC3D00"/>
    <w:rsid w:val="00FC3D17"/>
    <w:rsid w:val="00FC4300"/>
    <w:rsid w:val="00FC430D"/>
    <w:rsid w:val="00FC44EC"/>
    <w:rsid w:val="00FC4576"/>
    <w:rsid w:val="00FC465E"/>
    <w:rsid w:val="00FC4A62"/>
    <w:rsid w:val="00FC4C34"/>
    <w:rsid w:val="00FC4D68"/>
    <w:rsid w:val="00FC4E9B"/>
    <w:rsid w:val="00FC4F92"/>
    <w:rsid w:val="00FC5537"/>
    <w:rsid w:val="00FC5C06"/>
    <w:rsid w:val="00FC5EDA"/>
    <w:rsid w:val="00FC61BA"/>
    <w:rsid w:val="00FC62CC"/>
    <w:rsid w:val="00FC6876"/>
    <w:rsid w:val="00FC6F5F"/>
    <w:rsid w:val="00FC7274"/>
    <w:rsid w:val="00FC759D"/>
    <w:rsid w:val="00FD07F2"/>
    <w:rsid w:val="00FD0FF0"/>
    <w:rsid w:val="00FD11AA"/>
    <w:rsid w:val="00FD14E3"/>
    <w:rsid w:val="00FD187D"/>
    <w:rsid w:val="00FD1931"/>
    <w:rsid w:val="00FD213F"/>
    <w:rsid w:val="00FD2421"/>
    <w:rsid w:val="00FD24A7"/>
    <w:rsid w:val="00FD25C0"/>
    <w:rsid w:val="00FD2D43"/>
    <w:rsid w:val="00FD3409"/>
    <w:rsid w:val="00FD34CA"/>
    <w:rsid w:val="00FD3760"/>
    <w:rsid w:val="00FD3A05"/>
    <w:rsid w:val="00FD3EBE"/>
    <w:rsid w:val="00FD3F89"/>
    <w:rsid w:val="00FD41C2"/>
    <w:rsid w:val="00FD48D8"/>
    <w:rsid w:val="00FD49CA"/>
    <w:rsid w:val="00FD4B6E"/>
    <w:rsid w:val="00FD4D34"/>
    <w:rsid w:val="00FD4ED2"/>
    <w:rsid w:val="00FD512E"/>
    <w:rsid w:val="00FD51E1"/>
    <w:rsid w:val="00FD584E"/>
    <w:rsid w:val="00FD5C03"/>
    <w:rsid w:val="00FD5EFC"/>
    <w:rsid w:val="00FD5F2E"/>
    <w:rsid w:val="00FD653F"/>
    <w:rsid w:val="00FD6615"/>
    <w:rsid w:val="00FD6897"/>
    <w:rsid w:val="00FD6A3A"/>
    <w:rsid w:val="00FD6B2D"/>
    <w:rsid w:val="00FD72EE"/>
    <w:rsid w:val="00FD7906"/>
    <w:rsid w:val="00FD79C0"/>
    <w:rsid w:val="00FD7A46"/>
    <w:rsid w:val="00FE00DB"/>
    <w:rsid w:val="00FE0168"/>
    <w:rsid w:val="00FE04A6"/>
    <w:rsid w:val="00FE04A8"/>
    <w:rsid w:val="00FE0A18"/>
    <w:rsid w:val="00FE1121"/>
    <w:rsid w:val="00FE1457"/>
    <w:rsid w:val="00FE15AE"/>
    <w:rsid w:val="00FE16AC"/>
    <w:rsid w:val="00FE1780"/>
    <w:rsid w:val="00FE1A4F"/>
    <w:rsid w:val="00FE1D2B"/>
    <w:rsid w:val="00FE22D9"/>
    <w:rsid w:val="00FE24C9"/>
    <w:rsid w:val="00FE2500"/>
    <w:rsid w:val="00FE2B4E"/>
    <w:rsid w:val="00FE3124"/>
    <w:rsid w:val="00FE3344"/>
    <w:rsid w:val="00FE35F9"/>
    <w:rsid w:val="00FE3BC1"/>
    <w:rsid w:val="00FE3FC5"/>
    <w:rsid w:val="00FE4373"/>
    <w:rsid w:val="00FE43FA"/>
    <w:rsid w:val="00FE46B0"/>
    <w:rsid w:val="00FE4E88"/>
    <w:rsid w:val="00FE50CB"/>
    <w:rsid w:val="00FE53AA"/>
    <w:rsid w:val="00FE55C1"/>
    <w:rsid w:val="00FE5A77"/>
    <w:rsid w:val="00FE5D02"/>
    <w:rsid w:val="00FE5FE6"/>
    <w:rsid w:val="00FE655A"/>
    <w:rsid w:val="00FE66EF"/>
    <w:rsid w:val="00FE684B"/>
    <w:rsid w:val="00FE6D8B"/>
    <w:rsid w:val="00FE6E39"/>
    <w:rsid w:val="00FE6E68"/>
    <w:rsid w:val="00FE6F7E"/>
    <w:rsid w:val="00FE701D"/>
    <w:rsid w:val="00FE7332"/>
    <w:rsid w:val="00FE7421"/>
    <w:rsid w:val="00FE7954"/>
    <w:rsid w:val="00FE79D6"/>
    <w:rsid w:val="00FE7BD0"/>
    <w:rsid w:val="00FE7EC8"/>
    <w:rsid w:val="00FE7F36"/>
    <w:rsid w:val="00FF0145"/>
    <w:rsid w:val="00FF01B7"/>
    <w:rsid w:val="00FF0580"/>
    <w:rsid w:val="00FF0AE5"/>
    <w:rsid w:val="00FF0BA7"/>
    <w:rsid w:val="00FF0E70"/>
    <w:rsid w:val="00FF0EF7"/>
    <w:rsid w:val="00FF12BF"/>
    <w:rsid w:val="00FF1418"/>
    <w:rsid w:val="00FF142C"/>
    <w:rsid w:val="00FF17D7"/>
    <w:rsid w:val="00FF1BD3"/>
    <w:rsid w:val="00FF221C"/>
    <w:rsid w:val="00FF247A"/>
    <w:rsid w:val="00FF277E"/>
    <w:rsid w:val="00FF2874"/>
    <w:rsid w:val="00FF307C"/>
    <w:rsid w:val="00FF30BB"/>
    <w:rsid w:val="00FF3129"/>
    <w:rsid w:val="00FF3275"/>
    <w:rsid w:val="00FF3E3A"/>
    <w:rsid w:val="00FF3F09"/>
    <w:rsid w:val="00FF4125"/>
    <w:rsid w:val="00FF4404"/>
    <w:rsid w:val="00FF47D2"/>
    <w:rsid w:val="00FF4B99"/>
    <w:rsid w:val="00FF4BE6"/>
    <w:rsid w:val="00FF531A"/>
    <w:rsid w:val="00FF5418"/>
    <w:rsid w:val="00FF545D"/>
    <w:rsid w:val="00FF551A"/>
    <w:rsid w:val="00FF57C9"/>
    <w:rsid w:val="00FF59B1"/>
    <w:rsid w:val="00FF5C62"/>
    <w:rsid w:val="00FF5D18"/>
    <w:rsid w:val="00FF610F"/>
    <w:rsid w:val="00FF638D"/>
    <w:rsid w:val="00FF651C"/>
    <w:rsid w:val="00FF6576"/>
    <w:rsid w:val="00FF6759"/>
    <w:rsid w:val="00FF6877"/>
    <w:rsid w:val="00FF6FF7"/>
    <w:rsid w:val="00FF71F0"/>
    <w:rsid w:val="00FF75A6"/>
    <w:rsid w:val="00FF76EA"/>
    <w:rsid w:val="00FF7704"/>
    <w:rsid w:val="00FF77F2"/>
    <w:rsid w:val="00FF7B16"/>
    <w:rsid w:val="00FF7BED"/>
    <w:rsid w:val="00FF7D74"/>
    <w:rsid w:val="017C8059"/>
    <w:rsid w:val="01D05AE3"/>
    <w:rsid w:val="022B1D5D"/>
    <w:rsid w:val="03101123"/>
    <w:rsid w:val="059BFD59"/>
    <w:rsid w:val="06114B5B"/>
    <w:rsid w:val="06510F67"/>
    <w:rsid w:val="07E82A2C"/>
    <w:rsid w:val="08232EE1"/>
    <w:rsid w:val="089F65D4"/>
    <w:rsid w:val="08B87231"/>
    <w:rsid w:val="091C0866"/>
    <w:rsid w:val="09D4ADCB"/>
    <w:rsid w:val="0E0DBF2B"/>
    <w:rsid w:val="0E6F1ACD"/>
    <w:rsid w:val="10077671"/>
    <w:rsid w:val="1101E2E3"/>
    <w:rsid w:val="114D80A2"/>
    <w:rsid w:val="12060B4D"/>
    <w:rsid w:val="12C2761E"/>
    <w:rsid w:val="13DD338B"/>
    <w:rsid w:val="16625628"/>
    <w:rsid w:val="166383B7"/>
    <w:rsid w:val="176C61E4"/>
    <w:rsid w:val="17A23AC2"/>
    <w:rsid w:val="1814D143"/>
    <w:rsid w:val="18F09646"/>
    <w:rsid w:val="191BE8DD"/>
    <w:rsid w:val="191E93D1"/>
    <w:rsid w:val="1971F570"/>
    <w:rsid w:val="1AD9DB84"/>
    <w:rsid w:val="1B548B4E"/>
    <w:rsid w:val="1D678348"/>
    <w:rsid w:val="1E08BFD6"/>
    <w:rsid w:val="1E2A5842"/>
    <w:rsid w:val="1F9AF84A"/>
    <w:rsid w:val="203D8F53"/>
    <w:rsid w:val="21127E14"/>
    <w:rsid w:val="214A7C0F"/>
    <w:rsid w:val="2151B898"/>
    <w:rsid w:val="21C0705C"/>
    <w:rsid w:val="227251EC"/>
    <w:rsid w:val="237D8132"/>
    <w:rsid w:val="245A8737"/>
    <w:rsid w:val="256603A9"/>
    <w:rsid w:val="25C42309"/>
    <w:rsid w:val="25D36832"/>
    <w:rsid w:val="26761D70"/>
    <w:rsid w:val="26FFD287"/>
    <w:rsid w:val="279ABA44"/>
    <w:rsid w:val="288DB510"/>
    <w:rsid w:val="291709B2"/>
    <w:rsid w:val="29558DF4"/>
    <w:rsid w:val="29DCE219"/>
    <w:rsid w:val="29F2546E"/>
    <w:rsid w:val="29FA19EB"/>
    <w:rsid w:val="2B082B8C"/>
    <w:rsid w:val="2C253598"/>
    <w:rsid w:val="2C77E392"/>
    <w:rsid w:val="2EE337EB"/>
    <w:rsid w:val="30B8926B"/>
    <w:rsid w:val="30BC1385"/>
    <w:rsid w:val="30EDACC2"/>
    <w:rsid w:val="30FAFB63"/>
    <w:rsid w:val="310D4BB6"/>
    <w:rsid w:val="31A74C7A"/>
    <w:rsid w:val="329EE418"/>
    <w:rsid w:val="339B3057"/>
    <w:rsid w:val="3435049D"/>
    <w:rsid w:val="360E6CAC"/>
    <w:rsid w:val="36940D9F"/>
    <w:rsid w:val="37AC7B6F"/>
    <w:rsid w:val="37B7F1A6"/>
    <w:rsid w:val="37F6D6FA"/>
    <w:rsid w:val="37FE2A43"/>
    <w:rsid w:val="383ECBA5"/>
    <w:rsid w:val="38A91CEC"/>
    <w:rsid w:val="38D15964"/>
    <w:rsid w:val="38E18883"/>
    <w:rsid w:val="39213C7D"/>
    <w:rsid w:val="39CBAE61"/>
    <w:rsid w:val="3B3BD634"/>
    <w:rsid w:val="3B657581"/>
    <w:rsid w:val="3B8859F4"/>
    <w:rsid w:val="3BACDF35"/>
    <w:rsid w:val="3C6FFD9F"/>
    <w:rsid w:val="3CEA9A73"/>
    <w:rsid w:val="3D65F011"/>
    <w:rsid w:val="3E33057F"/>
    <w:rsid w:val="3E91ED38"/>
    <w:rsid w:val="4024D2EE"/>
    <w:rsid w:val="417AAA05"/>
    <w:rsid w:val="417F06AB"/>
    <w:rsid w:val="41A6496C"/>
    <w:rsid w:val="41EEDAF4"/>
    <w:rsid w:val="428037B2"/>
    <w:rsid w:val="42D4164A"/>
    <w:rsid w:val="435E4989"/>
    <w:rsid w:val="4469CD7A"/>
    <w:rsid w:val="44DCACC2"/>
    <w:rsid w:val="45CB0176"/>
    <w:rsid w:val="46994E5A"/>
    <w:rsid w:val="4A005832"/>
    <w:rsid w:val="4A138CFF"/>
    <w:rsid w:val="4ADAFD6D"/>
    <w:rsid w:val="4B41F9E9"/>
    <w:rsid w:val="4B65CA91"/>
    <w:rsid w:val="4C3C54F6"/>
    <w:rsid w:val="4C6DCE17"/>
    <w:rsid w:val="4C98DF74"/>
    <w:rsid w:val="4DBDA084"/>
    <w:rsid w:val="4DE29809"/>
    <w:rsid w:val="4DF71B4B"/>
    <w:rsid w:val="4F5AB7DF"/>
    <w:rsid w:val="4F7B96C6"/>
    <w:rsid w:val="50D74397"/>
    <w:rsid w:val="50F814C4"/>
    <w:rsid w:val="5144445C"/>
    <w:rsid w:val="521D0FF5"/>
    <w:rsid w:val="52B8F556"/>
    <w:rsid w:val="531B6F7E"/>
    <w:rsid w:val="5377799A"/>
    <w:rsid w:val="53881C69"/>
    <w:rsid w:val="53C2FC10"/>
    <w:rsid w:val="53D97ACB"/>
    <w:rsid w:val="546478B1"/>
    <w:rsid w:val="5731A5D5"/>
    <w:rsid w:val="57502C4E"/>
    <w:rsid w:val="5760E167"/>
    <w:rsid w:val="58A2480C"/>
    <w:rsid w:val="58B7FB72"/>
    <w:rsid w:val="59639A6F"/>
    <w:rsid w:val="5A271C6F"/>
    <w:rsid w:val="5A473651"/>
    <w:rsid w:val="5A6CFCE6"/>
    <w:rsid w:val="5D054AB0"/>
    <w:rsid w:val="5D9FD538"/>
    <w:rsid w:val="5E348A30"/>
    <w:rsid w:val="5E846F48"/>
    <w:rsid w:val="5E8805E5"/>
    <w:rsid w:val="5E9B63FF"/>
    <w:rsid w:val="5F5C60CD"/>
    <w:rsid w:val="5F807FB9"/>
    <w:rsid w:val="5F869CEB"/>
    <w:rsid w:val="5FEDF506"/>
    <w:rsid w:val="60272E20"/>
    <w:rsid w:val="6085EFF7"/>
    <w:rsid w:val="60ABF546"/>
    <w:rsid w:val="61256383"/>
    <w:rsid w:val="621441D6"/>
    <w:rsid w:val="625B0918"/>
    <w:rsid w:val="6370ABC9"/>
    <w:rsid w:val="63B8326E"/>
    <w:rsid w:val="64C1578D"/>
    <w:rsid w:val="655402CF"/>
    <w:rsid w:val="65A790BD"/>
    <w:rsid w:val="65D99A8F"/>
    <w:rsid w:val="662B2572"/>
    <w:rsid w:val="666FE71F"/>
    <w:rsid w:val="66A3016B"/>
    <w:rsid w:val="66B1EE99"/>
    <w:rsid w:val="671C7DC8"/>
    <w:rsid w:val="676CA1C8"/>
    <w:rsid w:val="677C7E93"/>
    <w:rsid w:val="67E09474"/>
    <w:rsid w:val="68425AFC"/>
    <w:rsid w:val="686DF143"/>
    <w:rsid w:val="68F417E0"/>
    <w:rsid w:val="6903928E"/>
    <w:rsid w:val="6A28BEA4"/>
    <w:rsid w:val="6A8F5583"/>
    <w:rsid w:val="6BB81E1C"/>
    <w:rsid w:val="6D70806B"/>
    <w:rsid w:val="6DA7927F"/>
    <w:rsid w:val="6E9992CF"/>
    <w:rsid w:val="704DB7BC"/>
    <w:rsid w:val="70E87BA8"/>
    <w:rsid w:val="7226A615"/>
    <w:rsid w:val="72CCE53E"/>
    <w:rsid w:val="72CD9AC1"/>
    <w:rsid w:val="7460370F"/>
    <w:rsid w:val="746A14A6"/>
    <w:rsid w:val="75597AB8"/>
    <w:rsid w:val="76D13D04"/>
    <w:rsid w:val="76FBDBF2"/>
    <w:rsid w:val="7759AEB0"/>
    <w:rsid w:val="77E40602"/>
    <w:rsid w:val="78011754"/>
    <w:rsid w:val="78B6B835"/>
    <w:rsid w:val="793D85C9"/>
    <w:rsid w:val="79825739"/>
    <w:rsid w:val="7B4495D0"/>
    <w:rsid w:val="7BB73E1D"/>
    <w:rsid w:val="7BD09B80"/>
    <w:rsid w:val="7BE1603B"/>
    <w:rsid w:val="7CCF1AB7"/>
    <w:rsid w:val="7D27E2CC"/>
    <w:rsid w:val="7D530FCA"/>
    <w:rsid w:val="7DA8549C"/>
    <w:rsid w:val="7E515B14"/>
    <w:rsid w:val="7EA578F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4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99"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iPriority="99" w:unhideWhenUsed="1" w:qFormat="1"/>
    <w:lsdException w:name="Body Text 2" w:semiHidden="1" w:uiPriority="99" w:unhideWhenUsed="1" w:qFormat="1"/>
    <w:lsdException w:name="Body Text 3" w:semiHidden="1"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F70"/>
    <w:pPr>
      <w:spacing w:before="120" w:after="140" w:line="300" w:lineRule="exact"/>
    </w:pPr>
    <w:rPr>
      <w:rFonts w:ascii="Tahoma" w:eastAsiaTheme="minorHAnsi" w:hAnsi="Tahoma" w:cs="Times New Roman (Body CS)"/>
      <w:spacing w:val="10"/>
      <w:sz w:val="22"/>
      <w:szCs w:val="24"/>
      <w:lang w:eastAsia="en-US"/>
    </w:rPr>
  </w:style>
  <w:style w:type="paragraph" w:styleId="Heading1">
    <w:name w:val="heading 1"/>
    <w:aliases w:val="level2 hdg,h1"/>
    <w:next w:val="BodyText"/>
    <w:link w:val="Heading1Char"/>
    <w:autoRedefine/>
    <w:qFormat/>
    <w:rsid w:val="00FB089B"/>
    <w:pPr>
      <w:keepNext/>
      <w:keepLines/>
      <w:pBdr>
        <w:bottom w:val="single" w:sz="24" w:space="12" w:color="auto"/>
      </w:pBdr>
      <w:spacing w:after="680" w:line="680" w:lineRule="exact"/>
      <w:outlineLvl w:val="0"/>
    </w:pPr>
    <w:rPr>
      <w:rFonts w:ascii="Tahoma" w:eastAsiaTheme="majorEastAsia" w:hAnsi="Tahoma" w:cs="Times New Roman (Headings CS)"/>
      <w:b/>
      <w:color w:val="002060"/>
      <w:sz w:val="60"/>
      <w:szCs w:val="32"/>
      <w:lang w:eastAsia="en-US"/>
    </w:rPr>
  </w:style>
  <w:style w:type="paragraph" w:styleId="Heading2">
    <w:name w:val="heading 2"/>
    <w:aliases w:val="h2"/>
    <w:next w:val="BodyText"/>
    <w:link w:val="Heading2Char"/>
    <w:unhideWhenUsed/>
    <w:qFormat/>
    <w:rsid w:val="00CA6424"/>
    <w:pPr>
      <w:keepNext/>
      <w:numPr>
        <w:numId w:val="28"/>
      </w:numPr>
      <w:tabs>
        <w:tab w:val="left" w:pos="2520"/>
      </w:tabs>
      <w:spacing w:after="520" w:line="520" w:lineRule="exact"/>
      <w:outlineLvl w:val="1"/>
    </w:pPr>
    <w:rPr>
      <w:rFonts w:ascii="Tahoma" w:eastAsiaTheme="majorEastAsia" w:hAnsi="Tahoma" w:cs="Times New Roman (Headings CS)"/>
      <w:color w:val="44546A"/>
      <w:sz w:val="44"/>
      <w:szCs w:val="26"/>
      <w:lang w:eastAsia="en-US"/>
    </w:rPr>
  </w:style>
  <w:style w:type="paragraph" w:styleId="Heading3">
    <w:name w:val="heading 3"/>
    <w:aliases w:val="heading 3"/>
    <w:next w:val="BodyText"/>
    <w:link w:val="Heading3Char"/>
    <w:unhideWhenUsed/>
    <w:qFormat/>
    <w:rsid w:val="00D17632"/>
    <w:pPr>
      <w:keepNext/>
      <w:numPr>
        <w:ilvl w:val="1"/>
        <w:numId w:val="28"/>
      </w:numPr>
      <w:spacing w:before="360" w:after="100" w:line="360" w:lineRule="exact"/>
      <w:ind w:left="1080" w:hanging="1080"/>
      <w:outlineLvl w:val="2"/>
    </w:pPr>
    <w:rPr>
      <w:rFonts w:ascii="Tahoma" w:eastAsiaTheme="majorEastAsia" w:hAnsi="Tahoma" w:cs="Times New Roman (Headings CS)"/>
      <w:color w:val="44546A" w:themeColor="text2"/>
      <w:sz w:val="32"/>
      <w:szCs w:val="26"/>
      <w:lang w:eastAsia="en-US"/>
    </w:rPr>
  </w:style>
  <w:style w:type="paragraph" w:styleId="Heading4">
    <w:name w:val="heading 4"/>
    <w:aliases w:val="Signature Space,Table head"/>
    <w:next w:val="BodyText"/>
    <w:link w:val="Heading4Char"/>
    <w:unhideWhenUsed/>
    <w:qFormat/>
    <w:rsid w:val="00B7436E"/>
    <w:pPr>
      <w:keepNext/>
      <w:numPr>
        <w:ilvl w:val="2"/>
        <w:numId w:val="28"/>
      </w:numPr>
      <w:spacing w:before="300" w:after="100" w:line="300" w:lineRule="exact"/>
      <w:outlineLvl w:val="3"/>
    </w:pPr>
    <w:rPr>
      <w:rFonts w:ascii="Tahoma" w:eastAsiaTheme="majorEastAsia" w:hAnsi="Tahoma" w:cs="Times New Roman (Headings CS)"/>
      <w:iCs/>
      <w:color w:val="44546A" w:themeColor="text2"/>
      <w:sz w:val="28"/>
      <w:szCs w:val="26"/>
      <w:lang w:eastAsia="en-US"/>
    </w:rPr>
  </w:style>
  <w:style w:type="paragraph" w:styleId="Heading5">
    <w:name w:val="heading 5"/>
    <w:aliases w:val="h5,Block Label,Table column head"/>
    <w:basedOn w:val="Heading4"/>
    <w:next w:val="BodyText"/>
    <w:link w:val="Heading5Char"/>
    <w:uiPriority w:val="9"/>
    <w:unhideWhenUsed/>
    <w:qFormat/>
    <w:rsid w:val="00D17632"/>
    <w:pPr>
      <w:numPr>
        <w:ilvl w:val="3"/>
      </w:numPr>
      <w:ind w:left="1440" w:hanging="1440"/>
      <w:outlineLvl w:val="4"/>
    </w:pPr>
    <w:rPr>
      <w:b/>
      <w:iCs w:val="0"/>
      <w:color w:val="002060"/>
      <w:sz w:val="24"/>
    </w:rPr>
  </w:style>
  <w:style w:type="paragraph" w:styleId="Heading6">
    <w:name w:val="heading 6"/>
    <w:basedOn w:val="Heading5"/>
    <w:next w:val="Normal"/>
    <w:link w:val="Heading6Char"/>
    <w:uiPriority w:val="9"/>
    <w:unhideWhenUsed/>
    <w:qFormat/>
    <w:rsid w:val="00D17632"/>
    <w:pPr>
      <w:numPr>
        <w:ilvl w:val="0"/>
        <w:numId w:val="0"/>
      </w:numPr>
      <w:spacing w:line="240" w:lineRule="exact"/>
      <w:outlineLvl w:val="5"/>
    </w:pPr>
    <w:rPr>
      <w:iCs/>
      <w:color w:val="auto"/>
      <w:kern w:val="2"/>
      <w:sz w:val="22"/>
      <w:lang w:val="fr-FR"/>
      <w14:numForm w14:val="lining"/>
      <w14:numSpacing w14:val="tabular"/>
    </w:rPr>
  </w:style>
  <w:style w:type="paragraph" w:styleId="Heading7">
    <w:name w:val="heading 7"/>
    <w:aliases w:val="Appendix Title"/>
    <w:basedOn w:val="Heading5"/>
    <w:next w:val="Normal"/>
    <w:link w:val="Heading7Char"/>
    <w:unhideWhenUsed/>
    <w:qFormat/>
    <w:rsid w:val="00FB089B"/>
    <w:pPr>
      <w:numPr>
        <w:ilvl w:val="0"/>
        <w:numId w:val="0"/>
      </w:numPr>
      <w:spacing w:before="280"/>
      <w:outlineLvl w:val="6"/>
    </w:pPr>
    <w:rPr>
      <w:b w:val="0"/>
      <w:i/>
      <w:iCs/>
      <w:color w:val="auto"/>
      <w:kern w:val="2"/>
      <w14:ligatures w14:val="standard"/>
      <w14:numForm w14:val="lining"/>
      <w14:numSpacing w14:val="tabular"/>
    </w:rPr>
  </w:style>
  <w:style w:type="paragraph" w:styleId="Heading8">
    <w:name w:val="heading 8"/>
    <w:basedOn w:val="Normal"/>
    <w:next w:val="Normal"/>
    <w:link w:val="Heading8Char"/>
    <w:uiPriority w:val="9"/>
    <w:unhideWhenUsed/>
    <w:rsid w:val="008D4078"/>
    <w:pPr>
      <w:keepNext/>
      <w:keepLines/>
      <w:spacing w:before="0" w:after="360" w:line="360" w:lineRule="exact"/>
      <w:ind w:left="1080" w:hanging="1080"/>
      <w:outlineLvl w:val="7"/>
    </w:pPr>
    <w:rPr>
      <w:rFonts w:eastAsiaTheme="majorEastAsia" w:cstheme="majorBidi"/>
      <w:color w:val="003366"/>
      <w:sz w:val="28"/>
      <w:szCs w:val="21"/>
    </w:rPr>
  </w:style>
  <w:style w:type="paragraph" w:styleId="Heading9">
    <w:name w:val="heading 9"/>
    <w:basedOn w:val="Normal"/>
    <w:next w:val="Normal"/>
    <w:link w:val="Heading9Char"/>
    <w:uiPriority w:val="9"/>
    <w:unhideWhenUsed/>
    <w:rsid w:val="00FB08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 Char Char,Body Text Char1 Char1 Char Chaequation,Body Text Char1 Char1 Char Char,Body Text Char Char Char1 Char Char,Body Text Char1 Char Char Char Char,Body Text Char Char Char Char Char Char"/>
    <w:basedOn w:val="Normal"/>
    <w:link w:val="BodyTextChar"/>
    <w:autoRedefine/>
    <w:unhideWhenUsed/>
    <w:qFormat/>
    <w:rsid w:val="00116A34"/>
    <w:pPr>
      <w:spacing w:before="60" w:after="60"/>
      <w:ind w:right="-187"/>
    </w:pPr>
    <w:rPr>
      <w:noProof/>
      <w:color w:val="000000" w:themeColor="text1"/>
      <w:u w:color="E7E6E6" w:themeColor="background2"/>
      <w14:numForm w14:val="lining"/>
      <w14:numSpacing w14:val="tabular"/>
    </w:rPr>
  </w:style>
  <w:style w:type="paragraph" w:customStyle="1" w:styleId="Abstract">
    <w:name w:val="Abstract"/>
    <w:basedOn w:val="Normal"/>
    <w:qFormat/>
    <w:rsid w:val="00FB089B"/>
    <w:pPr>
      <w:spacing w:before="80"/>
      <w:ind w:left="1800"/>
      <w:jc w:val="right"/>
    </w:pPr>
    <w:rPr>
      <w:b/>
    </w:rPr>
  </w:style>
  <w:style w:type="paragraph" w:styleId="ListContinue">
    <w:name w:val="List Continue"/>
    <w:basedOn w:val="Normal"/>
    <w:rsid w:val="00FB089B"/>
    <w:pPr>
      <w:spacing w:before="40" w:after="80"/>
      <w:ind w:left="864"/>
    </w:pPr>
    <w:rPr>
      <w:rFonts w:ascii="Calibri" w:hAnsi="Calibri"/>
      <w:noProof/>
    </w:rPr>
  </w:style>
  <w:style w:type="paragraph" w:styleId="ListNumber">
    <w:name w:val="List Number"/>
    <w:basedOn w:val="BodyText"/>
    <w:unhideWhenUsed/>
    <w:qFormat/>
    <w:rsid w:val="00F8767B"/>
    <w:pPr>
      <w:numPr>
        <w:numId w:val="115"/>
      </w:numPr>
      <w:spacing w:before="140"/>
      <w:ind w:left="720"/>
    </w:pPr>
  </w:style>
  <w:style w:type="paragraph" w:customStyle="1" w:styleId="DocumentControlTableHead">
    <w:name w:val="DocumentControlTableHead"/>
    <w:basedOn w:val="Normal"/>
    <w:rsid w:val="00FB089B"/>
    <w:pPr>
      <w:spacing w:after="40"/>
    </w:pPr>
    <w:rPr>
      <w:b/>
      <w:sz w:val="20"/>
    </w:rPr>
  </w:style>
  <w:style w:type="paragraph" w:styleId="ListContinue2">
    <w:name w:val="List Continue 2"/>
    <w:basedOn w:val="ListContinue"/>
    <w:rsid w:val="00FB089B"/>
    <w:pPr>
      <w:ind w:left="1224"/>
    </w:pPr>
  </w:style>
  <w:style w:type="paragraph" w:customStyle="1" w:styleId="DocumentControlHeading">
    <w:name w:val="DocumentControlHeading"/>
    <w:next w:val="DocumentControlSubHeading"/>
    <w:rsid w:val="00FB089B"/>
    <w:pPr>
      <w:spacing w:before="240" w:after="120"/>
    </w:pPr>
    <w:rPr>
      <w:rFonts w:ascii="Tahoma" w:hAnsi="Tahoma"/>
      <w:noProof/>
      <w:color w:val="002060"/>
      <w:sz w:val="24"/>
    </w:rPr>
  </w:style>
  <w:style w:type="paragraph" w:customStyle="1" w:styleId="DocumentControlSubHeading">
    <w:name w:val="DocumentControlSubHeading"/>
    <w:rsid w:val="00FB089B"/>
    <w:pPr>
      <w:spacing w:after="60"/>
    </w:pPr>
    <w:rPr>
      <w:rFonts w:ascii="Tahoma" w:hAnsi="Tahoma"/>
      <w:i/>
      <w:noProof/>
      <w:color w:val="002060"/>
      <w:sz w:val="22"/>
    </w:rPr>
  </w:style>
  <w:style w:type="paragraph" w:customStyle="1" w:styleId="Figure">
    <w:name w:val="Figure"/>
    <w:basedOn w:val="Normal"/>
    <w:next w:val="FigureCaption"/>
    <w:rsid w:val="00FB089B"/>
    <w:pPr>
      <w:spacing w:after="60" w:line="240" w:lineRule="auto"/>
    </w:pPr>
    <w:rPr>
      <w:noProof/>
    </w:rPr>
  </w:style>
  <w:style w:type="paragraph" w:customStyle="1" w:styleId="FigureCaption">
    <w:name w:val="Figure Caption"/>
    <w:basedOn w:val="Normal"/>
    <w:link w:val="FigureCaptionChar"/>
    <w:qFormat/>
    <w:rsid w:val="00FB089B"/>
    <w:pPr>
      <w:spacing w:before="40" w:after="240"/>
      <w:jc w:val="center"/>
    </w:pPr>
    <w:rPr>
      <w:b/>
      <w:snapToGrid w:val="0"/>
      <w:color w:val="000000"/>
      <w:sz w:val="20"/>
    </w:rPr>
  </w:style>
  <w:style w:type="paragraph" w:styleId="Header">
    <w:name w:val="header"/>
    <w:basedOn w:val="Heading2"/>
    <w:next w:val="Normal"/>
    <w:link w:val="HeaderChar"/>
    <w:uiPriority w:val="99"/>
    <w:unhideWhenUsed/>
    <w:rsid w:val="00FB089B"/>
    <w:pPr>
      <w:numPr>
        <w:numId w:val="0"/>
      </w:numPr>
      <w:tabs>
        <w:tab w:val="center" w:pos="4680"/>
        <w:tab w:val="right" w:pos="9360"/>
      </w:tabs>
      <w:spacing w:after="0" w:line="190" w:lineRule="exact"/>
    </w:pPr>
    <w:rPr>
      <w:color w:val="auto"/>
      <w:sz w:val="18"/>
    </w:rPr>
  </w:style>
  <w:style w:type="paragraph" w:styleId="Footer">
    <w:name w:val="footer"/>
    <w:basedOn w:val="Date"/>
    <w:link w:val="FooterChar"/>
    <w:autoRedefine/>
    <w:unhideWhenUsed/>
    <w:qFormat/>
    <w:rsid w:val="00554555"/>
    <w:pPr>
      <w:tabs>
        <w:tab w:val="center" w:pos="5040"/>
        <w:tab w:val="right" w:pos="13140"/>
      </w:tabs>
    </w:pPr>
    <w:rPr>
      <w:rFonts w:cs="Times New Roman"/>
      <w:sz w:val="18"/>
    </w:rPr>
  </w:style>
  <w:style w:type="paragraph" w:customStyle="1" w:styleId="Domain">
    <w:name w:val="Domain"/>
    <w:basedOn w:val="Normal"/>
    <w:next w:val="Normal"/>
    <w:rsid w:val="00FB089B"/>
    <w:pPr>
      <w:keepNext/>
      <w:spacing w:after="0" w:line="240" w:lineRule="auto"/>
      <w:jc w:val="center"/>
    </w:pPr>
    <w:rPr>
      <w:rFonts w:ascii="Arial" w:hAnsi="Arial"/>
      <w:b/>
      <w:sz w:val="52"/>
    </w:rPr>
  </w:style>
  <w:style w:type="paragraph" w:customStyle="1" w:styleId="DocumentDivision">
    <w:name w:val="DocumentDivision"/>
    <w:basedOn w:val="Normal"/>
    <w:rsid w:val="00FB089B"/>
    <w:pPr>
      <w:keepNext/>
      <w:spacing w:after="0" w:line="240" w:lineRule="auto"/>
      <w:jc w:val="center"/>
    </w:pPr>
    <w:rPr>
      <w:rFonts w:ascii="Arial" w:hAnsi="Arial"/>
      <w:b/>
      <w:color w:val="FFFFFF"/>
      <w:sz w:val="170"/>
    </w:rPr>
  </w:style>
  <w:style w:type="paragraph" w:customStyle="1" w:styleId="Title1">
    <w:name w:val="Title1"/>
    <w:basedOn w:val="Normal"/>
    <w:rsid w:val="00FB089B"/>
    <w:pPr>
      <w:pBdr>
        <w:top w:val="single" w:sz="12" w:space="8" w:color="auto"/>
      </w:pBdr>
      <w:spacing w:line="940" w:lineRule="exact"/>
      <w:jc w:val="right"/>
    </w:pPr>
    <w:rPr>
      <w:rFonts w:ascii="Arial" w:hAnsi="Arial"/>
      <w:b/>
      <w:sz w:val="80"/>
    </w:rPr>
  </w:style>
  <w:style w:type="paragraph" w:customStyle="1" w:styleId="Title2">
    <w:name w:val="Title2"/>
    <w:basedOn w:val="Normal"/>
    <w:rsid w:val="00FB089B"/>
    <w:pPr>
      <w:spacing w:after="0" w:line="240" w:lineRule="auto"/>
      <w:jc w:val="right"/>
    </w:pPr>
    <w:rPr>
      <w:rFonts w:ascii="Arial" w:hAnsi="Arial"/>
      <w:b/>
      <w:sz w:val="44"/>
    </w:rPr>
  </w:style>
  <w:style w:type="paragraph" w:customStyle="1" w:styleId="DocumentRef">
    <w:name w:val="DocumentRef"/>
    <w:basedOn w:val="Normal"/>
    <w:rsid w:val="00FB089B"/>
    <w:pPr>
      <w:spacing w:before="80"/>
      <w:ind w:left="2246" w:hanging="2246"/>
    </w:pPr>
    <w:rPr>
      <w:rFonts w:ascii="Arial" w:hAnsi="Arial"/>
      <w:sz w:val="18"/>
    </w:rPr>
  </w:style>
  <w:style w:type="paragraph" w:styleId="ListBullet3">
    <w:name w:val="List Bullet 3"/>
    <w:basedOn w:val="ListBullet0"/>
    <w:autoRedefine/>
    <w:uiPriority w:val="99"/>
    <w:unhideWhenUsed/>
    <w:rsid w:val="00FB089B"/>
    <w:pPr>
      <w:numPr>
        <w:numId w:val="1"/>
      </w:numPr>
      <w:contextualSpacing/>
    </w:pPr>
  </w:style>
  <w:style w:type="paragraph" w:styleId="ListBullet2">
    <w:name w:val="List Bullet 2"/>
    <w:basedOn w:val="ListBullet0"/>
    <w:uiPriority w:val="99"/>
    <w:unhideWhenUsed/>
    <w:rsid w:val="00BD1003"/>
    <w:pPr>
      <w:numPr>
        <w:numId w:val="23"/>
      </w:numPr>
      <w:spacing w:before="0" w:after="80"/>
      <w:ind w:left="1440"/>
    </w:pPr>
  </w:style>
  <w:style w:type="paragraph" w:styleId="ListBullet0">
    <w:name w:val="List Bullet"/>
    <w:basedOn w:val="BodyText"/>
    <w:unhideWhenUsed/>
    <w:qFormat/>
    <w:rsid w:val="00134990"/>
    <w:pPr>
      <w:numPr>
        <w:numId w:val="71"/>
      </w:numPr>
      <w:ind w:right="0"/>
    </w:pPr>
    <w:rPr>
      <w:rFonts w:cs="Times New Roman"/>
    </w:rPr>
  </w:style>
  <w:style w:type="paragraph" w:styleId="DocumentMap">
    <w:name w:val="Document Map"/>
    <w:basedOn w:val="Normal"/>
    <w:link w:val="DocumentMapChar"/>
    <w:rsid w:val="00FB089B"/>
    <w:pPr>
      <w:shd w:val="clear" w:color="auto" w:fill="000080"/>
    </w:pPr>
    <w:rPr>
      <w:rFonts w:ascii="Calibri" w:hAnsi="Calibri"/>
    </w:rPr>
  </w:style>
  <w:style w:type="paragraph" w:styleId="TOC2">
    <w:name w:val="toc 2"/>
    <w:basedOn w:val="Normal"/>
    <w:autoRedefine/>
    <w:uiPriority w:val="39"/>
    <w:unhideWhenUsed/>
    <w:qFormat/>
    <w:rsid w:val="003F7127"/>
    <w:pPr>
      <w:tabs>
        <w:tab w:val="left" w:pos="720"/>
        <w:tab w:val="right" w:leader="dot" w:pos="8990"/>
      </w:tabs>
      <w:spacing w:before="60" w:after="0" w:line="240" w:lineRule="auto"/>
    </w:pPr>
    <w:rPr>
      <w:bCs/>
      <w:szCs w:val="22"/>
    </w:rPr>
  </w:style>
  <w:style w:type="paragraph" w:customStyle="1" w:styleId="DocumentNumber">
    <w:name w:val="DocumentNumber"/>
    <w:basedOn w:val="Normal"/>
    <w:rsid w:val="00FB089B"/>
    <w:pPr>
      <w:spacing w:line="240" w:lineRule="auto"/>
    </w:pPr>
    <w:rPr>
      <w:rFonts w:ascii="Arial" w:hAnsi="Arial"/>
    </w:rPr>
  </w:style>
  <w:style w:type="paragraph" w:customStyle="1" w:styleId="Head1NoNum">
    <w:name w:val="Head1NoNum"/>
    <w:basedOn w:val="Normal"/>
    <w:next w:val="Normal"/>
    <w:rsid w:val="00FB089B"/>
    <w:pPr>
      <w:keepNext/>
      <w:widowControl w:val="0"/>
      <w:pBdr>
        <w:bottom w:val="single" w:sz="24" w:space="1" w:color="60F5FF" w:themeColor="accent5" w:themeTint="66"/>
      </w:pBdr>
      <w:shd w:val="solid" w:color="FFFFFF" w:fill="FFFFFF"/>
      <w:spacing w:before="500" w:after="300" w:line="240" w:lineRule="auto"/>
      <w:outlineLvl w:val="0"/>
    </w:pPr>
    <w:rPr>
      <w:rFonts w:ascii="Verdana" w:hAnsi="Verdana"/>
      <w:color w:val="003466"/>
      <w:sz w:val="44"/>
      <w:shd w:val="solid" w:color="FFFFFF" w:fill="FFFFFF"/>
    </w:rPr>
  </w:style>
  <w:style w:type="paragraph" w:styleId="ListNumber2">
    <w:name w:val="List Number 2"/>
    <w:basedOn w:val="Normal"/>
    <w:uiPriority w:val="99"/>
    <w:unhideWhenUsed/>
    <w:rsid w:val="00664296"/>
    <w:pPr>
      <w:numPr>
        <w:numId w:val="26"/>
      </w:numPr>
      <w:spacing w:before="140" w:after="60"/>
    </w:pPr>
  </w:style>
  <w:style w:type="paragraph" w:styleId="TOC1">
    <w:name w:val="toc 1"/>
    <w:basedOn w:val="Normal"/>
    <w:next w:val="TOC2"/>
    <w:uiPriority w:val="39"/>
    <w:unhideWhenUsed/>
    <w:rsid w:val="00FB089B"/>
    <w:pPr>
      <w:spacing w:after="0"/>
      <w:ind w:left="720" w:hanging="720"/>
    </w:pPr>
    <w:rPr>
      <w:rFonts w:asciiTheme="minorHAnsi" w:hAnsiTheme="minorHAnsi"/>
      <w:b/>
      <w:bCs/>
      <w:iCs/>
      <w:sz w:val="24"/>
    </w:rPr>
  </w:style>
  <w:style w:type="paragraph" w:customStyle="1" w:styleId="TableofContents">
    <w:name w:val="TableofContents"/>
    <w:basedOn w:val="Normal"/>
    <w:rsid w:val="003F7480"/>
    <w:pPr>
      <w:keepNext/>
      <w:widowControl w:val="0"/>
      <w:shd w:val="solid" w:color="FFFFFF" w:fill="FFFFFF"/>
      <w:spacing w:before="0" w:after="500" w:line="240" w:lineRule="auto"/>
      <w:outlineLvl w:val="0"/>
    </w:pPr>
    <w:rPr>
      <w:color w:val="003466"/>
      <w:sz w:val="44"/>
      <w:shd w:val="solid" w:color="FFFFFF" w:fill="FFFFFF"/>
    </w:rPr>
  </w:style>
  <w:style w:type="paragraph" w:customStyle="1" w:styleId="TableHead">
    <w:name w:val="Table Head"/>
    <w:basedOn w:val="Normal"/>
    <w:qFormat/>
    <w:rsid w:val="00FB089B"/>
    <w:pPr>
      <w:spacing w:before="80" w:after="80"/>
      <w:jc w:val="center"/>
    </w:pPr>
    <w:rPr>
      <w:b/>
      <w:snapToGrid w:val="0"/>
      <w:sz w:val="20"/>
    </w:rPr>
  </w:style>
  <w:style w:type="paragraph" w:customStyle="1" w:styleId="TableText">
    <w:name w:val="Table Text"/>
    <w:basedOn w:val="Normal"/>
    <w:link w:val="TableTextChar"/>
    <w:qFormat/>
    <w:rsid w:val="00091AF1"/>
    <w:pPr>
      <w:spacing w:before="60" w:after="60"/>
    </w:pPr>
    <w:rPr>
      <w:snapToGrid w:val="0"/>
      <w:sz w:val="20"/>
    </w:rPr>
  </w:style>
  <w:style w:type="paragraph" w:customStyle="1" w:styleId="Version">
    <w:name w:val="Version"/>
    <w:basedOn w:val="Title2"/>
    <w:rsid w:val="00FB089B"/>
  </w:style>
  <w:style w:type="paragraph" w:customStyle="1" w:styleId="FooterCopyright">
    <w:name w:val="FooterCopyright"/>
    <w:basedOn w:val="Footer"/>
    <w:rsid w:val="00FB089B"/>
    <w:pPr>
      <w:tabs>
        <w:tab w:val="right" w:pos="9360"/>
      </w:tabs>
    </w:pPr>
    <w:rPr>
      <w:b/>
    </w:rPr>
  </w:style>
  <w:style w:type="paragraph" w:styleId="TOC3">
    <w:name w:val="toc 3"/>
    <w:basedOn w:val="TOC2"/>
    <w:autoRedefine/>
    <w:uiPriority w:val="39"/>
    <w:unhideWhenUsed/>
    <w:qFormat/>
    <w:rsid w:val="00FB089B"/>
    <w:pPr>
      <w:tabs>
        <w:tab w:val="left" w:pos="1320"/>
      </w:tabs>
      <w:spacing w:before="40"/>
      <w:ind w:left="1440" w:hanging="720"/>
    </w:pPr>
    <w:rPr>
      <w:szCs w:val="20"/>
    </w:rPr>
  </w:style>
  <w:style w:type="paragraph" w:customStyle="1" w:styleId="DocumentControlTableText">
    <w:name w:val="DocumentControlTableText"/>
    <w:basedOn w:val="Normal"/>
    <w:rsid w:val="00FB089B"/>
    <w:pPr>
      <w:spacing w:before="60" w:after="60"/>
    </w:pPr>
    <w:rPr>
      <w:sz w:val="20"/>
    </w:rPr>
  </w:style>
  <w:style w:type="paragraph" w:styleId="ListContinue3">
    <w:name w:val="List Continue 3"/>
    <w:basedOn w:val="ListContinue"/>
    <w:rsid w:val="00FB089B"/>
    <w:pPr>
      <w:ind w:left="1584"/>
    </w:pPr>
  </w:style>
  <w:style w:type="paragraph" w:customStyle="1" w:styleId="Head2NoNum">
    <w:name w:val="Head2NoNum"/>
    <w:basedOn w:val="Heading2"/>
    <w:next w:val="Normal"/>
    <w:rsid w:val="000853AA"/>
    <w:pPr>
      <w:numPr>
        <w:numId w:val="0"/>
      </w:numPr>
      <w:tabs>
        <w:tab w:val="left" w:pos="990"/>
      </w:tabs>
    </w:pPr>
    <w:rPr>
      <w:color w:val="003366"/>
    </w:rPr>
  </w:style>
  <w:style w:type="paragraph" w:customStyle="1" w:styleId="Confidentiality">
    <w:name w:val="Confidentiality"/>
    <w:basedOn w:val="Normal"/>
    <w:rsid w:val="00FB089B"/>
    <w:pPr>
      <w:spacing w:before="60" w:after="60"/>
      <w:jc w:val="center"/>
    </w:pPr>
    <w:rPr>
      <w:rFonts w:ascii="Arial" w:hAnsi="Arial"/>
    </w:rPr>
  </w:style>
  <w:style w:type="paragraph" w:customStyle="1" w:styleId="Head3NoNum">
    <w:name w:val="Head3NoNum"/>
    <w:basedOn w:val="Heading3"/>
    <w:next w:val="Normal"/>
    <w:rsid w:val="00FB089B"/>
    <w:pPr>
      <w:tabs>
        <w:tab w:val="left" w:pos="2250"/>
      </w:tabs>
    </w:pPr>
  </w:style>
  <w:style w:type="paragraph" w:customStyle="1" w:styleId="EndofText">
    <w:name w:val="EndofText"/>
    <w:rsid w:val="00FB089B"/>
    <w:pPr>
      <w:spacing w:before="480" w:after="120"/>
      <w:jc w:val="center"/>
    </w:pPr>
    <w:rPr>
      <w:rFonts w:ascii="Tahoma" w:hAnsi="Tahoma"/>
      <w:b/>
      <w:noProof/>
      <w:sz w:val="22"/>
    </w:rPr>
  </w:style>
  <w:style w:type="paragraph" w:styleId="ListNumber3">
    <w:name w:val="List Number 3"/>
    <w:basedOn w:val="Normal"/>
    <w:unhideWhenUsed/>
    <w:rsid w:val="00664296"/>
    <w:pPr>
      <w:numPr>
        <w:numId w:val="25"/>
      </w:numPr>
      <w:spacing w:before="60" w:after="60"/>
      <w:ind w:left="1440"/>
    </w:pPr>
  </w:style>
  <w:style w:type="paragraph" w:customStyle="1" w:styleId="ListAlpha">
    <w:name w:val="List Alpha"/>
    <w:basedOn w:val="BodyText"/>
    <w:rsid w:val="00FB089B"/>
    <w:pPr>
      <w:numPr>
        <w:numId w:val="3"/>
      </w:numPr>
      <w:spacing w:before="40" w:after="80"/>
    </w:pPr>
  </w:style>
  <w:style w:type="character" w:styleId="PageNumber">
    <w:name w:val="page number"/>
    <w:basedOn w:val="DefaultParagraphFont"/>
    <w:uiPriority w:val="99"/>
    <w:unhideWhenUsed/>
    <w:qFormat/>
    <w:rsid w:val="00FB089B"/>
    <w:rPr>
      <w:rFonts w:ascii="Tahoma" w:hAnsi="Tahoma"/>
      <w:b w:val="0"/>
      <w:i w:val="0"/>
      <w:caps w:val="0"/>
      <w:smallCaps w:val="0"/>
      <w:strike w:val="0"/>
      <w:dstrike w:val="0"/>
      <w:vanish w:val="0"/>
      <w:color w:val="auto"/>
      <w:sz w:val="16"/>
      <w:u w:val="none"/>
      <w:vertAlign w:val="baseline"/>
    </w:rPr>
  </w:style>
  <w:style w:type="paragraph" w:styleId="TableofFigures">
    <w:name w:val="table of figures"/>
    <w:basedOn w:val="BodyText"/>
    <w:uiPriority w:val="99"/>
    <w:unhideWhenUsed/>
    <w:rsid w:val="00D365B3"/>
    <w:pPr>
      <w:tabs>
        <w:tab w:val="right" w:leader="dot" w:pos="9000"/>
      </w:tabs>
      <w:spacing w:before="0" w:after="80"/>
    </w:pPr>
    <w:rPr>
      <w:kern w:val="2"/>
      <w14:ligatures w14:val="standard"/>
    </w:rPr>
  </w:style>
  <w:style w:type="paragraph" w:customStyle="1" w:styleId="TableCaption">
    <w:name w:val="Table Caption"/>
    <w:basedOn w:val="Normal"/>
    <w:next w:val="TableHead"/>
    <w:link w:val="TableCaptionChar"/>
    <w:rsid w:val="00FB089B"/>
    <w:pPr>
      <w:keepNext/>
      <w:spacing w:before="240"/>
      <w:jc w:val="center"/>
    </w:pPr>
    <w:rPr>
      <w:b/>
      <w:sz w:val="20"/>
    </w:rPr>
  </w:style>
  <w:style w:type="paragraph" w:customStyle="1" w:styleId="GlossaryHead">
    <w:name w:val="Glossary Head"/>
    <w:basedOn w:val="Normal"/>
    <w:next w:val="GlossaryText"/>
    <w:rsid w:val="00FB089B"/>
    <w:pPr>
      <w:keepNext/>
    </w:pPr>
    <w:rPr>
      <w:b/>
    </w:rPr>
  </w:style>
  <w:style w:type="paragraph" w:customStyle="1" w:styleId="GlossaryText">
    <w:name w:val="Glossary Text"/>
    <w:basedOn w:val="Normal"/>
    <w:next w:val="GlossaryHead"/>
    <w:rsid w:val="00FB089B"/>
    <w:pPr>
      <w:ind w:left="504"/>
    </w:pPr>
  </w:style>
  <w:style w:type="paragraph" w:customStyle="1" w:styleId="ListAlpha3">
    <w:name w:val="List Alpha3"/>
    <w:basedOn w:val="Normal"/>
    <w:rsid w:val="00FB089B"/>
    <w:pPr>
      <w:keepLines/>
      <w:numPr>
        <w:numId w:val="4"/>
      </w:numPr>
      <w:spacing w:before="40" w:after="80" w:line="240" w:lineRule="auto"/>
    </w:pPr>
    <w:rPr>
      <w:rFonts w:ascii="Calibri" w:hAnsi="Calibri" w:cs="Tahoma"/>
      <w:noProof/>
      <w:color w:val="000000" w:themeColor="text1"/>
      <w:u w:color="E7E6E6" w:themeColor="background2"/>
      <w:lang w:eastAsia="en-CA"/>
      <w14:numForm w14:val="lining"/>
      <w14:numSpacing w14:val="tabular"/>
    </w:rPr>
  </w:style>
  <w:style w:type="paragraph" w:customStyle="1" w:styleId="ListAlpha2">
    <w:name w:val="List Alpha2"/>
    <w:basedOn w:val="Normal"/>
    <w:rsid w:val="00FB089B"/>
    <w:pPr>
      <w:keepLines/>
      <w:numPr>
        <w:numId w:val="2"/>
      </w:numPr>
      <w:spacing w:before="40" w:after="80" w:line="240" w:lineRule="auto"/>
    </w:pPr>
    <w:rPr>
      <w:rFonts w:ascii="Calibri" w:hAnsi="Calibri" w:cs="Tahoma"/>
      <w:noProof/>
      <w:color w:val="000000" w:themeColor="text1"/>
      <w:u w:color="E7E6E6" w:themeColor="background2"/>
      <w:lang w:eastAsia="en-CA"/>
      <w14:numForm w14:val="lining"/>
      <w14:numSpacing w14:val="tabular"/>
    </w:rPr>
  </w:style>
  <w:style w:type="paragraph" w:customStyle="1" w:styleId="BodyTextNote">
    <w:name w:val="Body Text Note"/>
    <w:basedOn w:val="BodyText"/>
    <w:next w:val="BodyText"/>
    <w:rsid w:val="00FB089B"/>
    <w:pPr>
      <w:tabs>
        <w:tab w:val="left" w:pos="576"/>
      </w:tabs>
    </w:pPr>
  </w:style>
  <w:style w:type="paragraph" w:customStyle="1" w:styleId="IndentedText">
    <w:name w:val="Indented Text"/>
    <w:basedOn w:val="Normal"/>
    <w:next w:val="Normal"/>
    <w:rsid w:val="00FB089B"/>
    <w:pPr>
      <w:spacing w:before="60" w:after="60"/>
      <w:ind w:left="2160"/>
      <w:jc w:val="both"/>
    </w:pPr>
    <w:rPr>
      <w:rFonts w:ascii="Arial" w:hAnsi="Arial"/>
    </w:rPr>
  </w:style>
  <w:style w:type="paragraph" w:customStyle="1" w:styleId="Issue">
    <w:name w:val="Issue"/>
    <w:basedOn w:val="Normal"/>
    <w:rsid w:val="00FB089B"/>
    <w:pPr>
      <w:spacing w:after="0" w:line="240" w:lineRule="auto"/>
      <w:jc w:val="right"/>
    </w:pPr>
    <w:rPr>
      <w:b/>
      <w:color w:val="908F7E" w:themeColor="accent6" w:themeShade="BF"/>
      <w:sz w:val="36"/>
    </w:rPr>
  </w:style>
  <w:style w:type="paragraph" w:customStyle="1" w:styleId="HeaderLandscape">
    <w:name w:val="HeaderLandscape"/>
    <w:basedOn w:val="Header"/>
    <w:rsid w:val="00FB089B"/>
    <w:pPr>
      <w:tabs>
        <w:tab w:val="right" w:pos="13680"/>
      </w:tabs>
    </w:pPr>
  </w:style>
  <w:style w:type="paragraph" w:customStyle="1" w:styleId="FooterLandscape">
    <w:name w:val="FooterLandscape"/>
    <w:basedOn w:val="Footer"/>
    <w:rsid w:val="00FB089B"/>
    <w:pPr>
      <w:tabs>
        <w:tab w:val="center" w:pos="6120"/>
        <w:tab w:val="right" w:pos="13680"/>
      </w:tabs>
    </w:pPr>
  </w:style>
  <w:style w:type="paragraph" w:styleId="TOC4">
    <w:name w:val="toc 4"/>
    <w:basedOn w:val="TOC3"/>
    <w:autoRedefine/>
    <w:uiPriority w:val="39"/>
    <w:unhideWhenUsed/>
    <w:qFormat/>
    <w:rsid w:val="00FB089B"/>
    <w:pPr>
      <w:spacing w:before="140"/>
      <w:ind w:left="720"/>
    </w:pPr>
  </w:style>
  <w:style w:type="paragraph" w:customStyle="1" w:styleId="Head4NoNum">
    <w:name w:val="Head4NoNum"/>
    <w:basedOn w:val="Normal"/>
    <w:next w:val="Normal"/>
    <w:rsid w:val="00FB089B"/>
    <w:pPr>
      <w:spacing w:before="240" w:after="40"/>
    </w:pPr>
    <w:rPr>
      <w:rFonts w:ascii="Verdana" w:hAnsi="Verdana"/>
      <w:b/>
      <w:color w:val="7030A0"/>
    </w:rPr>
  </w:style>
  <w:style w:type="paragraph" w:customStyle="1" w:styleId="TableBullet">
    <w:name w:val="Table Bullet"/>
    <w:basedOn w:val="Normal"/>
    <w:qFormat/>
    <w:rsid w:val="00FA568B"/>
    <w:pPr>
      <w:numPr>
        <w:numId w:val="6"/>
      </w:numPr>
      <w:tabs>
        <w:tab w:val="clear" w:pos="360"/>
      </w:tabs>
      <w:spacing w:before="20" w:after="40"/>
      <w:ind w:left="432" w:hanging="288"/>
    </w:pPr>
    <w:rPr>
      <w:snapToGrid w:val="0"/>
      <w:sz w:val="20"/>
    </w:rPr>
  </w:style>
  <w:style w:type="paragraph" w:styleId="TOC5">
    <w:name w:val="toc 5"/>
    <w:basedOn w:val="Normal"/>
    <w:next w:val="Normal"/>
    <w:uiPriority w:val="39"/>
    <w:unhideWhenUsed/>
    <w:rsid w:val="00FB089B"/>
    <w:pPr>
      <w:spacing w:after="0"/>
      <w:ind w:left="880"/>
    </w:pPr>
    <w:rPr>
      <w:rFonts w:asciiTheme="minorHAnsi" w:hAnsiTheme="minorHAnsi"/>
      <w:sz w:val="20"/>
      <w:szCs w:val="20"/>
    </w:rPr>
  </w:style>
  <w:style w:type="paragraph" w:styleId="TOC6">
    <w:name w:val="toc 6"/>
    <w:basedOn w:val="Normal"/>
    <w:next w:val="Normal"/>
    <w:uiPriority w:val="39"/>
    <w:unhideWhenUsed/>
    <w:rsid w:val="00FB089B"/>
    <w:pPr>
      <w:spacing w:after="0"/>
      <w:ind w:left="1100"/>
    </w:pPr>
    <w:rPr>
      <w:rFonts w:asciiTheme="minorHAnsi" w:hAnsiTheme="minorHAnsi"/>
      <w:sz w:val="20"/>
      <w:szCs w:val="20"/>
    </w:rPr>
  </w:style>
  <w:style w:type="paragraph" w:styleId="TOC7">
    <w:name w:val="toc 7"/>
    <w:basedOn w:val="Normal"/>
    <w:next w:val="Normal"/>
    <w:uiPriority w:val="39"/>
    <w:unhideWhenUsed/>
    <w:rsid w:val="00FB089B"/>
    <w:pPr>
      <w:spacing w:after="0"/>
      <w:ind w:left="1320"/>
    </w:pPr>
    <w:rPr>
      <w:rFonts w:asciiTheme="minorHAnsi" w:hAnsiTheme="minorHAnsi"/>
      <w:sz w:val="20"/>
      <w:szCs w:val="20"/>
    </w:rPr>
  </w:style>
  <w:style w:type="paragraph" w:styleId="TOC8">
    <w:name w:val="toc 8"/>
    <w:basedOn w:val="Normal"/>
    <w:next w:val="Normal"/>
    <w:uiPriority w:val="39"/>
    <w:unhideWhenUsed/>
    <w:rsid w:val="00FB089B"/>
    <w:pPr>
      <w:spacing w:after="0"/>
      <w:ind w:left="1540"/>
    </w:pPr>
    <w:rPr>
      <w:rFonts w:asciiTheme="minorHAnsi" w:hAnsiTheme="minorHAnsi"/>
      <w:sz w:val="20"/>
      <w:szCs w:val="20"/>
    </w:rPr>
  </w:style>
  <w:style w:type="paragraph" w:styleId="TOC9">
    <w:name w:val="toc 9"/>
    <w:basedOn w:val="Normal"/>
    <w:next w:val="Normal"/>
    <w:uiPriority w:val="39"/>
    <w:unhideWhenUsed/>
    <w:rsid w:val="00FB089B"/>
    <w:pPr>
      <w:spacing w:after="0"/>
      <w:ind w:left="1760"/>
    </w:pPr>
    <w:rPr>
      <w:rFonts w:asciiTheme="minorHAnsi" w:hAnsiTheme="minorHAnsi"/>
      <w:sz w:val="20"/>
      <w:szCs w:val="20"/>
    </w:rPr>
  </w:style>
  <w:style w:type="paragraph" w:styleId="FootnoteText">
    <w:name w:val="footnote text"/>
    <w:aliases w:val="BG Footnote Text,BGN Footnote Text"/>
    <w:basedOn w:val="Normal"/>
    <w:link w:val="FootnoteTextChar"/>
    <w:autoRedefine/>
    <w:unhideWhenUsed/>
    <w:qFormat/>
    <w:rsid w:val="00EC38BB"/>
    <w:pPr>
      <w:spacing w:before="0" w:after="60" w:line="240" w:lineRule="exact"/>
      <w:ind w:right="-270"/>
    </w:pPr>
    <w:rPr>
      <w:sz w:val="16"/>
      <w:szCs w:val="16"/>
    </w:rPr>
  </w:style>
  <w:style w:type="character" w:styleId="FootnoteReference">
    <w:name w:val="footnote reference"/>
    <w:basedOn w:val="DefaultParagraphFont"/>
    <w:unhideWhenUsed/>
    <w:rsid w:val="00FB089B"/>
    <w:rPr>
      <w:vertAlign w:val="superscript"/>
    </w:rPr>
  </w:style>
  <w:style w:type="character" w:styleId="Hyperlink">
    <w:name w:val="Hyperlink"/>
    <w:basedOn w:val="DefaultParagraphFont"/>
    <w:uiPriority w:val="99"/>
    <w:unhideWhenUsed/>
    <w:qFormat/>
    <w:rsid w:val="005E0CEA"/>
    <w:rPr>
      <w:rFonts w:ascii="Tahoma" w:hAnsi="Tahoma" w:cs="Times New Roman (Body CS)"/>
      <w:b w:val="0"/>
      <w:i w:val="0"/>
      <w:noProof/>
      <w:color w:val="0000FF"/>
      <w:spacing w:val="0"/>
      <w:w w:val="100"/>
      <w:position w:val="0"/>
      <w:sz w:val="22"/>
      <w:u w:val="single" w:color="49A942" w:themeColor="accent4"/>
      <w:lang w:eastAsia="en-CA"/>
      <w14:ligatures w14:val="none"/>
      <w14:numForm w14:val="lining"/>
      <w14:numSpacing w14:val="tabular"/>
      <w14:stylisticSets/>
    </w:rPr>
  </w:style>
  <w:style w:type="character" w:styleId="FollowedHyperlink">
    <w:name w:val="FollowedHyperlink"/>
    <w:basedOn w:val="DefaultParagraphFont"/>
    <w:uiPriority w:val="99"/>
    <w:unhideWhenUsed/>
    <w:qFormat/>
    <w:rsid w:val="00FB089B"/>
    <w:rPr>
      <w:rFonts w:ascii="Tahoma" w:hAnsi="Tahoma" w:cs="Times New Roman (Body CS)"/>
      <w:b w:val="0"/>
      <w:i w:val="0"/>
      <w:caps w:val="0"/>
      <w:smallCaps w:val="0"/>
      <w:strike w:val="0"/>
      <w:dstrike w:val="0"/>
      <w:noProof/>
      <w:vanish w:val="0"/>
      <w:color w:val="44546A" w:themeColor="text2"/>
      <w:spacing w:val="0"/>
      <w:w w:val="100"/>
      <w:kern w:val="2"/>
      <w:position w:val="0"/>
      <w:sz w:val="22"/>
      <w:u w:val="single" w:color="44546A" w:themeColor="text2"/>
      <w:bdr w:val="none" w:sz="0" w:space="0" w:color="auto"/>
      <w:vertAlign w:val="baseline"/>
      <w:lang w:eastAsia="en-CA"/>
      <w14:ligatures w14:val="none"/>
      <w14:numForm w14:val="lining"/>
      <w14:numSpacing w14:val="tabular"/>
      <w14:stylisticSets/>
    </w:rPr>
  </w:style>
  <w:style w:type="paragraph" w:customStyle="1" w:styleId="modphead1">
    <w:name w:val="modphead1"/>
    <w:basedOn w:val="Normal"/>
    <w:rsid w:val="00704014"/>
    <w:pPr>
      <w:pageBreakBefore/>
      <w:tabs>
        <w:tab w:val="num" w:pos="720"/>
      </w:tabs>
      <w:spacing w:before="240" w:after="240"/>
      <w:ind w:left="720" w:hanging="720"/>
    </w:pPr>
    <w:rPr>
      <w:b/>
      <w:caps/>
      <w:sz w:val="28"/>
    </w:rPr>
  </w:style>
  <w:style w:type="paragraph" w:customStyle="1" w:styleId="modptext">
    <w:name w:val="modptext"/>
    <w:basedOn w:val="Normal"/>
    <w:rsid w:val="00704014"/>
    <w:pPr>
      <w:tabs>
        <w:tab w:val="num" w:pos="1080"/>
      </w:tabs>
      <w:ind w:left="720"/>
      <w:jc w:val="both"/>
    </w:pPr>
    <w:rPr>
      <w:sz w:val="24"/>
    </w:rPr>
  </w:style>
  <w:style w:type="paragraph" w:customStyle="1" w:styleId="modpbullet">
    <w:name w:val="modpbullet"/>
    <w:basedOn w:val="modptext"/>
    <w:rsid w:val="00704014"/>
    <w:pPr>
      <w:tabs>
        <w:tab w:val="clear" w:pos="1080"/>
        <w:tab w:val="num" w:pos="360"/>
        <w:tab w:val="num" w:pos="1440"/>
      </w:tabs>
      <w:ind w:left="1440" w:hanging="360"/>
    </w:pPr>
  </w:style>
  <w:style w:type="paragraph" w:customStyle="1" w:styleId="modphead2">
    <w:name w:val="modphead2"/>
    <w:basedOn w:val="modphead1"/>
    <w:rsid w:val="00704014"/>
    <w:pPr>
      <w:pageBreakBefore w:val="0"/>
      <w:tabs>
        <w:tab w:val="clear" w:pos="720"/>
        <w:tab w:val="num" w:pos="360"/>
        <w:tab w:val="num" w:pos="1440"/>
      </w:tabs>
      <w:ind w:left="1440" w:hanging="360"/>
      <w:jc w:val="both"/>
    </w:pPr>
    <w:rPr>
      <w:caps w:val="0"/>
      <w:sz w:val="24"/>
    </w:rPr>
  </w:style>
  <w:style w:type="paragraph" w:customStyle="1" w:styleId="modphead3">
    <w:name w:val="modphead3"/>
    <w:basedOn w:val="Normal"/>
    <w:rsid w:val="00704014"/>
    <w:pPr>
      <w:keepNext/>
      <w:keepLines/>
      <w:tabs>
        <w:tab w:val="num" w:pos="1440"/>
      </w:tabs>
      <w:spacing w:before="240" w:after="240"/>
      <w:ind w:left="720"/>
    </w:pPr>
    <w:rPr>
      <w:i/>
      <w:sz w:val="24"/>
    </w:rPr>
  </w:style>
  <w:style w:type="paragraph" w:customStyle="1" w:styleId="AppendixHead1">
    <w:name w:val="Appendix Head1"/>
    <w:basedOn w:val="Normal"/>
    <w:rsid w:val="00704014"/>
    <w:pPr>
      <w:numPr>
        <w:numId w:val="5"/>
      </w:numPr>
    </w:pPr>
  </w:style>
  <w:style w:type="paragraph" w:customStyle="1" w:styleId="AppendixHead2">
    <w:name w:val="Appendix Head2"/>
    <w:basedOn w:val="Normal"/>
    <w:rsid w:val="00704014"/>
    <w:pPr>
      <w:numPr>
        <w:ilvl w:val="1"/>
        <w:numId w:val="5"/>
      </w:numPr>
    </w:pPr>
  </w:style>
  <w:style w:type="paragraph" w:customStyle="1" w:styleId="appendixbody3">
    <w:name w:val="appendix body 3"/>
    <w:basedOn w:val="Normal"/>
    <w:rsid w:val="00704014"/>
    <w:pPr>
      <w:numPr>
        <w:ilvl w:val="2"/>
        <w:numId w:val="5"/>
      </w:numPr>
    </w:pPr>
  </w:style>
  <w:style w:type="paragraph" w:customStyle="1" w:styleId="appendixbody4">
    <w:name w:val="appendix body 4"/>
    <w:basedOn w:val="Normal"/>
    <w:rsid w:val="00704014"/>
    <w:pPr>
      <w:numPr>
        <w:ilvl w:val="3"/>
        <w:numId w:val="5"/>
      </w:numPr>
    </w:pPr>
  </w:style>
  <w:style w:type="paragraph" w:styleId="BodyText2">
    <w:name w:val="Body Text 2"/>
    <w:basedOn w:val="BodyText"/>
    <w:link w:val="BodyText2Char"/>
    <w:autoRedefine/>
    <w:uiPriority w:val="99"/>
    <w:unhideWhenUsed/>
    <w:qFormat/>
    <w:rsid w:val="00FB089B"/>
    <w:pPr>
      <w:spacing w:before="280" w:after="280"/>
    </w:pPr>
    <w:rPr>
      <w:color w:val="49A942" w:themeColor="accent4"/>
      <w14:ligatures w14:val="standard"/>
    </w:rPr>
  </w:style>
  <w:style w:type="paragraph" w:customStyle="1" w:styleId="TableBullet2">
    <w:name w:val="Table Bullet2"/>
    <w:basedOn w:val="TableBullet"/>
    <w:rsid w:val="00FB089B"/>
    <w:pPr>
      <w:numPr>
        <w:numId w:val="7"/>
      </w:numPr>
    </w:pPr>
  </w:style>
  <w:style w:type="paragraph" w:customStyle="1" w:styleId="CPBullet3a">
    <w:name w:val="CP Bullet3a"/>
    <w:basedOn w:val="Normal"/>
    <w:rsid w:val="00704014"/>
    <w:pPr>
      <w:numPr>
        <w:numId w:val="8"/>
      </w:numPr>
    </w:pPr>
  </w:style>
  <w:style w:type="paragraph" w:customStyle="1" w:styleId="BodyTextNumContinue">
    <w:name w:val="Body Text NumContinue"/>
    <w:basedOn w:val="Normal"/>
    <w:rsid w:val="00FB089B"/>
    <w:pPr>
      <w:spacing w:after="120"/>
      <w:ind w:left="504"/>
    </w:pPr>
  </w:style>
  <w:style w:type="paragraph" w:customStyle="1" w:styleId="ListNumber2NoNum">
    <w:name w:val="List Number 2 NoNum"/>
    <w:rsid w:val="00FB089B"/>
    <w:pPr>
      <w:spacing w:before="40" w:after="80"/>
      <w:ind w:left="1440" w:hanging="576"/>
    </w:pPr>
    <w:rPr>
      <w:noProof/>
      <w:sz w:val="22"/>
    </w:rPr>
  </w:style>
  <w:style w:type="paragraph" w:customStyle="1" w:styleId="ListNumber1">
    <w:name w:val="List Number1"/>
    <w:autoRedefine/>
    <w:rsid w:val="00FB089B"/>
    <w:pPr>
      <w:numPr>
        <w:numId w:val="24"/>
      </w:numPr>
      <w:spacing w:after="120"/>
    </w:pPr>
    <w:rPr>
      <w:rFonts w:ascii="Tahoma" w:hAnsi="Tahoma"/>
      <w:noProof/>
      <w:sz w:val="22"/>
    </w:rPr>
  </w:style>
  <w:style w:type="paragraph" w:customStyle="1" w:styleId="BodyText0">
    <w:name w:val="BodyText"/>
    <w:link w:val="BodyTextChar0"/>
    <w:autoRedefine/>
    <w:qFormat/>
    <w:rsid w:val="00921D15"/>
    <w:pPr>
      <w:keepNext/>
      <w:spacing w:after="140"/>
      <w:ind w:right="-86"/>
    </w:pPr>
    <w:rPr>
      <w:rFonts w:ascii="Tahoma" w:hAnsi="Tahoma"/>
      <w:snapToGrid w:val="0"/>
      <w:lang w:eastAsia="en-US"/>
    </w:rPr>
  </w:style>
  <w:style w:type="paragraph" w:styleId="BalloonText">
    <w:name w:val="Balloon Text"/>
    <w:basedOn w:val="Normal"/>
    <w:link w:val="BalloonTextChar"/>
    <w:uiPriority w:val="99"/>
    <w:unhideWhenUsed/>
    <w:rsid w:val="00FB089B"/>
    <w:rPr>
      <w:rFonts w:ascii="Times New Roman" w:hAnsi="Times New Roman" w:cs="Times New Roman"/>
      <w:sz w:val="18"/>
      <w:szCs w:val="18"/>
    </w:rPr>
  </w:style>
  <w:style w:type="paragraph" w:customStyle="1" w:styleId="StepsNumber">
    <w:name w:val="StepsNumber"/>
    <w:rsid w:val="00FB089B"/>
    <w:pPr>
      <w:numPr>
        <w:ilvl w:val="1"/>
        <w:numId w:val="11"/>
      </w:numPr>
      <w:spacing w:before="40" w:after="80"/>
    </w:pPr>
    <w:rPr>
      <w:rFonts w:ascii="Arial" w:hAnsi="Arial"/>
      <w:lang w:val="en-US"/>
    </w:rPr>
  </w:style>
  <w:style w:type="paragraph" w:customStyle="1" w:styleId="StepsNumberContinue">
    <w:name w:val="StepsNumber Continue"/>
    <w:rsid w:val="00FB089B"/>
    <w:pPr>
      <w:spacing w:before="40" w:after="80"/>
      <w:ind w:left="360"/>
    </w:pPr>
    <w:rPr>
      <w:rFonts w:ascii="Arial" w:hAnsi="Arial"/>
      <w:noProof/>
    </w:rPr>
  </w:style>
  <w:style w:type="paragraph" w:customStyle="1" w:styleId="StepsAlpha">
    <w:name w:val="StepsAlpha"/>
    <w:basedOn w:val="Normal"/>
    <w:rsid w:val="00FB089B"/>
    <w:pPr>
      <w:tabs>
        <w:tab w:val="num" w:pos="720"/>
      </w:tabs>
      <w:spacing w:before="40"/>
      <w:ind w:left="720" w:hanging="360"/>
    </w:pPr>
    <w:rPr>
      <w:rFonts w:ascii="Arial" w:hAnsi="Arial"/>
      <w:sz w:val="20"/>
    </w:rPr>
  </w:style>
  <w:style w:type="paragraph" w:customStyle="1" w:styleId="StepsBullet2">
    <w:name w:val="StepsBullet2"/>
    <w:rsid w:val="00FB089B"/>
    <w:pPr>
      <w:spacing w:before="40" w:after="80"/>
      <w:ind w:left="1080" w:hanging="360"/>
    </w:pPr>
    <w:rPr>
      <w:rFonts w:ascii="Arial" w:hAnsi="Arial"/>
      <w:noProof/>
    </w:rPr>
  </w:style>
  <w:style w:type="paragraph" w:customStyle="1" w:styleId="StepsBullet">
    <w:name w:val="StepsBullet"/>
    <w:basedOn w:val="Normal"/>
    <w:autoRedefine/>
    <w:rsid w:val="00FB089B"/>
    <w:pPr>
      <w:numPr>
        <w:numId w:val="10"/>
      </w:numPr>
      <w:spacing w:before="40"/>
    </w:pPr>
    <w:rPr>
      <w:rFonts w:ascii="Arial" w:hAnsi="Arial"/>
      <w:sz w:val="20"/>
    </w:rPr>
  </w:style>
  <w:style w:type="paragraph" w:customStyle="1" w:styleId="StepsHead">
    <w:name w:val="StepsHead"/>
    <w:basedOn w:val="Normal"/>
    <w:next w:val="Normal"/>
    <w:rsid w:val="00FB089B"/>
    <w:pPr>
      <w:keepNext/>
      <w:numPr>
        <w:numId w:val="11"/>
      </w:numPr>
    </w:pPr>
    <w:rPr>
      <w:rFonts w:ascii="Calibri" w:hAnsi="Calibri"/>
      <w:noProof/>
    </w:rPr>
  </w:style>
  <w:style w:type="paragraph" w:customStyle="1" w:styleId="StepsCenter">
    <w:name w:val="StepsCenter"/>
    <w:basedOn w:val="Normal"/>
    <w:next w:val="StepsNumberContinue"/>
    <w:rsid w:val="00FB089B"/>
    <w:pPr>
      <w:spacing w:before="40" w:after="80"/>
      <w:jc w:val="center"/>
    </w:pPr>
    <w:rPr>
      <w:rFonts w:ascii="Arial" w:hAnsi="Arial"/>
      <w:b/>
      <w:sz w:val="20"/>
    </w:rPr>
  </w:style>
  <w:style w:type="paragraph" w:customStyle="1" w:styleId="BodyTextNumber">
    <w:name w:val="Body Text Number"/>
    <w:basedOn w:val="Normal"/>
    <w:rsid w:val="00FB089B"/>
    <w:pPr>
      <w:numPr>
        <w:numId w:val="34"/>
      </w:numPr>
      <w:spacing w:after="120"/>
    </w:pPr>
  </w:style>
  <w:style w:type="paragraph" w:customStyle="1" w:styleId="StepsAlphaContinue">
    <w:name w:val="StepsAlpha Continue"/>
    <w:basedOn w:val="StepsNumberContinue"/>
    <w:rsid w:val="00FB089B"/>
    <w:pPr>
      <w:ind w:left="720"/>
    </w:pPr>
  </w:style>
  <w:style w:type="character" w:customStyle="1" w:styleId="BodyTextChar">
    <w:name w:val="Body Text Char"/>
    <w:aliases w:val="Body Text Char1 Char Char,Body Text Char Char Char Char,Body Text Char1 Char1 Char Chaequation Char,Body Text Char1 Char1 Char Char Char,Body Text Char Char Char1 Char Char Char,Body Text Char1 Char Char Char Char Char"/>
    <w:basedOn w:val="DefaultParagraphFont"/>
    <w:link w:val="BodyText"/>
    <w:rsid w:val="00116A34"/>
    <w:rPr>
      <w:rFonts w:ascii="Tahoma" w:eastAsiaTheme="minorHAnsi" w:hAnsi="Tahoma" w:cs="Times New Roman (Body CS)"/>
      <w:noProof/>
      <w:color w:val="000000" w:themeColor="text1"/>
      <w:spacing w:val="10"/>
      <w:sz w:val="22"/>
      <w:szCs w:val="24"/>
      <w:u w:color="E7E6E6" w:themeColor="background2"/>
      <w:lang w:eastAsia="en-US"/>
      <w14:numForm w14:val="lining"/>
      <w14:numSpacing w14:val="tabular"/>
    </w:rPr>
  </w:style>
  <w:style w:type="paragraph" w:styleId="ListParagraph">
    <w:name w:val="List Paragraph"/>
    <w:aliases w:val="Sub-Bulleted List,Bullet List 1,Heading 4 test,Bullet Styles para,TOC etc.,Numbered Standard,List Paragraph - RFP,Numbered Para 1,Dot pt,No Spacing1,List Paragraph Char Char Char,Indicator Text,List Paragraph1,Bullet Points,MAIN CONTENT,L"/>
    <w:basedOn w:val="Normal"/>
    <w:link w:val="ListParagraphChar"/>
    <w:uiPriority w:val="34"/>
    <w:qFormat/>
    <w:rsid w:val="00FB089B"/>
    <w:pPr>
      <w:ind w:left="720"/>
      <w:contextualSpacing/>
    </w:pPr>
  </w:style>
  <w:style w:type="character" w:customStyle="1" w:styleId="BodyTextChar0">
    <w:name w:val="BodyText Char"/>
    <w:basedOn w:val="DefaultParagraphFont"/>
    <w:link w:val="BodyText0"/>
    <w:rsid w:val="00921D15"/>
    <w:rPr>
      <w:rFonts w:ascii="Tahoma" w:hAnsi="Tahoma"/>
      <w:snapToGrid w:val="0"/>
      <w:lang w:eastAsia="en-US"/>
    </w:rPr>
  </w:style>
  <w:style w:type="paragraph" w:customStyle="1" w:styleId="BulletedList">
    <w:name w:val="Bulleted List"/>
    <w:basedOn w:val="Normal"/>
    <w:unhideWhenUsed/>
    <w:rsid w:val="00FB089B"/>
    <w:pPr>
      <w:numPr>
        <w:numId w:val="12"/>
      </w:numPr>
    </w:pPr>
    <w:rPr>
      <w:rFonts w:ascii="Calibri" w:hAnsi="Calibri"/>
    </w:rPr>
  </w:style>
  <w:style w:type="paragraph" w:customStyle="1" w:styleId="Footnote">
    <w:name w:val="Footnote"/>
    <w:basedOn w:val="Normal"/>
    <w:link w:val="FootnoteChar"/>
    <w:rsid w:val="0033231A"/>
    <w:pPr>
      <w:ind w:left="62"/>
      <w:jc w:val="both"/>
    </w:pPr>
    <w:rPr>
      <w:sz w:val="18"/>
    </w:rPr>
  </w:style>
  <w:style w:type="character" w:customStyle="1" w:styleId="FootnoteChar">
    <w:name w:val="Footnote Char"/>
    <w:basedOn w:val="DefaultParagraphFont"/>
    <w:link w:val="Footnote"/>
    <w:rsid w:val="0033231A"/>
    <w:rPr>
      <w:rFonts w:ascii="Tahoma" w:eastAsiaTheme="minorHAnsi" w:hAnsi="Tahoma" w:cs="Times New Roman (Body CS)"/>
      <w:sz w:val="18"/>
      <w:szCs w:val="24"/>
      <w:lang w:eastAsia="en-US"/>
    </w:rPr>
  </w:style>
  <w:style w:type="character" w:styleId="CommentReference">
    <w:name w:val="annotation reference"/>
    <w:basedOn w:val="DefaultParagraphFont"/>
    <w:unhideWhenUsed/>
    <w:rsid w:val="00FB089B"/>
    <w:rPr>
      <w:sz w:val="16"/>
      <w:szCs w:val="16"/>
    </w:rPr>
  </w:style>
  <w:style w:type="paragraph" w:styleId="CommentText">
    <w:name w:val="annotation text"/>
    <w:basedOn w:val="Normal"/>
    <w:link w:val="CommentTextChar"/>
    <w:unhideWhenUsed/>
    <w:rsid w:val="00FB089B"/>
    <w:rPr>
      <w:rFonts w:eastAsiaTheme="minorEastAsia"/>
      <w:sz w:val="20"/>
      <w:szCs w:val="20"/>
      <w:lang w:val="en-US"/>
    </w:rPr>
  </w:style>
  <w:style w:type="character" w:customStyle="1" w:styleId="CommentTextChar">
    <w:name w:val="Comment Text Char"/>
    <w:basedOn w:val="DefaultParagraphFont"/>
    <w:link w:val="CommentText"/>
    <w:rsid w:val="00FB089B"/>
    <w:rPr>
      <w:rFonts w:ascii="Tahoma" w:eastAsiaTheme="minorEastAsia" w:hAnsi="Tahoma" w:cs="Times New Roman (Body CS)"/>
      <w:lang w:val="en-US" w:eastAsia="en-US"/>
    </w:rPr>
  </w:style>
  <w:style w:type="paragraph" w:styleId="CommentSubject">
    <w:name w:val="annotation subject"/>
    <w:basedOn w:val="CommentText"/>
    <w:next w:val="CommentText"/>
    <w:link w:val="CommentSubjectChar"/>
    <w:uiPriority w:val="99"/>
    <w:unhideWhenUsed/>
    <w:rsid w:val="00FB089B"/>
    <w:pPr>
      <w:spacing w:line="240" w:lineRule="auto"/>
    </w:pPr>
    <w:rPr>
      <w:b/>
      <w:bCs/>
    </w:rPr>
  </w:style>
  <w:style w:type="character" w:customStyle="1" w:styleId="CommentSubjectChar">
    <w:name w:val="Comment Subject Char"/>
    <w:basedOn w:val="CommentTextChar"/>
    <w:link w:val="CommentSubject"/>
    <w:uiPriority w:val="99"/>
    <w:rsid w:val="00FB089B"/>
    <w:rPr>
      <w:rFonts w:ascii="Tahoma" w:eastAsiaTheme="minorEastAsia" w:hAnsi="Tahoma" w:cs="Times New Roman (Body CS)"/>
      <w:b/>
      <w:bCs/>
      <w:lang w:val="en-US" w:eastAsia="en-US"/>
    </w:rPr>
  </w:style>
  <w:style w:type="character" w:customStyle="1" w:styleId="FooterChar">
    <w:name w:val="Footer Char"/>
    <w:basedOn w:val="DefaultParagraphFont"/>
    <w:link w:val="Footer"/>
    <w:rsid w:val="00554555"/>
    <w:rPr>
      <w:rFonts w:ascii="Tahoma" w:eastAsiaTheme="minorHAnsi" w:hAnsi="Tahoma"/>
      <w:color w:val="000000" w:themeColor="text1"/>
      <w:spacing w:val="10"/>
      <w:sz w:val="18"/>
      <w:szCs w:val="24"/>
      <w:lang w:eastAsia="en-US"/>
    </w:rPr>
  </w:style>
  <w:style w:type="character" w:customStyle="1" w:styleId="HeaderChar">
    <w:name w:val="Header Char"/>
    <w:basedOn w:val="DefaultParagraphFont"/>
    <w:link w:val="Header"/>
    <w:uiPriority w:val="99"/>
    <w:rsid w:val="00FB089B"/>
    <w:rPr>
      <w:rFonts w:ascii="Tahoma" w:eastAsiaTheme="majorEastAsia" w:hAnsi="Tahoma" w:cs="Times New Roman (Headings CS)"/>
      <w:sz w:val="18"/>
      <w:szCs w:val="26"/>
      <w:lang w:eastAsia="en-US"/>
    </w:rPr>
  </w:style>
  <w:style w:type="paragraph" w:customStyle="1" w:styleId="RequirementsTableText">
    <w:name w:val="Requirements Table Text"/>
    <w:basedOn w:val="TableText"/>
    <w:qFormat/>
    <w:rsid w:val="00FB089B"/>
    <w:rPr>
      <w:sz w:val="18"/>
    </w:rPr>
  </w:style>
  <w:style w:type="paragraph" w:customStyle="1" w:styleId="Requirementstablehead">
    <w:name w:val="Requirements table head"/>
    <w:basedOn w:val="TableHead"/>
    <w:qFormat/>
    <w:rsid w:val="00FB089B"/>
    <w:pPr>
      <w:spacing w:before="120" w:after="120"/>
    </w:pPr>
    <w:rPr>
      <w:sz w:val="14"/>
    </w:rPr>
  </w:style>
  <w:style w:type="paragraph" w:customStyle="1" w:styleId="Tablebullet0">
    <w:name w:val="Table bullet"/>
    <w:basedOn w:val="Normal"/>
    <w:qFormat/>
    <w:rsid w:val="00FB089B"/>
    <w:pPr>
      <w:keepLines/>
      <w:numPr>
        <w:numId w:val="13"/>
      </w:numPr>
      <w:spacing w:after="60" w:line="240" w:lineRule="auto"/>
    </w:pPr>
    <w:rPr>
      <w:rFonts w:ascii="Calibri" w:hAnsi="Calibri" w:cs="Tahoma"/>
      <w:noProof/>
      <w:color w:val="000000" w:themeColor="text1"/>
      <w:u w:color="E7E6E6" w:themeColor="background2"/>
      <w:lang w:eastAsia="en-CA"/>
      <w14:numForm w14:val="lining"/>
      <w14:numSpacing w14:val="tabular"/>
    </w:rPr>
  </w:style>
  <w:style w:type="paragraph" w:customStyle="1" w:styleId="Tablebullet20">
    <w:name w:val="Table bullet 2"/>
    <w:basedOn w:val="Tablebullet0"/>
    <w:qFormat/>
    <w:rsid w:val="00FB089B"/>
    <w:pPr>
      <w:ind w:left="576" w:hanging="288"/>
    </w:pPr>
  </w:style>
  <w:style w:type="paragraph" w:customStyle="1" w:styleId="Reqtablebullet">
    <w:name w:val="Req table bullet"/>
    <w:basedOn w:val="Tablebullet0"/>
    <w:qFormat/>
    <w:rsid w:val="004F0737"/>
    <w:rPr>
      <w:sz w:val="18"/>
    </w:rPr>
  </w:style>
  <w:style w:type="paragraph" w:customStyle="1" w:styleId="Reqtablebullet2">
    <w:name w:val="Req table bullet 2"/>
    <w:basedOn w:val="Tablebullet20"/>
    <w:qFormat/>
    <w:rsid w:val="004F0737"/>
    <w:rPr>
      <w:sz w:val="18"/>
    </w:rPr>
  </w:style>
  <w:style w:type="paragraph" w:customStyle="1" w:styleId="Tablenumberedlist0">
    <w:name w:val="Table numbered list"/>
    <w:basedOn w:val="Tablebullet0"/>
    <w:qFormat/>
    <w:rsid w:val="00FB089B"/>
    <w:pPr>
      <w:numPr>
        <w:numId w:val="14"/>
      </w:numPr>
    </w:pPr>
  </w:style>
  <w:style w:type="paragraph" w:customStyle="1" w:styleId="Tablenumberedlist2">
    <w:name w:val="Table numbered list 2"/>
    <w:basedOn w:val="Tablebullet20"/>
    <w:qFormat/>
    <w:rsid w:val="00FB089B"/>
    <w:pPr>
      <w:ind w:left="1008" w:hanging="360"/>
    </w:pPr>
  </w:style>
  <w:style w:type="paragraph" w:customStyle="1" w:styleId="Equation">
    <w:name w:val="Equation"/>
    <w:basedOn w:val="Normal"/>
    <w:qFormat/>
    <w:rsid w:val="00FB089B"/>
    <w:pPr>
      <w:keepLines/>
      <w:spacing w:line="240" w:lineRule="auto"/>
      <w:ind w:left="1080" w:right="1080"/>
    </w:pPr>
    <w:rPr>
      <w:rFonts w:cs="Tahoma"/>
      <w:noProof/>
      <w:color w:val="000000" w:themeColor="text1"/>
      <w:szCs w:val="22"/>
      <w:u w:color="E7E6E6" w:themeColor="background2"/>
      <w:lang w:eastAsia="en-CA"/>
      <w14:numForm w14:val="lining"/>
      <w14:numSpacing w14:val="tabular"/>
    </w:rPr>
  </w:style>
  <w:style w:type="paragraph" w:styleId="Revision">
    <w:name w:val="Revision"/>
    <w:hidden/>
    <w:uiPriority w:val="99"/>
    <w:semiHidden/>
    <w:rsid w:val="00041F39"/>
    <w:rPr>
      <w:sz w:val="22"/>
      <w:lang w:val="en-US"/>
    </w:rPr>
  </w:style>
  <w:style w:type="paragraph" w:customStyle="1" w:styleId="Default">
    <w:name w:val="Default"/>
    <w:rsid w:val="00FB089B"/>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041F39"/>
    <w:rPr>
      <w:color w:val="808080"/>
    </w:rPr>
  </w:style>
  <w:style w:type="paragraph" w:customStyle="1" w:styleId="Bullet">
    <w:name w:val="Bullet"/>
    <w:basedOn w:val="Normal"/>
    <w:unhideWhenUsed/>
    <w:rsid w:val="00FB089B"/>
    <w:pPr>
      <w:numPr>
        <w:numId w:val="15"/>
      </w:numPr>
    </w:pPr>
    <w:rPr>
      <w:rFonts w:ascii="Calibri" w:hAnsi="Calibri"/>
    </w:rPr>
  </w:style>
  <w:style w:type="character" w:customStyle="1" w:styleId="FootnoteTextChar">
    <w:name w:val="Footnote Text Char"/>
    <w:aliases w:val="BG Footnote Text Char,BGN Footnote Text Char"/>
    <w:basedOn w:val="DefaultParagraphFont"/>
    <w:link w:val="FootnoteText"/>
    <w:rsid w:val="00EC38BB"/>
    <w:rPr>
      <w:rFonts w:ascii="Tahoma" w:eastAsiaTheme="minorHAnsi" w:hAnsi="Tahoma" w:cs="Times New Roman (Body CS)"/>
      <w:spacing w:val="10"/>
      <w:sz w:val="16"/>
      <w:szCs w:val="16"/>
      <w:lang w:eastAsia="en-US"/>
    </w:rPr>
  </w:style>
  <w:style w:type="paragraph" w:styleId="EndnoteText">
    <w:name w:val="endnote text"/>
    <w:basedOn w:val="Normal"/>
    <w:link w:val="EndnoteTextChar"/>
    <w:rsid w:val="00FB089B"/>
    <w:rPr>
      <w:rFonts w:ascii="Calibri" w:hAnsi="Calibri"/>
      <w:sz w:val="20"/>
    </w:rPr>
  </w:style>
  <w:style w:type="character" w:customStyle="1" w:styleId="EndnoteTextChar">
    <w:name w:val="Endnote Text Char"/>
    <w:basedOn w:val="DefaultParagraphFont"/>
    <w:link w:val="EndnoteText"/>
    <w:rsid w:val="00FB089B"/>
    <w:rPr>
      <w:rFonts w:ascii="Calibri" w:eastAsiaTheme="minorHAnsi" w:hAnsi="Calibri" w:cs="Times New Roman (Body CS)"/>
      <w:szCs w:val="24"/>
      <w:lang w:eastAsia="en-US"/>
    </w:rPr>
  </w:style>
  <w:style w:type="character" w:styleId="EndnoteReference">
    <w:name w:val="endnote reference"/>
    <w:basedOn w:val="DefaultParagraphFont"/>
    <w:rsid w:val="00FB089B"/>
    <w:rPr>
      <w:vertAlign w:val="superscript"/>
    </w:rPr>
  </w:style>
  <w:style w:type="paragraph" w:customStyle="1" w:styleId="FootnoteBase">
    <w:name w:val="Footnote Base"/>
    <w:basedOn w:val="Normal"/>
    <w:rsid w:val="00CB3B09"/>
    <w:pPr>
      <w:keepLines/>
      <w:spacing w:line="200" w:lineRule="atLeast"/>
    </w:pPr>
    <w:rPr>
      <w:rFonts w:ascii="Arial" w:hAnsi="Arial"/>
      <w:spacing w:val="-5"/>
      <w:sz w:val="16"/>
    </w:rPr>
  </w:style>
  <w:style w:type="paragraph" w:customStyle="1" w:styleId="DocumentType">
    <w:name w:val="Document Type"/>
    <w:basedOn w:val="Normal"/>
    <w:rsid w:val="00FB089B"/>
    <w:pPr>
      <w:keepNext/>
      <w:spacing w:before="180"/>
      <w:jc w:val="center"/>
    </w:pPr>
    <w:rPr>
      <w:rFonts w:ascii="Arial" w:hAnsi="Arial"/>
      <w:b/>
      <w:color w:val="FFFFFF"/>
      <w:sz w:val="170"/>
    </w:rPr>
  </w:style>
  <w:style w:type="paragraph" w:customStyle="1" w:styleId="Note">
    <w:name w:val="Note"/>
    <w:basedOn w:val="Normal"/>
    <w:next w:val="BodyText"/>
    <w:rsid w:val="00CB3B09"/>
    <w:pPr>
      <w:numPr>
        <w:numId w:val="16"/>
      </w:numPr>
      <w:pBdr>
        <w:top w:val="single" w:sz="4" w:space="5" w:color="auto"/>
        <w:left w:val="single" w:sz="4" w:space="5" w:color="auto"/>
        <w:bottom w:val="single" w:sz="4" w:space="5" w:color="auto"/>
        <w:right w:val="single" w:sz="4" w:space="5" w:color="auto"/>
      </w:pBdr>
      <w:tabs>
        <w:tab w:val="clear" w:pos="720"/>
        <w:tab w:val="left" w:pos="576"/>
      </w:tabs>
      <w:spacing w:before="240" w:after="240"/>
      <w:ind w:left="576" w:hanging="576"/>
    </w:pPr>
    <w:rPr>
      <w:rFonts w:ascii="Arial" w:hAnsi="Arial"/>
      <w:sz w:val="20"/>
    </w:rPr>
  </w:style>
  <w:style w:type="paragraph" w:customStyle="1" w:styleId="BodyTextNumber2">
    <w:name w:val="Body Text Number2"/>
    <w:basedOn w:val="Normal"/>
    <w:rsid w:val="00CB3B09"/>
    <w:pPr>
      <w:numPr>
        <w:ilvl w:val="1"/>
        <w:numId w:val="17"/>
      </w:numPr>
      <w:spacing w:after="80"/>
    </w:pPr>
  </w:style>
  <w:style w:type="paragraph" w:customStyle="1" w:styleId="BodyTextNumber3">
    <w:name w:val="Body Text Number3"/>
    <w:basedOn w:val="Normal"/>
    <w:rsid w:val="00CB3B09"/>
    <w:pPr>
      <w:numPr>
        <w:ilvl w:val="2"/>
        <w:numId w:val="17"/>
      </w:numPr>
      <w:spacing w:after="80"/>
    </w:pPr>
    <w:rPr>
      <w:noProof/>
    </w:rPr>
  </w:style>
  <w:style w:type="paragraph" w:customStyle="1" w:styleId="BodyTextNumber4">
    <w:name w:val="Body Text Number4"/>
    <w:basedOn w:val="Normal"/>
    <w:rsid w:val="00CB3B09"/>
    <w:pPr>
      <w:numPr>
        <w:ilvl w:val="3"/>
        <w:numId w:val="17"/>
      </w:numPr>
      <w:tabs>
        <w:tab w:val="left" w:pos="2160"/>
      </w:tabs>
      <w:spacing w:after="80"/>
    </w:pPr>
    <w:rPr>
      <w:noProof/>
    </w:rPr>
  </w:style>
  <w:style w:type="paragraph" w:customStyle="1" w:styleId="ConstructionL1">
    <w:name w:val="Construction_L1"/>
    <w:basedOn w:val="Normal"/>
    <w:next w:val="ConstructionL2"/>
    <w:rsid w:val="00693BB9"/>
    <w:pPr>
      <w:numPr>
        <w:numId w:val="18"/>
      </w:numPr>
      <w:spacing w:after="240" w:line="360" w:lineRule="auto"/>
      <w:jc w:val="both"/>
      <w:outlineLvl w:val="0"/>
    </w:pPr>
    <w:rPr>
      <w:rFonts w:ascii="Times New Roman" w:eastAsia="Times New Roman" w:hAnsi="Times New Roman" w:cs="Times New Roman"/>
      <w:b/>
      <w:caps/>
      <w:sz w:val="20"/>
      <w:szCs w:val="20"/>
    </w:rPr>
  </w:style>
  <w:style w:type="paragraph" w:customStyle="1" w:styleId="ConstructionL2">
    <w:name w:val="Construction_L2"/>
    <w:basedOn w:val="ConstructionL1"/>
    <w:next w:val="ConstructionL3"/>
    <w:rsid w:val="00693BB9"/>
    <w:pPr>
      <w:numPr>
        <w:ilvl w:val="1"/>
      </w:numPr>
      <w:outlineLvl w:val="1"/>
    </w:pPr>
    <w:rPr>
      <w:caps w:val="0"/>
    </w:rPr>
  </w:style>
  <w:style w:type="paragraph" w:customStyle="1" w:styleId="ConstructionL3">
    <w:name w:val="Construction_L3"/>
    <w:basedOn w:val="ConstructionL2"/>
    <w:rsid w:val="00693BB9"/>
    <w:pPr>
      <w:numPr>
        <w:ilvl w:val="2"/>
      </w:numPr>
      <w:outlineLvl w:val="2"/>
    </w:pPr>
    <w:rPr>
      <w:b w:val="0"/>
    </w:rPr>
  </w:style>
  <w:style w:type="paragraph" w:customStyle="1" w:styleId="ConstructionL4">
    <w:name w:val="Construction_L4"/>
    <w:basedOn w:val="ConstructionL3"/>
    <w:rsid w:val="00693BB9"/>
    <w:pPr>
      <w:numPr>
        <w:ilvl w:val="3"/>
      </w:numPr>
      <w:outlineLvl w:val="3"/>
    </w:pPr>
  </w:style>
  <w:style w:type="paragraph" w:customStyle="1" w:styleId="ConstructionL5">
    <w:name w:val="Construction_L5"/>
    <w:basedOn w:val="ConstructionL4"/>
    <w:rsid w:val="00693BB9"/>
    <w:pPr>
      <w:numPr>
        <w:ilvl w:val="4"/>
      </w:numPr>
      <w:outlineLvl w:val="4"/>
    </w:pPr>
  </w:style>
  <w:style w:type="paragraph" w:customStyle="1" w:styleId="ConstructionL7">
    <w:name w:val="Construction_L7"/>
    <w:basedOn w:val="Normal"/>
    <w:rsid w:val="00693BB9"/>
    <w:pPr>
      <w:numPr>
        <w:ilvl w:val="6"/>
        <w:numId w:val="18"/>
      </w:numPr>
      <w:spacing w:after="240"/>
      <w:jc w:val="both"/>
      <w:outlineLvl w:val="6"/>
    </w:pPr>
    <w:rPr>
      <w:rFonts w:ascii="Times New Roman" w:eastAsia="Times New Roman" w:hAnsi="Times New Roman" w:cs="Times New Roman"/>
      <w:sz w:val="24"/>
      <w:szCs w:val="20"/>
    </w:rPr>
  </w:style>
  <w:style w:type="paragraph" w:customStyle="1" w:styleId="ConstructionL6">
    <w:name w:val="Construction_L6"/>
    <w:basedOn w:val="ConstructionL5"/>
    <w:rsid w:val="00A66B71"/>
    <w:pPr>
      <w:numPr>
        <w:ilvl w:val="0"/>
        <w:numId w:val="0"/>
      </w:numPr>
      <w:outlineLvl w:val="5"/>
    </w:pPr>
  </w:style>
  <w:style w:type="paragraph" w:styleId="NoSpacing">
    <w:name w:val="No Spacing"/>
    <w:link w:val="NoSpacingChar"/>
    <w:uiPriority w:val="1"/>
    <w:rsid w:val="00FB089B"/>
    <w:pPr>
      <w:spacing w:line="300" w:lineRule="exact"/>
    </w:pPr>
    <w:rPr>
      <w:rFonts w:ascii="Tahoma" w:eastAsiaTheme="minorEastAsia" w:hAnsi="Tahoma" w:cs="Times New Roman (Body CS)"/>
      <w:sz w:val="22"/>
      <w:szCs w:val="22"/>
      <w:lang w:val="en-US" w:eastAsia="zh-CN"/>
    </w:rPr>
  </w:style>
  <w:style w:type="paragraph" w:customStyle="1" w:styleId="Bullet2">
    <w:name w:val="Bullet2"/>
    <w:basedOn w:val="Normal"/>
    <w:unhideWhenUsed/>
    <w:rsid w:val="00FB089B"/>
    <w:pPr>
      <w:numPr>
        <w:numId w:val="19"/>
      </w:numPr>
      <w:spacing w:before="60" w:after="60"/>
    </w:pPr>
    <w:rPr>
      <w:rFonts w:eastAsia="Times New Roman" w:cs="Times New Roman"/>
      <w:szCs w:val="20"/>
      <w:lang w:val="en-US" w:eastAsia="en-CA"/>
    </w:rPr>
  </w:style>
  <w:style w:type="paragraph" w:customStyle="1" w:styleId="TestCaseHeader">
    <w:name w:val="Test Case Header"/>
    <w:basedOn w:val="Heading1"/>
    <w:autoRedefine/>
    <w:qFormat/>
    <w:rsid w:val="00FB089B"/>
    <w:pPr>
      <w:spacing w:before="80"/>
    </w:pPr>
    <w:rPr>
      <w:rFonts w:ascii="Palatino Linotype" w:hAnsi="Palatino Linotype"/>
      <w:i/>
    </w:rPr>
  </w:style>
  <w:style w:type="character" w:customStyle="1" w:styleId="Heading1Char">
    <w:name w:val="Heading 1 Char"/>
    <w:aliases w:val="level2 hdg Char,h1 Char"/>
    <w:basedOn w:val="DefaultParagraphFont"/>
    <w:link w:val="Heading1"/>
    <w:uiPriority w:val="9"/>
    <w:rsid w:val="00FB089B"/>
    <w:rPr>
      <w:rFonts w:ascii="Tahoma" w:eastAsiaTheme="majorEastAsia" w:hAnsi="Tahoma" w:cs="Times New Roman (Headings CS)"/>
      <w:b/>
      <w:color w:val="002060"/>
      <w:sz w:val="60"/>
      <w:szCs w:val="32"/>
      <w:lang w:eastAsia="en-US"/>
    </w:rPr>
  </w:style>
  <w:style w:type="paragraph" w:styleId="Caption">
    <w:name w:val="caption"/>
    <w:aliases w:val="BG Caption"/>
    <w:basedOn w:val="DateBlack"/>
    <w:next w:val="BodyText"/>
    <w:autoRedefine/>
    <w:uiPriority w:val="35"/>
    <w:unhideWhenUsed/>
    <w:qFormat/>
    <w:rsid w:val="00053A85"/>
    <w:pPr>
      <w:keepNext/>
      <w:spacing w:before="240" w:after="300"/>
      <w:jc w:val="center"/>
    </w:pPr>
    <w:rPr>
      <w:b/>
      <w:iCs/>
      <w:color w:val="auto"/>
      <w:sz w:val="20"/>
      <w:szCs w:val="18"/>
    </w:rPr>
  </w:style>
  <w:style w:type="paragraph" w:styleId="Index1">
    <w:name w:val="index 1"/>
    <w:basedOn w:val="Normal"/>
    <w:next w:val="Normal"/>
    <w:autoRedefine/>
    <w:uiPriority w:val="99"/>
    <w:rsid w:val="00FB089B"/>
    <w:pPr>
      <w:spacing w:after="0"/>
      <w:ind w:left="220" w:hanging="220"/>
    </w:pPr>
    <w:rPr>
      <w:rFonts w:ascii="Calibri" w:hAnsi="Calibri"/>
    </w:rPr>
  </w:style>
  <w:style w:type="paragraph" w:customStyle="1" w:styleId="StyleBodyTextTimesNewRoman">
    <w:name w:val="Style Body Text + Times New Roman"/>
    <w:basedOn w:val="BodyText"/>
    <w:rsid w:val="009E3607"/>
    <w:rPr>
      <w:rFonts w:asciiTheme="minorHAnsi" w:hAnsiTheme="minorHAnsi"/>
    </w:rPr>
  </w:style>
  <w:style w:type="paragraph" w:customStyle="1" w:styleId="StyleHeading4SignatureSpaceBefore12pt">
    <w:name w:val="Style Heading 4Signature Space + Before:  12 pt"/>
    <w:basedOn w:val="Heading4"/>
    <w:rsid w:val="009E3607"/>
    <w:pPr>
      <w:numPr>
        <w:ilvl w:val="0"/>
        <w:numId w:val="0"/>
      </w:numPr>
    </w:pPr>
    <w:rPr>
      <w:rFonts w:eastAsia="Times New Roman" w:cs="Times New Roman"/>
      <w:bCs/>
      <w:szCs w:val="20"/>
    </w:rPr>
  </w:style>
  <w:style w:type="table" w:styleId="TableGrid">
    <w:name w:val="Table Grid"/>
    <w:basedOn w:val="TableNormal"/>
    <w:rsid w:val="00FB089B"/>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
    <w:name w:val="Table_Number"/>
    <w:basedOn w:val="Normal"/>
    <w:qFormat/>
    <w:rsid w:val="00D86004"/>
    <w:pPr>
      <w:keepLines/>
      <w:numPr>
        <w:numId w:val="21"/>
      </w:numPr>
      <w:spacing w:before="20" w:after="40"/>
      <w:ind w:left="360" w:hanging="216"/>
    </w:pPr>
    <w:rPr>
      <w:rFonts w:eastAsia="Times New Roman" w:cs="Times New Roman"/>
      <w:noProof/>
      <w:color w:val="000000" w:themeColor="text1"/>
      <w:sz w:val="20"/>
      <w:u w:color="E7E6E6" w:themeColor="background2"/>
      <w:lang w:eastAsia="en-CA"/>
      <w14:numForm w14:val="lining"/>
      <w14:numSpacing w14:val="tabular"/>
    </w:rPr>
  </w:style>
  <w:style w:type="character" w:customStyle="1" w:styleId="FigureCaptionChar">
    <w:name w:val="Figure Caption Char"/>
    <w:basedOn w:val="DefaultParagraphFont"/>
    <w:link w:val="FigureCaption"/>
    <w:locked/>
    <w:rsid w:val="00FB089B"/>
    <w:rPr>
      <w:rFonts w:ascii="Tahoma" w:eastAsiaTheme="minorHAnsi" w:hAnsi="Tahoma" w:cs="Times New Roman (Body CS)"/>
      <w:b/>
      <w:snapToGrid w:val="0"/>
      <w:color w:val="000000"/>
      <w:szCs w:val="24"/>
      <w:lang w:eastAsia="en-US"/>
    </w:rPr>
  </w:style>
  <w:style w:type="paragraph" w:customStyle="1" w:styleId="StyleListBulletBefore0ptAfter6pt">
    <w:name w:val="Style List Bullet + Before:  0 pt After:  6 pt"/>
    <w:basedOn w:val="ListBullet0"/>
    <w:rsid w:val="00FB089B"/>
    <w:pPr>
      <w:numPr>
        <w:numId w:val="9"/>
      </w:numPr>
      <w:spacing w:after="120"/>
    </w:pPr>
    <w:rPr>
      <w:rFonts w:ascii="Times New Roman" w:eastAsia="Times New Roman" w:hAnsi="Times New Roman"/>
      <w:szCs w:val="20"/>
      <w:lang w:val="en-US"/>
    </w:rPr>
  </w:style>
  <w:style w:type="table" w:customStyle="1" w:styleId="TableGrid1">
    <w:name w:val="Table Grid1"/>
    <w:basedOn w:val="TableNormal"/>
    <w:next w:val="TableGrid"/>
    <w:rsid w:val="00FB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w:basedOn w:val="DefaultParagraphFont"/>
    <w:link w:val="Heading2"/>
    <w:rsid w:val="00CA6424"/>
    <w:rPr>
      <w:rFonts w:ascii="Tahoma" w:eastAsiaTheme="majorEastAsia" w:hAnsi="Tahoma" w:cs="Times New Roman (Headings CS)"/>
      <w:color w:val="44546A"/>
      <w:sz w:val="44"/>
      <w:szCs w:val="26"/>
      <w:lang w:eastAsia="en-US"/>
    </w:rPr>
  </w:style>
  <w:style w:type="character" w:customStyle="1" w:styleId="ListParagraphChar">
    <w:name w:val="List Paragraph Char"/>
    <w:aliases w:val="Sub-Bulleted List Char,Bullet List 1 Char,Heading 4 test Char,Bullet Styles para Char,TOC etc. Char,Numbered Standard Char,List Paragraph - RFP Char,Numbered Para 1 Char,Dot pt Char,No Spacing1 Char,List Paragraph Char Char Char Char"/>
    <w:basedOn w:val="DefaultParagraphFont"/>
    <w:link w:val="ListParagraph"/>
    <w:uiPriority w:val="34"/>
    <w:qFormat/>
    <w:rsid w:val="00FB089B"/>
    <w:rPr>
      <w:rFonts w:ascii="Tahoma" w:eastAsiaTheme="minorHAnsi" w:hAnsi="Tahoma" w:cs="Times New Roman (Body CS)"/>
      <w:sz w:val="22"/>
      <w:szCs w:val="24"/>
      <w:lang w:eastAsia="en-US"/>
    </w:rPr>
  </w:style>
  <w:style w:type="paragraph" w:customStyle="1" w:styleId="ManualBodyText4">
    <w:name w:val="Manual Body Text 4"/>
    <w:link w:val="ManualBodyText4Char"/>
    <w:autoRedefine/>
    <w:rsid w:val="00FB089B"/>
    <w:pPr>
      <w:tabs>
        <w:tab w:val="left" w:pos="1080"/>
      </w:tabs>
      <w:spacing w:after="240"/>
      <w:ind w:left="2160" w:hanging="1080"/>
    </w:pPr>
    <w:rPr>
      <w:noProof/>
      <w:sz w:val="24"/>
    </w:rPr>
  </w:style>
  <w:style w:type="character" w:customStyle="1" w:styleId="ManualBodyText4Char">
    <w:name w:val="Manual Body Text 4 Char"/>
    <w:link w:val="ManualBodyText4"/>
    <w:rsid w:val="00FB089B"/>
    <w:rPr>
      <w:noProof/>
      <w:sz w:val="24"/>
    </w:rPr>
  </w:style>
  <w:style w:type="character" w:customStyle="1" w:styleId="paragraphChar">
    <w:name w:val="paragraph Char"/>
    <w:link w:val="paragraph"/>
    <w:locked/>
    <w:rsid w:val="00FB089B"/>
    <w:rPr>
      <w:lang w:eastAsia="en-US"/>
    </w:rPr>
  </w:style>
  <w:style w:type="paragraph" w:customStyle="1" w:styleId="paragraph">
    <w:name w:val="paragraph"/>
    <w:link w:val="paragraphChar"/>
    <w:rsid w:val="00FB089B"/>
    <w:pPr>
      <w:tabs>
        <w:tab w:val="right" w:pos="418"/>
        <w:tab w:val="left" w:pos="538"/>
      </w:tabs>
      <w:spacing w:before="111" w:line="209" w:lineRule="exact"/>
      <w:ind w:left="538" w:hanging="538"/>
      <w:jc w:val="both"/>
    </w:pPr>
    <w:rPr>
      <w:lang w:eastAsia="en-US"/>
    </w:rPr>
  </w:style>
  <w:style w:type="character" w:styleId="Emphasis">
    <w:name w:val="Emphasis"/>
    <w:basedOn w:val="DefaultParagraphFont"/>
    <w:uiPriority w:val="20"/>
    <w:rsid w:val="00FB089B"/>
    <w:rPr>
      <w:i/>
      <w:iCs/>
    </w:rPr>
  </w:style>
  <w:style w:type="paragraph" w:customStyle="1" w:styleId="Heading41">
    <w:name w:val="Heading 41"/>
    <w:basedOn w:val="Heading4"/>
    <w:qFormat/>
    <w:rsid w:val="00F950B5"/>
    <w:pPr>
      <w:numPr>
        <w:ilvl w:val="0"/>
        <w:numId w:val="0"/>
      </w:numPr>
      <w:spacing w:after="40"/>
      <w:ind w:left="720" w:hanging="360"/>
    </w:pPr>
    <w:rPr>
      <w:rFonts w:ascii="Arial" w:eastAsia="Times New Roman" w:hAnsi="Arial" w:cs="Times New Roman"/>
      <w:sz w:val="24"/>
      <w:szCs w:val="20"/>
      <w:lang w:val="en-US" w:eastAsia="en-CA"/>
    </w:rPr>
  </w:style>
  <w:style w:type="paragraph" w:customStyle="1" w:styleId="subsection">
    <w:name w:val="subsection"/>
    <w:basedOn w:val="Normal"/>
    <w:rsid w:val="005417DE"/>
    <w:pPr>
      <w:spacing w:before="100" w:beforeAutospacing="1" w:after="100" w:afterAutospacing="1"/>
    </w:pPr>
    <w:rPr>
      <w:rFonts w:ascii="Times New Roman" w:eastAsia="Times New Roman" w:hAnsi="Times New Roman" w:cs="Times New Roman"/>
      <w:sz w:val="24"/>
      <w:lang w:eastAsia="en-CA"/>
    </w:rPr>
  </w:style>
  <w:style w:type="character" w:customStyle="1" w:styleId="lawlabel">
    <w:name w:val="lawlabel"/>
    <w:basedOn w:val="DefaultParagraphFont"/>
    <w:rsid w:val="005417DE"/>
  </w:style>
  <w:style w:type="paragraph" w:customStyle="1" w:styleId="subparagraph">
    <w:name w:val="subparagraph"/>
    <w:basedOn w:val="Normal"/>
    <w:rsid w:val="005417DE"/>
    <w:pPr>
      <w:spacing w:before="100" w:beforeAutospacing="1" w:after="100" w:afterAutospacing="1"/>
    </w:pPr>
    <w:rPr>
      <w:rFonts w:ascii="Times New Roman" w:eastAsia="Times New Roman" w:hAnsi="Times New Roman" w:cs="Times New Roman"/>
      <w:sz w:val="24"/>
      <w:lang w:eastAsia="en-CA"/>
    </w:rPr>
  </w:style>
  <w:style w:type="character" w:customStyle="1" w:styleId="otherlang">
    <w:name w:val="otherlang"/>
    <w:basedOn w:val="DefaultParagraphFont"/>
    <w:rsid w:val="005417DE"/>
  </w:style>
  <w:style w:type="paragraph" w:customStyle="1" w:styleId="clause">
    <w:name w:val="clause"/>
    <w:basedOn w:val="Normal"/>
    <w:rsid w:val="005417DE"/>
    <w:pPr>
      <w:spacing w:before="100" w:beforeAutospacing="1" w:after="100" w:afterAutospacing="1"/>
    </w:pPr>
    <w:rPr>
      <w:rFonts w:ascii="Times New Roman" w:eastAsia="Times New Roman" w:hAnsi="Times New Roman" w:cs="Times New Roman"/>
      <w:sz w:val="24"/>
      <w:lang w:eastAsia="en-CA"/>
    </w:rPr>
  </w:style>
  <w:style w:type="paragraph" w:styleId="NormalWeb">
    <w:name w:val="Normal (Web)"/>
    <w:basedOn w:val="Normal"/>
    <w:uiPriority w:val="99"/>
    <w:unhideWhenUsed/>
    <w:rsid w:val="00FB089B"/>
    <w:pPr>
      <w:spacing w:before="100" w:beforeAutospacing="1" w:after="100" w:afterAutospacing="1"/>
    </w:pPr>
    <w:rPr>
      <w:rFonts w:ascii="Times New Roman" w:eastAsia="Times New Roman" w:hAnsi="Times New Roman" w:cs="Times New Roman"/>
    </w:rPr>
  </w:style>
  <w:style w:type="character" w:customStyle="1" w:styleId="nowrap">
    <w:name w:val="nowrap"/>
    <w:basedOn w:val="DefaultParagraphFont"/>
    <w:rsid w:val="002A055E"/>
  </w:style>
  <w:style w:type="character" w:customStyle="1" w:styleId="Heading3Char">
    <w:name w:val="Heading 3 Char"/>
    <w:aliases w:val="heading 3 Char"/>
    <w:basedOn w:val="DefaultParagraphFont"/>
    <w:link w:val="Heading3"/>
    <w:rsid w:val="00D17632"/>
    <w:rPr>
      <w:rFonts w:ascii="Tahoma" w:eastAsiaTheme="majorEastAsia" w:hAnsi="Tahoma" w:cs="Times New Roman (Headings CS)"/>
      <w:color w:val="44546A" w:themeColor="text2"/>
      <w:sz w:val="32"/>
      <w:szCs w:val="26"/>
      <w:lang w:eastAsia="en-US"/>
    </w:rPr>
  </w:style>
  <w:style w:type="character" w:customStyle="1" w:styleId="Heading4Char">
    <w:name w:val="Heading 4 Char"/>
    <w:aliases w:val="Signature Space Char,Table head Char"/>
    <w:basedOn w:val="DefaultParagraphFont"/>
    <w:link w:val="Heading4"/>
    <w:rsid w:val="00B7436E"/>
    <w:rPr>
      <w:rFonts w:ascii="Tahoma" w:eastAsiaTheme="majorEastAsia" w:hAnsi="Tahoma" w:cs="Times New Roman (Headings CS)"/>
      <w:iCs/>
      <w:color w:val="44546A" w:themeColor="text2"/>
      <w:sz w:val="28"/>
      <w:szCs w:val="26"/>
      <w:lang w:eastAsia="en-US"/>
    </w:rPr>
  </w:style>
  <w:style w:type="character" w:customStyle="1" w:styleId="Heading5Char">
    <w:name w:val="Heading 5 Char"/>
    <w:aliases w:val="h5 Char,Block Label Char,Table column head Char"/>
    <w:basedOn w:val="DefaultParagraphFont"/>
    <w:link w:val="Heading5"/>
    <w:uiPriority w:val="9"/>
    <w:rsid w:val="00D17632"/>
    <w:rPr>
      <w:rFonts w:ascii="Tahoma" w:eastAsiaTheme="majorEastAsia" w:hAnsi="Tahoma" w:cs="Times New Roman (Headings CS)"/>
      <w:b/>
      <w:color w:val="002060"/>
      <w:sz w:val="24"/>
      <w:szCs w:val="26"/>
      <w:lang w:eastAsia="en-US"/>
    </w:rPr>
  </w:style>
  <w:style w:type="character" w:customStyle="1" w:styleId="Heading6Char">
    <w:name w:val="Heading 6 Char"/>
    <w:basedOn w:val="DefaultParagraphFont"/>
    <w:link w:val="Heading6"/>
    <w:uiPriority w:val="9"/>
    <w:rsid w:val="001732C5"/>
    <w:rPr>
      <w:rFonts w:ascii="Tahoma" w:eastAsiaTheme="majorEastAsia" w:hAnsi="Tahoma" w:cs="Times New Roman (Headings CS)"/>
      <w:b/>
      <w:iCs/>
      <w:kern w:val="2"/>
      <w:sz w:val="22"/>
      <w:szCs w:val="26"/>
      <w:lang w:val="fr-FR" w:eastAsia="en-US"/>
      <w14:numForm w14:val="lining"/>
      <w14:numSpacing w14:val="tabular"/>
    </w:rPr>
  </w:style>
  <w:style w:type="character" w:customStyle="1" w:styleId="Heading7Char">
    <w:name w:val="Heading 7 Char"/>
    <w:aliases w:val="Appendix Title Char"/>
    <w:basedOn w:val="DefaultParagraphFont"/>
    <w:link w:val="Heading7"/>
    <w:rsid w:val="00FB089B"/>
    <w:rPr>
      <w:rFonts w:ascii="Tahoma" w:eastAsiaTheme="majorEastAsia" w:hAnsi="Tahoma" w:cs="Times New Roman (Headings CS)"/>
      <w:i/>
      <w:iCs/>
      <w:kern w:val="2"/>
      <w:sz w:val="24"/>
      <w:szCs w:val="26"/>
      <w:lang w:eastAsia="en-US"/>
      <w14:ligatures w14:val="standard"/>
      <w14:numForm w14:val="lining"/>
      <w14:numSpacing w14:val="tabular"/>
    </w:rPr>
  </w:style>
  <w:style w:type="character" w:customStyle="1" w:styleId="Heading8Char">
    <w:name w:val="Heading 8 Char"/>
    <w:basedOn w:val="DefaultParagraphFont"/>
    <w:link w:val="Heading8"/>
    <w:uiPriority w:val="9"/>
    <w:rsid w:val="008D4078"/>
    <w:rPr>
      <w:rFonts w:ascii="Tahoma" w:eastAsiaTheme="majorEastAsia" w:hAnsi="Tahoma" w:cstheme="majorBidi"/>
      <w:color w:val="003366"/>
      <w:spacing w:val="10"/>
      <w:sz w:val="28"/>
      <w:szCs w:val="21"/>
      <w:lang w:eastAsia="en-US"/>
    </w:rPr>
  </w:style>
  <w:style w:type="character" w:customStyle="1" w:styleId="Heading9Char">
    <w:name w:val="Heading 9 Char"/>
    <w:basedOn w:val="DefaultParagraphFont"/>
    <w:link w:val="Heading9"/>
    <w:uiPriority w:val="9"/>
    <w:rsid w:val="00FB089B"/>
    <w:rPr>
      <w:rFonts w:asciiTheme="majorHAnsi" w:eastAsiaTheme="majorEastAsia" w:hAnsiTheme="majorHAnsi" w:cstheme="majorBidi"/>
      <w:i/>
      <w:iCs/>
      <w:color w:val="272727" w:themeColor="text1" w:themeTint="D8"/>
      <w:sz w:val="21"/>
      <w:szCs w:val="21"/>
      <w:lang w:eastAsia="en-US"/>
    </w:rPr>
  </w:style>
  <w:style w:type="character" w:customStyle="1" w:styleId="DocumentMapChar">
    <w:name w:val="Document Map Char"/>
    <w:basedOn w:val="DefaultParagraphFont"/>
    <w:link w:val="DocumentMap"/>
    <w:rsid w:val="00FB089B"/>
    <w:rPr>
      <w:rFonts w:ascii="Calibri" w:eastAsiaTheme="minorHAnsi" w:hAnsi="Calibri" w:cs="Times New Roman (Body CS)"/>
      <w:sz w:val="22"/>
      <w:szCs w:val="24"/>
      <w:shd w:val="clear" w:color="auto" w:fill="000080"/>
      <w:lang w:eastAsia="en-US"/>
    </w:rPr>
  </w:style>
  <w:style w:type="character" w:customStyle="1" w:styleId="ImportantWarning">
    <w:name w:val="Important Warning"/>
    <w:basedOn w:val="DefaultParagraphFont"/>
    <w:rsid w:val="00FB089B"/>
    <w:rPr>
      <w:b/>
      <w:bCs/>
      <w:position w:val="12"/>
    </w:rPr>
  </w:style>
  <w:style w:type="character" w:customStyle="1" w:styleId="BalloonTextChar">
    <w:name w:val="Balloon Text Char"/>
    <w:basedOn w:val="DefaultParagraphFont"/>
    <w:link w:val="BalloonText"/>
    <w:uiPriority w:val="99"/>
    <w:rsid w:val="00FB089B"/>
    <w:rPr>
      <w:rFonts w:eastAsiaTheme="minorHAnsi"/>
      <w:sz w:val="18"/>
      <w:szCs w:val="18"/>
      <w:lang w:eastAsia="en-US"/>
    </w:rPr>
  </w:style>
  <w:style w:type="paragraph" w:customStyle="1" w:styleId="ListBullet">
    <w:name w:val="List_Bullet"/>
    <w:basedOn w:val="Normal"/>
    <w:qFormat/>
    <w:rsid w:val="00FB089B"/>
    <w:pPr>
      <w:numPr>
        <w:numId w:val="20"/>
      </w:numPr>
      <w:spacing w:after="160"/>
    </w:pPr>
  </w:style>
  <w:style w:type="paragraph" w:customStyle="1" w:styleId="StyleDocumentControlTableTextTimesNewRomanRight">
    <w:name w:val="Style DocumentControlTableText + Times New Roman Right"/>
    <w:basedOn w:val="DocumentControlTableText"/>
    <w:rsid w:val="00FB089B"/>
    <w:pPr>
      <w:jc w:val="right"/>
    </w:pPr>
    <w:rPr>
      <w:rFonts w:asciiTheme="minorHAnsi" w:eastAsia="Times New Roman" w:hAnsiTheme="minorHAnsi" w:cs="Times New Roman"/>
      <w:szCs w:val="20"/>
    </w:rPr>
  </w:style>
  <w:style w:type="paragraph" w:styleId="BodyText3">
    <w:name w:val="Body Text 3"/>
    <w:basedOn w:val="BodyText"/>
    <w:next w:val="BodyText"/>
    <w:link w:val="BodyText3Char"/>
    <w:unhideWhenUsed/>
    <w:rsid w:val="00FB089B"/>
    <w:pPr>
      <w:spacing w:before="300"/>
    </w:pPr>
    <w:rPr>
      <w:color w:val="auto"/>
      <w:szCs w:val="16"/>
    </w:rPr>
  </w:style>
  <w:style w:type="character" w:customStyle="1" w:styleId="BodyText3Char">
    <w:name w:val="Body Text 3 Char"/>
    <w:basedOn w:val="DefaultParagraphFont"/>
    <w:link w:val="BodyText3"/>
    <w:uiPriority w:val="99"/>
    <w:rsid w:val="00FB089B"/>
    <w:rPr>
      <w:rFonts w:ascii="Tahoma" w:eastAsiaTheme="minorHAnsi" w:hAnsi="Tahoma" w:cs="Times New Roman (Body CS)"/>
      <w:noProof/>
      <w:sz w:val="22"/>
      <w:szCs w:val="16"/>
      <w:u w:color="E7E6E6" w:themeColor="background2"/>
      <w14:numForm w14:val="lining"/>
      <w14:numSpacing w14:val="tabular"/>
    </w:rPr>
  </w:style>
  <w:style w:type="paragraph" w:styleId="Date">
    <w:name w:val="Date"/>
    <w:basedOn w:val="DateBlack"/>
    <w:link w:val="DateChar"/>
    <w:uiPriority w:val="99"/>
    <w:unhideWhenUsed/>
    <w:rsid w:val="00FB089B"/>
  </w:style>
  <w:style w:type="character" w:customStyle="1" w:styleId="DateChar">
    <w:name w:val="Date Char"/>
    <w:basedOn w:val="DefaultParagraphFont"/>
    <w:link w:val="Date"/>
    <w:uiPriority w:val="99"/>
    <w:rsid w:val="00FB089B"/>
    <w:rPr>
      <w:rFonts w:ascii="Tahoma" w:eastAsiaTheme="minorHAnsi" w:hAnsi="Tahoma" w:cs="Times New Roman (Body CS)"/>
      <w:color w:val="000000" w:themeColor="text1"/>
      <w:sz w:val="16"/>
      <w:szCs w:val="24"/>
      <w:lang w:eastAsia="en-US"/>
    </w:rPr>
  </w:style>
  <w:style w:type="paragraph" w:customStyle="1" w:styleId="TableHeaderLeftAlignment">
    <w:name w:val="Table Header Left Alignment"/>
    <w:next w:val="BodyText"/>
    <w:autoRedefine/>
    <w:qFormat/>
    <w:rsid w:val="00FB089B"/>
    <w:pPr>
      <w:keepLines/>
      <w:spacing w:line="240" w:lineRule="exact"/>
      <w:ind w:right="-144"/>
      <w:outlineLvl w:val="5"/>
    </w:pPr>
    <w:rPr>
      <w:rFonts w:ascii="Tahoma Bold" w:eastAsiaTheme="minorHAnsi" w:hAnsi="Tahoma Bold" w:cs="Times New Roman (Body CS)"/>
      <w:b/>
      <w:color w:val="000000" w:themeColor="text1"/>
      <w:szCs w:val="24"/>
      <w:lang w:eastAsia="en-US"/>
      <w14:ligatures w14:val="standard"/>
      <w14:numForm w14:val="lining"/>
      <w14:numSpacing w14:val="tabular"/>
    </w:rPr>
  </w:style>
  <w:style w:type="paragraph" w:customStyle="1" w:styleId="TableTextLeftAlignment8pt">
    <w:name w:val="Table Text Left Alignment 8pt"/>
    <w:basedOn w:val="TableHeaderLeftAlignment"/>
    <w:autoRedefine/>
    <w:qFormat/>
    <w:rsid w:val="00FB089B"/>
    <w:pPr>
      <w:spacing w:after="100"/>
      <w:outlineLvl w:val="9"/>
    </w:pPr>
    <w:rPr>
      <w:rFonts w:cs="Times New Roman"/>
      <w:b w:val="0"/>
    </w:rPr>
  </w:style>
  <w:style w:type="paragraph" w:customStyle="1" w:styleId="Continuedonnextpage">
    <w:name w:val="Continued on next page"/>
    <w:basedOn w:val="TableTextLeftAlignment8pt"/>
    <w:next w:val="BodyText"/>
    <w:autoRedefine/>
    <w:qFormat/>
    <w:rsid w:val="00FB089B"/>
    <w:pPr>
      <w:spacing w:before="180"/>
    </w:pPr>
    <w:rPr>
      <w:i/>
      <w:sz w:val="15"/>
    </w:rPr>
  </w:style>
  <w:style w:type="paragraph" w:customStyle="1" w:styleId="DateTeal">
    <w:name w:val="Date Teal"/>
    <w:basedOn w:val="DateBlack"/>
    <w:autoRedefine/>
    <w:qFormat/>
    <w:rsid w:val="00FB089B"/>
    <w:pPr>
      <w:spacing w:before="100"/>
    </w:pPr>
    <w:rPr>
      <w:color w:val="49A942" w:themeColor="accent4"/>
    </w:rPr>
  </w:style>
  <w:style w:type="paragraph" w:customStyle="1" w:styleId="DateBlack">
    <w:name w:val="Date Black"/>
    <w:basedOn w:val="Normal"/>
    <w:autoRedefine/>
    <w:qFormat/>
    <w:rsid w:val="00FB089B"/>
    <w:pPr>
      <w:spacing w:line="240" w:lineRule="exact"/>
    </w:pPr>
    <w:rPr>
      <w:color w:val="000000" w:themeColor="text1"/>
      <w:sz w:val="16"/>
    </w:rPr>
  </w:style>
  <w:style w:type="character" w:customStyle="1" w:styleId="BodyText2Char">
    <w:name w:val="Body Text 2 Char"/>
    <w:basedOn w:val="DefaultParagraphFont"/>
    <w:link w:val="BodyText2"/>
    <w:uiPriority w:val="99"/>
    <w:rsid w:val="00FB089B"/>
    <w:rPr>
      <w:rFonts w:ascii="Tahoma" w:eastAsiaTheme="minorHAnsi" w:hAnsi="Tahoma" w:cs="Times New Roman (Body CS)"/>
      <w:noProof/>
      <w:color w:val="49A942" w:themeColor="accent4"/>
      <w:sz w:val="22"/>
      <w:szCs w:val="24"/>
      <w:u w:color="E7E6E6" w:themeColor="background2"/>
      <w14:ligatures w14:val="standard"/>
      <w14:numForm w14:val="lining"/>
      <w14:numSpacing w14:val="tabular"/>
    </w:rPr>
  </w:style>
  <w:style w:type="paragraph" w:customStyle="1" w:styleId="Call-outText">
    <w:name w:val="Call-out Text"/>
    <w:basedOn w:val="BodyText"/>
    <w:autoRedefine/>
    <w:qFormat/>
    <w:rsid w:val="009647B2"/>
    <w:pPr>
      <w:pBdr>
        <w:top w:val="single" w:sz="2" w:space="12" w:color="FAF9F9" w:themeColor="background2" w:themeTint="33"/>
        <w:left w:val="single" w:sz="2" w:space="12" w:color="FAF9F9" w:themeColor="background2" w:themeTint="33"/>
        <w:bottom w:val="single" w:sz="2" w:space="12" w:color="FAF9F9" w:themeColor="background2" w:themeTint="33"/>
        <w:right w:val="single" w:sz="2" w:space="12" w:color="FAF9F9" w:themeColor="background2" w:themeTint="33"/>
      </w:pBdr>
      <w:shd w:val="clear" w:color="auto" w:fill="FAF9F9" w:themeFill="background2" w:themeFillTint="33"/>
      <w:spacing w:before="0" w:after="0"/>
      <w:ind w:left="1440" w:right="245" w:hanging="1440"/>
      <w:mirrorIndents/>
    </w:pPr>
    <w:rPr>
      <w:color w:val="44546A" w:themeColor="text2"/>
    </w:rPr>
  </w:style>
  <w:style w:type="paragraph" w:customStyle="1" w:styleId="TableHeaderRightAlignment">
    <w:name w:val="Table Header Right Alignment"/>
    <w:basedOn w:val="TableHeaderLeftAlignment"/>
    <w:autoRedefine/>
    <w:qFormat/>
    <w:rsid w:val="00FB089B"/>
    <w:pPr>
      <w:framePr w:wrap="around" w:vAnchor="text" w:hAnchor="text" w:y="15"/>
      <w:ind w:right="0"/>
      <w:jc w:val="right"/>
    </w:pPr>
    <w:rPr>
      <w:rFonts w:eastAsiaTheme="majorEastAsia" w:cs="Times New Roman (Headings CS)"/>
      <w:bCs/>
      <w:szCs w:val="14"/>
    </w:rPr>
  </w:style>
  <w:style w:type="paragraph" w:customStyle="1" w:styleId="TableNumeralsRightAlignment">
    <w:name w:val="Table Numerals Right Alignment"/>
    <w:basedOn w:val="TableNumeralsLeftAlignment"/>
    <w:next w:val="Normal"/>
    <w:autoRedefine/>
    <w:qFormat/>
    <w:rsid w:val="00FB089B"/>
    <w:pPr>
      <w:contextualSpacing/>
      <w:jc w:val="right"/>
    </w:pPr>
    <w:rPr>
      <w:rFonts w:eastAsiaTheme="majorEastAsia" w:cs="Calibri Light (Headings)"/>
      <w:color w:val="000000" w:themeColor="text1"/>
      <w:szCs w:val="16"/>
    </w:rPr>
  </w:style>
  <w:style w:type="paragraph" w:customStyle="1" w:styleId="TableNumeralsLeftAlignment">
    <w:name w:val="Table Numerals Left Alignment"/>
    <w:autoRedefine/>
    <w:qFormat/>
    <w:rsid w:val="00FB089B"/>
    <w:pPr>
      <w:spacing w:line="300" w:lineRule="exact"/>
    </w:pPr>
    <w:rPr>
      <w:rFonts w:ascii="Tahoma" w:hAnsi="Tahoma" w:cs="Tahoma"/>
      <w:bCs/>
      <w:sz w:val="22"/>
      <w:szCs w:val="15"/>
      <w:lang w:val="en-US" w:eastAsia="en-US"/>
      <w14:ligatures w14:val="standard"/>
      <w14:numForm w14:val="lining"/>
      <w14:numSpacing w14:val="tabular"/>
    </w:rPr>
  </w:style>
  <w:style w:type="character" w:customStyle="1" w:styleId="BodyTextBold">
    <w:name w:val="Body Text Bold"/>
    <w:basedOn w:val="DefaultParagraphFont"/>
    <w:uiPriority w:val="1"/>
    <w:qFormat/>
    <w:rsid w:val="00FB089B"/>
    <w:rPr>
      <w:rFonts w:ascii="Tahoma Bold" w:hAnsi="Tahoma Bold" w:cs="Times New Roman (Body CS)"/>
      <w:b/>
      <w:i w:val="0"/>
      <w:caps w:val="0"/>
      <w:smallCaps w:val="0"/>
      <w:strike w:val="0"/>
      <w:dstrike w:val="0"/>
      <w:noProof/>
      <w:vanish w:val="0"/>
      <w:color w:val="000000" w:themeColor="text1"/>
      <w:spacing w:val="0"/>
      <w:w w:val="100"/>
      <w:position w:val="0"/>
      <w:sz w:val="22"/>
      <w:u w:val="none" w:color="E7E6E6" w:themeColor="background2"/>
      <w:vertAlign w:val="baseline"/>
      <w:lang w:eastAsia="en-CA"/>
      <w14:ligatures w14:val="none"/>
      <w14:numForm w14:val="lining"/>
      <w14:numSpacing w14:val="tabular"/>
      <w14:stylisticSets/>
    </w:rPr>
  </w:style>
  <w:style w:type="table" w:customStyle="1" w:styleId="TableGrid2">
    <w:name w:val="Table Grid2"/>
    <w:basedOn w:val="TableNormal"/>
    <w:next w:val="TableGrid"/>
    <w:rsid w:val="00FB089B"/>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umeralsBold">
    <w:name w:val="Table Numerals Bold"/>
    <w:basedOn w:val="DefaultParagraphFont"/>
    <w:uiPriority w:val="1"/>
    <w:qFormat/>
    <w:rsid w:val="00FB089B"/>
    <w:rPr>
      <w:rFonts w:ascii="Tahoma Bold" w:hAnsi="Tahoma Bold"/>
      <w:b/>
      <w:caps w:val="0"/>
      <w:smallCaps w:val="0"/>
      <w:strike w:val="0"/>
      <w:dstrike w:val="0"/>
      <w:vanish w:val="0"/>
      <w:color w:val="auto"/>
      <w:spacing w:val="0"/>
      <w:w w:val="100"/>
      <w:position w:val="0"/>
      <w:sz w:val="22"/>
      <w:u w:val="none"/>
      <w:vertAlign w:val="baseline"/>
      <w14:ligatures w14:val="standard"/>
      <w14:numForm w14:val="lining"/>
      <w14:numSpacing w14:val="tabular"/>
      <w14:stylisticSets/>
    </w:rPr>
  </w:style>
  <w:style w:type="character" w:customStyle="1" w:styleId="NoSpacingChar">
    <w:name w:val="No Spacing Char"/>
    <w:basedOn w:val="DefaultParagraphFont"/>
    <w:link w:val="NoSpacing"/>
    <w:uiPriority w:val="1"/>
    <w:rsid w:val="00FB089B"/>
    <w:rPr>
      <w:rFonts w:ascii="Tahoma" w:eastAsiaTheme="minorEastAsia" w:hAnsi="Tahoma" w:cs="Times New Roman (Body CS)"/>
      <w:sz w:val="22"/>
      <w:szCs w:val="22"/>
      <w:lang w:val="en-US" w:eastAsia="zh-CN"/>
    </w:rPr>
  </w:style>
  <w:style w:type="paragraph" w:styleId="TOCHeading">
    <w:name w:val="TOC Heading"/>
    <w:basedOn w:val="Heading2"/>
    <w:next w:val="TOC2"/>
    <w:autoRedefine/>
    <w:uiPriority w:val="39"/>
    <w:unhideWhenUsed/>
    <w:qFormat/>
    <w:rsid w:val="00664296"/>
    <w:pPr>
      <w:numPr>
        <w:numId w:val="0"/>
      </w:numPr>
      <w:spacing w:before="120" w:after="240" w:line="240" w:lineRule="auto"/>
      <w:ind w:right="-450"/>
    </w:pPr>
    <w:rPr>
      <w:bCs/>
      <w:szCs w:val="28"/>
      <w:lang w:val="en-US"/>
      <w14:ligatures w14:val="standard"/>
      <w14:numForm w14:val="lining"/>
      <w14:numSpacing w14:val="tabular"/>
    </w:rPr>
  </w:style>
  <w:style w:type="paragraph" w:customStyle="1" w:styleId="FrontCoverHeading2">
    <w:name w:val="Front Cover Heading 2"/>
    <w:autoRedefine/>
    <w:qFormat/>
    <w:rsid w:val="00FB089B"/>
    <w:pPr>
      <w:spacing w:after="440" w:line="440" w:lineRule="exact"/>
      <w:contextualSpacing/>
      <w:outlineLvl w:val="1"/>
    </w:pPr>
    <w:rPr>
      <w:rFonts w:ascii="Tahoma" w:eastAsiaTheme="majorEastAsia" w:hAnsi="Tahoma" w:cs="Times New Roman (Headings CS)"/>
      <w:b/>
      <w:color w:val="003366"/>
      <w:kern w:val="44"/>
      <w:sz w:val="36"/>
      <w:szCs w:val="26"/>
      <w:lang w:eastAsia="en-US"/>
      <w14:ligatures w14:val="standard"/>
      <w14:numForm w14:val="lining"/>
      <w14:numSpacing w14:val="tabular"/>
    </w:rPr>
  </w:style>
  <w:style w:type="paragraph" w:customStyle="1" w:styleId="BackCoverAddress">
    <w:name w:val="Back Cover Address"/>
    <w:basedOn w:val="Normal"/>
    <w:autoRedefine/>
    <w:qFormat/>
    <w:rsid w:val="00FB089B"/>
    <w:pPr>
      <w:spacing w:after="120" w:line="240" w:lineRule="exact"/>
    </w:pPr>
    <w:rPr>
      <w:rFonts w:eastAsiaTheme="minorEastAsia"/>
      <w:color w:val="FFFFFF" w:themeColor="background1"/>
      <w:sz w:val="16"/>
      <w:szCs w:val="16"/>
      <w:lang w:val="en-US"/>
    </w:rPr>
  </w:style>
  <w:style w:type="character" w:customStyle="1" w:styleId="BackCoverContactBold">
    <w:name w:val="Back Cover Contact Bold"/>
    <w:basedOn w:val="DefaultParagraphFont"/>
    <w:uiPriority w:val="1"/>
    <w:qFormat/>
    <w:rsid w:val="00FB089B"/>
    <w:rPr>
      <w:rFonts w:ascii="Tahoma" w:hAnsi="Tahoma"/>
      <w:b/>
      <w:i w:val="0"/>
      <w:color w:val="FFFFFF" w:themeColor="background1"/>
      <w:sz w:val="16"/>
    </w:rPr>
  </w:style>
  <w:style w:type="character" w:customStyle="1" w:styleId="BackCoverlink">
    <w:name w:val="Back Cover link"/>
    <w:basedOn w:val="DefaultParagraphFont"/>
    <w:uiPriority w:val="1"/>
    <w:qFormat/>
    <w:rsid w:val="00FB089B"/>
    <w:rPr>
      <w:rFonts w:ascii="Tahoma" w:hAnsi="Tahoma"/>
      <w:caps w:val="0"/>
      <w:smallCaps w:val="0"/>
      <w:strike w:val="0"/>
      <w:dstrike w:val="0"/>
      <w:vanish w:val="0"/>
      <w:color w:val="FFFFFF" w:themeColor="background1"/>
      <w:sz w:val="16"/>
      <w:u w:val="single"/>
      <w:vertAlign w:val="baseline"/>
    </w:rPr>
  </w:style>
  <w:style w:type="paragraph" w:styleId="ListContinue5">
    <w:name w:val="List Continue 5"/>
    <w:basedOn w:val="Normal"/>
    <w:uiPriority w:val="99"/>
    <w:unhideWhenUsed/>
    <w:rsid w:val="00FB089B"/>
    <w:pPr>
      <w:spacing w:after="120"/>
      <w:ind w:left="1800"/>
      <w:contextualSpacing/>
    </w:pPr>
  </w:style>
  <w:style w:type="paragraph" w:customStyle="1" w:styleId="YellowBarHeading2">
    <w:name w:val="Yellow Bar Heading 2"/>
    <w:basedOn w:val="Normal"/>
    <w:autoRedefine/>
    <w:qFormat/>
    <w:rsid w:val="002E04CE"/>
    <w:pPr>
      <w:pBdr>
        <w:top w:val="single" w:sz="48" w:space="0" w:color="FFCC33"/>
      </w:pBdr>
      <w:spacing w:before="0" w:after="0" w:line="180" w:lineRule="exact"/>
      <w:ind w:right="7200"/>
    </w:pPr>
    <w:rPr>
      <w:b/>
    </w:rPr>
  </w:style>
  <w:style w:type="paragraph" w:styleId="Title">
    <w:name w:val="Title"/>
    <w:basedOn w:val="Normal"/>
    <w:next w:val="Normal"/>
    <w:link w:val="TitleChar"/>
    <w:uiPriority w:val="10"/>
    <w:rsid w:val="00FB08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89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rsid w:val="00FB089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FB089B"/>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rsid w:val="00FB089B"/>
    <w:rPr>
      <w:i/>
      <w:iCs/>
      <w:color w:val="404040" w:themeColor="text1" w:themeTint="BF"/>
    </w:rPr>
  </w:style>
  <w:style w:type="character" w:styleId="IntenseEmphasis">
    <w:name w:val="Intense Emphasis"/>
    <w:basedOn w:val="DefaultParagraphFont"/>
    <w:uiPriority w:val="21"/>
    <w:rsid w:val="00FB089B"/>
    <w:rPr>
      <w:i/>
      <w:iCs/>
      <w:color w:val="003366" w:themeColor="accent1"/>
    </w:rPr>
  </w:style>
  <w:style w:type="character" w:styleId="Strong">
    <w:name w:val="Strong"/>
    <w:basedOn w:val="DefaultParagraphFont"/>
    <w:uiPriority w:val="22"/>
    <w:qFormat/>
    <w:rsid w:val="00FB089B"/>
    <w:rPr>
      <w:b/>
      <w:bCs/>
    </w:rPr>
  </w:style>
  <w:style w:type="paragraph" w:styleId="Quote">
    <w:name w:val="Quote"/>
    <w:basedOn w:val="Normal"/>
    <w:next w:val="Normal"/>
    <w:link w:val="QuoteChar"/>
    <w:uiPriority w:val="29"/>
    <w:rsid w:val="00FB089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089B"/>
    <w:rPr>
      <w:rFonts w:ascii="Tahoma" w:eastAsiaTheme="minorHAnsi" w:hAnsi="Tahoma" w:cs="Times New Roman (Body CS)"/>
      <w:i/>
      <w:iCs/>
      <w:color w:val="404040" w:themeColor="text1" w:themeTint="BF"/>
      <w:sz w:val="22"/>
      <w:szCs w:val="24"/>
      <w:lang w:eastAsia="en-US"/>
    </w:rPr>
  </w:style>
  <w:style w:type="paragraph" w:styleId="IntenseQuote">
    <w:name w:val="Intense Quote"/>
    <w:basedOn w:val="Normal"/>
    <w:next w:val="Normal"/>
    <w:link w:val="IntenseQuoteChar"/>
    <w:uiPriority w:val="30"/>
    <w:rsid w:val="00FB089B"/>
    <w:pPr>
      <w:pBdr>
        <w:top w:val="single" w:sz="4" w:space="10" w:color="003366" w:themeColor="accent1"/>
        <w:bottom w:val="single" w:sz="4" w:space="10" w:color="003366" w:themeColor="accent1"/>
      </w:pBdr>
      <w:spacing w:before="360" w:after="360"/>
      <w:ind w:left="864" w:right="864"/>
      <w:jc w:val="center"/>
    </w:pPr>
    <w:rPr>
      <w:i/>
      <w:iCs/>
      <w:color w:val="003366" w:themeColor="accent1"/>
    </w:rPr>
  </w:style>
  <w:style w:type="character" w:customStyle="1" w:styleId="IntenseQuoteChar">
    <w:name w:val="Intense Quote Char"/>
    <w:basedOn w:val="DefaultParagraphFont"/>
    <w:link w:val="IntenseQuote"/>
    <w:uiPriority w:val="30"/>
    <w:rsid w:val="00FB089B"/>
    <w:rPr>
      <w:rFonts w:ascii="Tahoma" w:eastAsiaTheme="minorHAnsi" w:hAnsi="Tahoma" w:cs="Times New Roman (Body CS)"/>
      <w:i/>
      <w:iCs/>
      <w:color w:val="003366" w:themeColor="accent1"/>
      <w:sz w:val="22"/>
      <w:szCs w:val="24"/>
      <w:lang w:eastAsia="en-US"/>
    </w:rPr>
  </w:style>
  <w:style w:type="character" w:styleId="SubtleReference">
    <w:name w:val="Subtle Reference"/>
    <w:basedOn w:val="DefaultParagraphFont"/>
    <w:uiPriority w:val="31"/>
    <w:rsid w:val="00FB089B"/>
    <w:rPr>
      <w:smallCaps/>
      <w:color w:val="5A5A5A" w:themeColor="text1" w:themeTint="A5"/>
    </w:rPr>
  </w:style>
  <w:style w:type="character" w:styleId="IntenseReference">
    <w:name w:val="Intense Reference"/>
    <w:basedOn w:val="DefaultParagraphFont"/>
    <w:uiPriority w:val="32"/>
    <w:rsid w:val="00FB089B"/>
    <w:rPr>
      <w:b/>
      <w:bCs/>
      <w:smallCaps/>
      <w:color w:val="003366" w:themeColor="accent1"/>
      <w:spacing w:val="5"/>
    </w:rPr>
  </w:style>
  <w:style w:type="character" w:styleId="BookTitle">
    <w:name w:val="Book Title"/>
    <w:basedOn w:val="DefaultParagraphFont"/>
    <w:uiPriority w:val="33"/>
    <w:rsid w:val="00FB089B"/>
    <w:rPr>
      <w:b/>
      <w:bCs/>
      <w:i/>
      <w:iCs/>
      <w:spacing w:val="5"/>
    </w:rPr>
  </w:style>
  <w:style w:type="paragraph" w:styleId="BlockText">
    <w:name w:val="Block Text"/>
    <w:basedOn w:val="Normal"/>
    <w:uiPriority w:val="99"/>
    <w:semiHidden/>
    <w:unhideWhenUsed/>
    <w:rsid w:val="00FB089B"/>
    <w:pPr>
      <w:pBdr>
        <w:top w:val="single" w:sz="2" w:space="10" w:color="003366" w:themeColor="accent1"/>
        <w:left w:val="single" w:sz="2" w:space="10" w:color="003366" w:themeColor="accent1"/>
        <w:bottom w:val="single" w:sz="2" w:space="10" w:color="003366" w:themeColor="accent1"/>
        <w:right w:val="single" w:sz="2" w:space="10" w:color="003366" w:themeColor="accent1"/>
      </w:pBdr>
      <w:ind w:left="1152" w:right="1152"/>
    </w:pPr>
    <w:rPr>
      <w:rFonts w:asciiTheme="minorHAnsi" w:eastAsiaTheme="minorEastAsia" w:hAnsiTheme="minorHAnsi" w:cstheme="minorBidi"/>
      <w:i/>
      <w:iCs/>
      <w:color w:val="003366" w:themeColor="accent1"/>
    </w:rPr>
  </w:style>
  <w:style w:type="paragraph" w:styleId="BodyTextIndent">
    <w:name w:val="Body Text Indent"/>
    <w:basedOn w:val="Normal"/>
    <w:link w:val="BodyTextIndentChar"/>
    <w:uiPriority w:val="99"/>
    <w:unhideWhenUsed/>
    <w:rsid w:val="00FB089B"/>
    <w:pPr>
      <w:spacing w:after="120"/>
      <w:ind w:left="360"/>
    </w:pPr>
  </w:style>
  <w:style w:type="character" w:customStyle="1" w:styleId="BodyTextIndentChar">
    <w:name w:val="Body Text Indent Char"/>
    <w:basedOn w:val="DefaultParagraphFont"/>
    <w:link w:val="BodyTextIndent"/>
    <w:uiPriority w:val="99"/>
    <w:rsid w:val="00FB089B"/>
    <w:rPr>
      <w:rFonts w:ascii="Tahoma" w:eastAsiaTheme="minorHAnsi" w:hAnsi="Tahoma" w:cs="Times New Roman (Body CS)"/>
      <w:sz w:val="22"/>
      <w:szCs w:val="24"/>
      <w:lang w:eastAsia="en-US"/>
    </w:rPr>
  </w:style>
  <w:style w:type="paragraph" w:styleId="BodyTextIndent3">
    <w:name w:val="Body Text Indent 3"/>
    <w:basedOn w:val="Normal"/>
    <w:link w:val="BodyTextIndent3Char"/>
    <w:uiPriority w:val="99"/>
    <w:semiHidden/>
    <w:unhideWhenUsed/>
    <w:rsid w:val="00FB08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089B"/>
    <w:rPr>
      <w:rFonts w:ascii="Tahoma" w:eastAsiaTheme="minorHAnsi" w:hAnsi="Tahoma" w:cs="Times New Roman (Body CS)"/>
      <w:sz w:val="16"/>
      <w:szCs w:val="16"/>
      <w:lang w:eastAsia="en-US"/>
    </w:rPr>
  </w:style>
  <w:style w:type="paragraph" w:styleId="Closing">
    <w:name w:val="Closing"/>
    <w:basedOn w:val="Normal"/>
    <w:link w:val="ClosingChar"/>
    <w:uiPriority w:val="99"/>
    <w:semiHidden/>
    <w:unhideWhenUsed/>
    <w:rsid w:val="00FB089B"/>
    <w:pPr>
      <w:spacing w:after="0" w:line="240" w:lineRule="auto"/>
      <w:ind w:left="4320"/>
    </w:pPr>
  </w:style>
  <w:style w:type="character" w:customStyle="1" w:styleId="ClosingChar">
    <w:name w:val="Closing Char"/>
    <w:basedOn w:val="DefaultParagraphFont"/>
    <w:link w:val="Closing"/>
    <w:uiPriority w:val="99"/>
    <w:semiHidden/>
    <w:rsid w:val="00FB089B"/>
    <w:rPr>
      <w:rFonts w:ascii="Tahoma" w:eastAsiaTheme="minorHAnsi" w:hAnsi="Tahoma" w:cs="Times New Roman (Body CS)"/>
      <w:sz w:val="22"/>
      <w:szCs w:val="24"/>
      <w:lang w:eastAsia="en-US"/>
    </w:rPr>
  </w:style>
  <w:style w:type="paragraph" w:styleId="Index8">
    <w:name w:val="index 8"/>
    <w:basedOn w:val="Normal"/>
    <w:next w:val="Normal"/>
    <w:autoRedefine/>
    <w:uiPriority w:val="99"/>
    <w:unhideWhenUsed/>
    <w:rsid w:val="00FB089B"/>
    <w:pPr>
      <w:spacing w:after="0" w:line="240" w:lineRule="auto"/>
      <w:ind w:left="1760" w:hanging="220"/>
    </w:pPr>
  </w:style>
  <w:style w:type="paragraph" w:styleId="TOAHeading">
    <w:name w:val="toa heading"/>
    <w:basedOn w:val="Normal"/>
    <w:next w:val="Normal"/>
    <w:uiPriority w:val="99"/>
    <w:semiHidden/>
    <w:unhideWhenUsed/>
    <w:rsid w:val="00FB089B"/>
    <w:rPr>
      <w:rFonts w:asciiTheme="majorHAnsi" w:eastAsiaTheme="majorEastAsia" w:hAnsiTheme="majorHAnsi" w:cstheme="majorBidi"/>
      <w:b/>
      <w:bCs/>
      <w:sz w:val="24"/>
    </w:rPr>
  </w:style>
  <w:style w:type="paragraph" w:customStyle="1" w:styleId="BackCoverAddressNOSpaceAfter">
    <w:name w:val="Back Cover Address NO Space After"/>
    <w:basedOn w:val="BackCoverAddress"/>
    <w:autoRedefine/>
    <w:qFormat/>
    <w:rsid w:val="00FB089B"/>
    <w:pPr>
      <w:spacing w:after="0"/>
    </w:pPr>
  </w:style>
  <w:style w:type="paragraph" w:styleId="NoteHeading">
    <w:name w:val="Note Heading"/>
    <w:basedOn w:val="Normal"/>
    <w:next w:val="ListNumber"/>
    <w:link w:val="NoteHeadingChar"/>
    <w:autoRedefine/>
    <w:uiPriority w:val="99"/>
    <w:unhideWhenUsed/>
    <w:qFormat/>
    <w:rsid w:val="00FB089B"/>
    <w:pPr>
      <w:spacing w:before="300" w:after="100"/>
    </w:pPr>
  </w:style>
  <w:style w:type="character" w:customStyle="1" w:styleId="NoteHeadingChar">
    <w:name w:val="Note Heading Char"/>
    <w:basedOn w:val="DefaultParagraphFont"/>
    <w:link w:val="NoteHeading"/>
    <w:uiPriority w:val="99"/>
    <w:rsid w:val="00FB089B"/>
    <w:rPr>
      <w:rFonts w:ascii="Tahoma" w:eastAsiaTheme="minorHAnsi" w:hAnsi="Tahoma" w:cs="Times New Roman (Body CS)"/>
      <w:sz w:val="22"/>
      <w:szCs w:val="24"/>
      <w:lang w:eastAsia="en-US"/>
    </w:rPr>
  </w:style>
  <w:style w:type="paragraph" w:customStyle="1" w:styleId="EquationCaption">
    <w:name w:val="Equation Caption"/>
    <w:basedOn w:val="Normal"/>
    <w:qFormat/>
    <w:rsid w:val="00FB089B"/>
    <w:pPr>
      <w:keepNext/>
      <w:spacing w:before="240" w:after="120"/>
      <w:jc w:val="center"/>
    </w:pPr>
    <w:rPr>
      <w:b/>
      <w:sz w:val="20"/>
    </w:rPr>
  </w:style>
  <w:style w:type="paragraph" w:customStyle="1" w:styleId="TableBullet1">
    <w:name w:val="Table Bullet1"/>
    <w:basedOn w:val="Normal"/>
    <w:next w:val="TableBullet"/>
    <w:qFormat/>
    <w:rsid w:val="00FB089B"/>
    <w:pPr>
      <w:spacing w:before="20" w:after="40"/>
      <w:ind w:left="216" w:hanging="216"/>
    </w:pPr>
    <w:rPr>
      <w:rFonts w:ascii="Calibri" w:hAnsi="Calibri"/>
      <w:snapToGrid w:val="0"/>
    </w:rPr>
  </w:style>
  <w:style w:type="numbering" w:customStyle="1" w:styleId="TableNumberedList">
    <w:name w:val="Table Numbered List"/>
    <w:basedOn w:val="NoList"/>
    <w:uiPriority w:val="99"/>
    <w:rsid w:val="00FB089B"/>
    <w:pPr>
      <w:numPr>
        <w:numId w:val="29"/>
      </w:numPr>
    </w:pPr>
  </w:style>
  <w:style w:type="character" w:customStyle="1" w:styleId="TableTextChar">
    <w:name w:val="Table Text Char"/>
    <w:basedOn w:val="DefaultParagraphFont"/>
    <w:link w:val="TableText"/>
    <w:rsid w:val="00091AF1"/>
    <w:rPr>
      <w:rFonts w:ascii="Tahoma" w:eastAsiaTheme="minorHAnsi" w:hAnsi="Tahoma" w:cs="Times New Roman (Body CS)"/>
      <w:snapToGrid w:val="0"/>
      <w:szCs w:val="24"/>
      <w:lang w:eastAsia="en-US"/>
    </w:rPr>
  </w:style>
  <w:style w:type="paragraph" w:customStyle="1" w:styleId="Appendix">
    <w:name w:val="Appendix"/>
    <w:basedOn w:val="Heading7"/>
    <w:qFormat/>
    <w:rsid w:val="00FB089B"/>
    <w:pPr>
      <w:numPr>
        <w:numId w:val="31"/>
      </w:numPr>
    </w:pPr>
    <w:rPr>
      <w:bCs/>
      <w:i w:val="0"/>
      <w:color w:val="44546A" w:themeColor="text2"/>
      <w:sz w:val="44"/>
      <w:szCs w:val="28"/>
      <w:lang w:val="en-US"/>
    </w:rPr>
  </w:style>
  <w:style w:type="paragraph" w:customStyle="1" w:styleId="DDSectionNumbering">
    <w:name w:val="DD Section Numbering"/>
    <w:basedOn w:val="Normal"/>
    <w:link w:val="DDSectionNumberingChar"/>
    <w:qFormat/>
    <w:rsid w:val="00FB089B"/>
    <w:pPr>
      <w:spacing w:after="0"/>
    </w:pPr>
    <w:rPr>
      <w:rFonts w:ascii="Arial" w:hAnsi="Arial"/>
      <w:noProof/>
      <w:sz w:val="28"/>
    </w:rPr>
  </w:style>
  <w:style w:type="character" w:customStyle="1" w:styleId="DDSectionNumberingChar">
    <w:name w:val="DD Section Numbering Char"/>
    <w:basedOn w:val="DefaultParagraphFont"/>
    <w:link w:val="DDSectionNumbering"/>
    <w:rsid w:val="00FB089B"/>
    <w:rPr>
      <w:rFonts w:ascii="Arial" w:eastAsiaTheme="minorHAnsi" w:hAnsi="Arial" w:cs="Times New Roman (Body CS)"/>
      <w:noProof/>
      <w:sz w:val="28"/>
      <w:szCs w:val="24"/>
      <w:lang w:eastAsia="en-US"/>
    </w:rPr>
  </w:style>
  <w:style w:type="paragraph" w:customStyle="1" w:styleId="Bibliographytext">
    <w:name w:val="Bibliography text"/>
    <w:basedOn w:val="Normal"/>
    <w:unhideWhenUsed/>
    <w:rsid w:val="00FB089B"/>
    <w:pPr>
      <w:numPr>
        <w:numId w:val="32"/>
      </w:numPr>
      <w:spacing w:before="80" w:after="60"/>
    </w:pPr>
    <w:rPr>
      <w:noProof/>
    </w:rPr>
  </w:style>
  <w:style w:type="paragraph" w:customStyle="1" w:styleId="BodyText4">
    <w:name w:val="Body Text 4"/>
    <w:basedOn w:val="Heading1"/>
    <w:rsid w:val="00FB089B"/>
    <w:pPr>
      <w:keepNext w:val="0"/>
      <w:numPr>
        <w:ilvl w:val="3"/>
        <w:numId w:val="33"/>
      </w:numPr>
      <w:pBdr>
        <w:bottom w:val="none" w:sz="0" w:space="0" w:color="auto"/>
      </w:pBdr>
      <w:spacing w:after="240"/>
    </w:pPr>
    <w:rPr>
      <w:rFonts w:ascii="Times New Roman" w:hAnsi="Times New Roman"/>
      <w:b w:val="0"/>
      <w:sz w:val="24"/>
    </w:rPr>
  </w:style>
  <w:style w:type="paragraph" w:customStyle="1" w:styleId="indenttext">
    <w:name w:val="indent text"/>
    <w:basedOn w:val="Normal"/>
    <w:rsid w:val="00FB089B"/>
    <w:pPr>
      <w:spacing w:after="240"/>
      <w:ind w:left="1080"/>
    </w:pPr>
    <w:rPr>
      <w:sz w:val="24"/>
    </w:rPr>
  </w:style>
  <w:style w:type="paragraph" w:customStyle="1" w:styleId="BodyTextNoNumber">
    <w:name w:val="BodyTextNoNumber"/>
    <w:basedOn w:val="BodyText2"/>
    <w:autoRedefine/>
    <w:rsid w:val="00FB089B"/>
    <w:pPr>
      <w:tabs>
        <w:tab w:val="left" w:pos="1080"/>
      </w:tabs>
      <w:spacing w:after="240"/>
      <w:ind w:left="1080" w:hanging="1080"/>
    </w:pPr>
    <w:rPr>
      <w:b/>
      <w:sz w:val="24"/>
    </w:rPr>
  </w:style>
  <w:style w:type="paragraph" w:customStyle="1" w:styleId="BodyTextLevel4NoNumber">
    <w:name w:val="BodyTextLevel4NoNumber"/>
    <w:basedOn w:val="BodyTextNoNumber"/>
    <w:autoRedefine/>
    <w:rsid w:val="00FB089B"/>
    <w:pPr>
      <w:numPr>
        <w:ilvl w:val="3"/>
      </w:numPr>
      <w:tabs>
        <w:tab w:val="clear" w:pos="1080"/>
        <w:tab w:val="left" w:pos="2160"/>
      </w:tabs>
      <w:ind w:left="2160" w:hanging="1080"/>
    </w:pPr>
  </w:style>
  <w:style w:type="paragraph" w:customStyle="1" w:styleId="ManualBodyText3">
    <w:name w:val="Manual Body Text 3"/>
    <w:link w:val="ManualBodyText3Char"/>
    <w:autoRedefine/>
    <w:rsid w:val="00FB089B"/>
    <w:pPr>
      <w:spacing w:after="240"/>
      <w:ind w:left="360" w:firstLine="360"/>
      <w:jc w:val="both"/>
    </w:pPr>
    <w:rPr>
      <w:sz w:val="22"/>
      <w:lang w:val="en-US"/>
    </w:rPr>
  </w:style>
  <w:style w:type="character" w:customStyle="1" w:styleId="ManualBodyText3Char">
    <w:name w:val="Manual Body Text 3 Char"/>
    <w:link w:val="ManualBodyText3"/>
    <w:rsid w:val="00FB089B"/>
    <w:rPr>
      <w:sz w:val="22"/>
      <w:lang w:val="en-US"/>
    </w:rPr>
  </w:style>
  <w:style w:type="paragraph" w:customStyle="1" w:styleId="Style1">
    <w:name w:val="Style1"/>
    <w:basedOn w:val="Normal"/>
    <w:rsid w:val="00FB089B"/>
    <w:pPr>
      <w:tabs>
        <w:tab w:val="left" w:pos="3330"/>
        <w:tab w:val="left" w:pos="4770"/>
        <w:tab w:val="left" w:pos="5670"/>
        <w:tab w:val="left" w:pos="6930"/>
      </w:tabs>
      <w:spacing w:after="0"/>
    </w:pPr>
    <w:rPr>
      <w:rFonts w:ascii="Arial" w:hAnsi="Arial"/>
    </w:rPr>
  </w:style>
  <w:style w:type="paragraph" w:customStyle="1" w:styleId="TableTextEquations">
    <w:name w:val="Table Text Equations"/>
    <w:rsid w:val="00FB089B"/>
    <w:pPr>
      <w:spacing w:before="60" w:after="60"/>
    </w:pPr>
    <w:rPr>
      <w:noProof/>
      <w:sz w:val="22"/>
    </w:rPr>
  </w:style>
  <w:style w:type="paragraph" w:customStyle="1" w:styleId="Textfortables">
    <w:name w:val="Text for tables"/>
    <w:basedOn w:val="Normal"/>
    <w:autoRedefine/>
    <w:rsid w:val="00FB089B"/>
    <w:pPr>
      <w:spacing w:before="60" w:after="0" w:line="280" w:lineRule="exact"/>
      <w:jc w:val="center"/>
    </w:pPr>
    <w:rPr>
      <w:rFonts w:ascii="Arial" w:hAnsi="Arial"/>
      <w:snapToGrid w:val="0"/>
      <w:sz w:val="18"/>
    </w:rPr>
  </w:style>
  <w:style w:type="paragraph" w:customStyle="1" w:styleId="msonormal0">
    <w:name w:val="msonormal"/>
    <w:basedOn w:val="Normal"/>
    <w:rsid w:val="00FB089B"/>
    <w:pPr>
      <w:spacing w:before="100" w:beforeAutospacing="1" w:after="100" w:afterAutospacing="1"/>
    </w:pPr>
    <w:rPr>
      <w:sz w:val="24"/>
    </w:rPr>
  </w:style>
  <w:style w:type="paragraph" w:customStyle="1" w:styleId="TableHeader">
    <w:name w:val="Table Header"/>
    <w:basedOn w:val="Normal"/>
    <w:rsid w:val="00FB089B"/>
    <w:pPr>
      <w:snapToGrid w:val="0"/>
      <w:spacing w:before="80"/>
    </w:pPr>
    <w:rPr>
      <w:b/>
    </w:rPr>
  </w:style>
  <w:style w:type="numbering" w:customStyle="1" w:styleId="List1">
    <w:name w:val="List1"/>
    <w:basedOn w:val="NoList"/>
    <w:uiPriority w:val="99"/>
    <w:rsid w:val="00FB089B"/>
    <w:pPr>
      <w:numPr>
        <w:numId w:val="35"/>
      </w:numPr>
    </w:pPr>
  </w:style>
  <w:style w:type="numbering" w:customStyle="1" w:styleId="BlueBullets">
    <w:name w:val="Blue Bullets"/>
    <w:uiPriority w:val="99"/>
    <w:rsid w:val="00FB089B"/>
    <w:pPr>
      <w:numPr>
        <w:numId w:val="36"/>
      </w:numPr>
    </w:pPr>
  </w:style>
  <w:style w:type="paragraph" w:customStyle="1" w:styleId="BGBulletedList">
    <w:name w:val="BG Bulleted List"/>
    <w:basedOn w:val="Normal"/>
    <w:unhideWhenUsed/>
    <w:qFormat/>
    <w:rsid w:val="00FB089B"/>
    <w:pPr>
      <w:spacing w:before="230" w:after="0"/>
      <w:ind w:left="720" w:hanging="360"/>
      <w:contextualSpacing/>
      <w:jc w:val="both"/>
    </w:pPr>
    <w:rPr>
      <w:rFonts w:ascii="Sylfaen" w:hAnsi="Sylfaen"/>
      <w:sz w:val="23"/>
      <w:szCs w:val="23"/>
    </w:rPr>
  </w:style>
  <w:style w:type="table" w:customStyle="1" w:styleId="GridTable31">
    <w:name w:val="Grid Table 31"/>
    <w:basedOn w:val="TableNormal"/>
    <w:uiPriority w:val="48"/>
    <w:rsid w:val="00FB089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3-Accent31">
    <w:name w:val="List Table 3 - Accent 31"/>
    <w:basedOn w:val="TableNormal"/>
    <w:uiPriority w:val="48"/>
    <w:rsid w:val="00FB089B"/>
    <w:tblPr>
      <w:tblStyleRowBandSize w:val="1"/>
      <w:tblStyleColBandSize w:val="1"/>
      <w:tblBorders>
        <w:top w:val="single" w:sz="4" w:space="0" w:color="8CD2F4" w:themeColor="accent3"/>
        <w:left w:val="single" w:sz="4" w:space="0" w:color="8CD2F4" w:themeColor="accent3"/>
        <w:bottom w:val="single" w:sz="4" w:space="0" w:color="8CD2F4" w:themeColor="accent3"/>
        <w:right w:val="single" w:sz="4" w:space="0" w:color="8CD2F4" w:themeColor="accent3"/>
      </w:tblBorders>
    </w:tblPr>
    <w:tblStylePr w:type="firstRow">
      <w:rPr>
        <w:b/>
        <w:bCs/>
        <w:color w:val="FFFFFF" w:themeColor="background1"/>
      </w:rPr>
      <w:tblPr/>
      <w:tcPr>
        <w:shd w:val="clear" w:color="auto" w:fill="8CD2F4" w:themeFill="accent3"/>
      </w:tcPr>
    </w:tblStylePr>
    <w:tblStylePr w:type="lastRow">
      <w:rPr>
        <w:b/>
        <w:bCs/>
      </w:rPr>
      <w:tblPr/>
      <w:tcPr>
        <w:tcBorders>
          <w:top w:val="double" w:sz="4" w:space="0" w:color="8CD2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2F4" w:themeColor="accent3"/>
          <w:right w:val="single" w:sz="4" w:space="0" w:color="8CD2F4" w:themeColor="accent3"/>
        </w:tcBorders>
      </w:tcPr>
    </w:tblStylePr>
    <w:tblStylePr w:type="band1Horz">
      <w:tblPr/>
      <w:tcPr>
        <w:tcBorders>
          <w:top w:val="single" w:sz="4" w:space="0" w:color="8CD2F4" w:themeColor="accent3"/>
          <w:bottom w:val="single" w:sz="4" w:space="0" w:color="8CD2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2F4" w:themeColor="accent3"/>
          <w:left w:val="nil"/>
        </w:tcBorders>
      </w:tcPr>
    </w:tblStylePr>
    <w:tblStylePr w:type="swCell">
      <w:tblPr/>
      <w:tcPr>
        <w:tcBorders>
          <w:top w:val="double" w:sz="4" w:space="0" w:color="8CD2F4" w:themeColor="accent3"/>
          <w:right w:val="nil"/>
        </w:tcBorders>
      </w:tcPr>
    </w:tblStylePr>
  </w:style>
  <w:style w:type="table" w:customStyle="1" w:styleId="ListTable3-Accent11">
    <w:name w:val="List Table 3 - Accent 11"/>
    <w:basedOn w:val="TableNormal"/>
    <w:uiPriority w:val="48"/>
    <w:rsid w:val="00FB089B"/>
    <w:rPr>
      <w:rFonts w:asciiTheme="minorHAnsi" w:eastAsiaTheme="minorHAnsi" w:hAnsiTheme="minorHAnsi" w:cstheme="minorBidi"/>
      <w:sz w:val="22"/>
      <w:szCs w:val="22"/>
      <w:lang w:eastAsia="en-US"/>
    </w:rPr>
    <w:tblPr>
      <w:tblStyleRowBandSize w:val="1"/>
      <w:tblStyleColBandSize w:val="1"/>
      <w:tblBorders>
        <w:top w:val="single" w:sz="4" w:space="0" w:color="003366" w:themeColor="accent1"/>
        <w:left w:val="single" w:sz="4" w:space="0" w:color="003366" w:themeColor="accent1"/>
        <w:bottom w:val="single" w:sz="4" w:space="0" w:color="003366" w:themeColor="accent1"/>
        <w:right w:val="single" w:sz="4" w:space="0" w:color="003366" w:themeColor="accent1"/>
      </w:tblBorders>
    </w:tblPr>
    <w:tblStylePr w:type="firstRow">
      <w:rPr>
        <w:b/>
        <w:bCs/>
        <w:color w:val="FFFFFF" w:themeColor="background1"/>
      </w:rPr>
      <w:tblPr/>
      <w:tcPr>
        <w:shd w:val="clear" w:color="auto" w:fill="003366" w:themeFill="accent1"/>
      </w:tcPr>
    </w:tblStylePr>
    <w:tblStylePr w:type="lastRow">
      <w:rPr>
        <w:b/>
        <w:bCs/>
      </w:rPr>
      <w:tblPr/>
      <w:tcPr>
        <w:tcBorders>
          <w:top w:val="double" w:sz="4" w:space="0" w:color="00336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366" w:themeColor="accent1"/>
          <w:right w:val="single" w:sz="4" w:space="0" w:color="003366" w:themeColor="accent1"/>
        </w:tcBorders>
      </w:tcPr>
    </w:tblStylePr>
    <w:tblStylePr w:type="band1Horz">
      <w:tblPr/>
      <w:tcPr>
        <w:tcBorders>
          <w:top w:val="single" w:sz="4" w:space="0" w:color="003366" w:themeColor="accent1"/>
          <w:bottom w:val="single" w:sz="4" w:space="0" w:color="00336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366" w:themeColor="accent1"/>
          <w:left w:val="nil"/>
        </w:tcBorders>
      </w:tcPr>
    </w:tblStylePr>
    <w:tblStylePr w:type="swCell">
      <w:tblPr/>
      <w:tcPr>
        <w:tcBorders>
          <w:top w:val="double" w:sz="4" w:space="0" w:color="003366" w:themeColor="accent1"/>
          <w:right w:val="nil"/>
        </w:tcBorders>
      </w:tcPr>
    </w:tblStylePr>
  </w:style>
  <w:style w:type="table" w:customStyle="1" w:styleId="ListTable3-Accent32">
    <w:name w:val="List Table 3 - Accent 32"/>
    <w:basedOn w:val="TableNormal"/>
    <w:uiPriority w:val="48"/>
    <w:rsid w:val="00FB089B"/>
    <w:tblPr>
      <w:tblStyleRowBandSize w:val="1"/>
      <w:tblStyleColBandSize w:val="1"/>
      <w:tblBorders>
        <w:top w:val="single" w:sz="4" w:space="0" w:color="8CD2F4" w:themeColor="accent3"/>
        <w:left w:val="single" w:sz="4" w:space="0" w:color="8CD2F4" w:themeColor="accent3"/>
        <w:bottom w:val="single" w:sz="4" w:space="0" w:color="8CD2F4" w:themeColor="accent3"/>
        <w:right w:val="single" w:sz="4" w:space="0" w:color="8CD2F4" w:themeColor="accent3"/>
      </w:tblBorders>
    </w:tblPr>
    <w:tblStylePr w:type="firstRow">
      <w:rPr>
        <w:b/>
        <w:bCs/>
        <w:color w:val="FFFFFF" w:themeColor="background1"/>
      </w:rPr>
      <w:tblPr/>
      <w:tcPr>
        <w:shd w:val="clear" w:color="auto" w:fill="8CD2F4" w:themeFill="accent3"/>
      </w:tcPr>
    </w:tblStylePr>
    <w:tblStylePr w:type="lastRow">
      <w:rPr>
        <w:b/>
        <w:bCs/>
      </w:rPr>
      <w:tblPr/>
      <w:tcPr>
        <w:tcBorders>
          <w:top w:val="double" w:sz="4" w:space="0" w:color="8CD2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2F4" w:themeColor="accent3"/>
          <w:right w:val="single" w:sz="4" w:space="0" w:color="8CD2F4" w:themeColor="accent3"/>
        </w:tcBorders>
      </w:tcPr>
    </w:tblStylePr>
    <w:tblStylePr w:type="band1Horz">
      <w:tblPr/>
      <w:tcPr>
        <w:tcBorders>
          <w:top w:val="single" w:sz="4" w:space="0" w:color="8CD2F4" w:themeColor="accent3"/>
          <w:bottom w:val="single" w:sz="4" w:space="0" w:color="8CD2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2F4" w:themeColor="accent3"/>
          <w:left w:val="nil"/>
        </w:tcBorders>
      </w:tcPr>
    </w:tblStylePr>
    <w:tblStylePr w:type="swCell">
      <w:tblPr/>
      <w:tcPr>
        <w:tcBorders>
          <w:top w:val="double" w:sz="4" w:space="0" w:color="8CD2F4" w:themeColor="accent3"/>
          <w:right w:val="nil"/>
        </w:tcBorders>
      </w:tcPr>
    </w:tblStylePr>
  </w:style>
  <w:style w:type="table" w:customStyle="1" w:styleId="ListTable3-Accent33">
    <w:name w:val="List Table 3 - Accent 33"/>
    <w:basedOn w:val="TableNormal"/>
    <w:uiPriority w:val="48"/>
    <w:rsid w:val="00FB089B"/>
    <w:rPr>
      <w:rFonts w:asciiTheme="minorHAnsi" w:eastAsiaTheme="minorHAnsi" w:hAnsiTheme="minorHAnsi" w:cstheme="minorBidi"/>
      <w:sz w:val="22"/>
      <w:szCs w:val="22"/>
      <w:lang w:eastAsia="en-US"/>
    </w:rPr>
    <w:tblPr>
      <w:tblStyleRowBandSize w:val="1"/>
      <w:tblStyleColBandSize w:val="1"/>
      <w:tblBorders>
        <w:top w:val="single" w:sz="4" w:space="0" w:color="8CD2F4" w:themeColor="accent3"/>
        <w:left w:val="single" w:sz="4" w:space="0" w:color="8CD2F4" w:themeColor="accent3"/>
        <w:bottom w:val="single" w:sz="4" w:space="0" w:color="8CD2F4" w:themeColor="accent3"/>
        <w:right w:val="single" w:sz="4" w:space="0" w:color="8CD2F4" w:themeColor="accent3"/>
      </w:tblBorders>
    </w:tblPr>
    <w:tblStylePr w:type="firstRow">
      <w:rPr>
        <w:b/>
        <w:bCs/>
        <w:color w:val="FFFFFF" w:themeColor="background1"/>
      </w:rPr>
      <w:tblPr/>
      <w:tcPr>
        <w:shd w:val="clear" w:color="auto" w:fill="8CD2F4" w:themeFill="accent3"/>
      </w:tcPr>
    </w:tblStylePr>
    <w:tblStylePr w:type="lastRow">
      <w:rPr>
        <w:b/>
        <w:bCs/>
      </w:rPr>
      <w:tblPr/>
      <w:tcPr>
        <w:tcBorders>
          <w:top w:val="double" w:sz="4" w:space="0" w:color="8CD2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2F4" w:themeColor="accent3"/>
          <w:right w:val="single" w:sz="4" w:space="0" w:color="8CD2F4" w:themeColor="accent3"/>
        </w:tcBorders>
      </w:tcPr>
    </w:tblStylePr>
    <w:tblStylePr w:type="band1Horz">
      <w:tblPr/>
      <w:tcPr>
        <w:tcBorders>
          <w:top w:val="single" w:sz="4" w:space="0" w:color="8CD2F4" w:themeColor="accent3"/>
          <w:bottom w:val="single" w:sz="4" w:space="0" w:color="8CD2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2F4" w:themeColor="accent3"/>
          <w:left w:val="nil"/>
        </w:tcBorders>
      </w:tcPr>
    </w:tblStylePr>
    <w:tblStylePr w:type="swCell">
      <w:tblPr/>
      <w:tcPr>
        <w:tcBorders>
          <w:top w:val="double" w:sz="4" w:space="0" w:color="8CD2F4" w:themeColor="accent3"/>
          <w:right w:val="nil"/>
        </w:tcBorders>
      </w:tcPr>
    </w:tblStylePr>
  </w:style>
  <w:style w:type="numbering" w:customStyle="1" w:styleId="List11">
    <w:name w:val="List11"/>
    <w:basedOn w:val="NoList"/>
    <w:uiPriority w:val="99"/>
    <w:rsid w:val="00FB089B"/>
  </w:style>
  <w:style w:type="numbering" w:customStyle="1" w:styleId="BlueBullets1">
    <w:name w:val="Blue Bullets1"/>
    <w:uiPriority w:val="99"/>
    <w:rsid w:val="00FB089B"/>
  </w:style>
  <w:style w:type="paragraph" w:customStyle="1" w:styleId="tablebul2">
    <w:name w:val="table bul 2"/>
    <w:basedOn w:val="Normal"/>
    <w:next w:val="Normal"/>
    <w:qFormat/>
    <w:rsid w:val="00FB089B"/>
    <w:pPr>
      <w:numPr>
        <w:ilvl w:val="1"/>
        <w:numId w:val="37"/>
      </w:numPr>
      <w:spacing w:before="40" w:after="63"/>
    </w:pPr>
    <w:rPr>
      <w:sz w:val="20"/>
    </w:rPr>
  </w:style>
  <w:style w:type="paragraph" w:customStyle="1" w:styleId="StyleListBulletTimesNewRomanItalic">
    <w:name w:val="Style List Bullet + Times New Roman Italic"/>
    <w:basedOn w:val="ListBullet0"/>
    <w:rsid w:val="00FB089B"/>
    <w:pPr>
      <w:tabs>
        <w:tab w:val="num" w:pos="360"/>
        <w:tab w:val="num" w:pos="720"/>
        <w:tab w:val="num" w:pos="1080"/>
      </w:tabs>
    </w:pPr>
    <w:rPr>
      <w:rFonts w:ascii="Calibri" w:hAnsi="Calibri" w:cstheme="minorBidi"/>
      <w:i/>
      <w:iCs/>
    </w:rPr>
  </w:style>
  <w:style w:type="paragraph" w:styleId="ListBullet4">
    <w:name w:val="List Bullet 4"/>
    <w:basedOn w:val="Normal"/>
    <w:rsid w:val="00FB089B"/>
    <w:pPr>
      <w:tabs>
        <w:tab w:val="num" w:pos="1440"/>
      </w:tabs>
      <w:ind w:left="1440" w:hanging="360"/>
      <w:contextualSpacing/>
    </w:pPr>
  </w:style>
  <w:style w:type="paragraph" w:styleId="BodyTextIndent2">
    <w:name w:val="Body Text Indent 2"/>
    <w:basedOn w:val="Normal"/>
    <w:link w:val="BodyTextIndent2Char"/>
    <w:rsid w:val="00FB089B"/>
    <w:pPr>
      <w:ind w:left="900"/>
    </w:pPr>
  </w:style>
  <w:style w:type="character" w:customStyle="1" w:styleId="BodyTextIndent2Char">
    <w:name w:val="Body Text Indent 2 Char"/>
    <w:basedOn w:val="DefaultParagraphFont"/>
    <w:link w:val="BodyTextIndent2"/>
    <w:rsid w:val="00FB089B"/>
    <w:rPr>
      <w:rFonts w:ascii="Tahoma" w:eastAsiaTheme="minorHAnsi" w:hAnsi="Tahoma" w:cs="Times New Roman (Body CS)"/>
      <w:sz w:val="22"/>
      <w:szCs w:val="24"/>
      <w:lang w:eastAsia="en-US"/>
    </w:rPr>
  </w:style>
  <w:style w:type="table" w:styleId="GridTable3-Accent1">
    <w:name w:val="Grid Table 3 Accent 1"/>
    <w:basedOn w:val="TableNormal"/>
    <w:uiPriority w:val="48"/>
    <w:rsid w:val="00FB089B"/>
    <w:rPr>
      <w:rFonts w:asciiTheme="minorHAnsi" w:eastAsiaTheme="minorHAnsi" w:hAnsiTheme="minorHAnsi" w:cstheme="minorBidi"/>
      <w:sz w:val="22"/>
      <w:szCs w:val="22"/>
      <w:lang w:eastAsia="en-US"/>
    </w:rPr>
    <w:tblPr>
      <w:tblStyleRowBandSize w:val="1"/>
      <w:tblStyleColBandSize w:val="1"/>
      <w:tblBorders>
        <w:top w:val="single" w:sz="4" w:space="0" w:color="0A84FF" w:themeColor="accent1" w:themeTint="99"/>
        <w:left w:val="single" w:sz="4" w:space="0" w:color="0A84FF" w:themeColor="accent1" w:themeTint="99"/>
        <w:bottom w:val="single" w:sz="4" w:space="0" w:color="0A84FF" w:themeColor="accent1" w:themeTint="99"/>
        <w:right w:val="single" w:sz="4" w:space="0" w:color="0A84FF" w:themeColor="accent1" w:themeTint="99"/>
        <w:insideH w:val="single" w:sz="4" w:space="0" w:color="0A84FF" w:themeColor="accent1" w:themeTint="99"/>
        <w:insideV w:val="single" w:sz="4" w:space="0" w:color="0A8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6FF" w:themeFill="accent1" w:themeFillTint="33"/>
      </w:tcPr>
    </w:tblStylePr>
    <w:tblStylePr w:type="band1Horz">
      <w:tblPr/>
      <w:tcPr>
        <w:shd w:val="clear" w:color="auto" w:fill="ADD6FF" w:themeFill="accent1" w:themeFillTint="33"/>
      </w:tcPr>
    </w:tblStylePr>
    <w:tblStylePr w:type="neCell">
      <w:tblPr/>
      <w:tcPr>
        <w:tcBorders>
          <w:bottom w:val="single" w:sz="4" w:space="0" w:color="0A84FF" w:themeColor="accent1" w:themeTint="99"/>
        </w:tcBorders>
      </w:tcPr>
    </w:tblStylePr>
    <w:tblStylePr w:type="nwCell">
      <w:tblPr/>
      <w:tcPr>
        <w:tcBorders>
          <w:bottom w:val="single" w:sz="4" w:space="0" w:color="0A84FF" w:themeColor="accent1" w:themeTint="99"/>
        </w:tcBorders>
      </w:tcPr>
    </w:tblStylePr>
    <w:tblStylePr w:type="seCell">
      <w:tblPr/>
      <w:tcPr>
        <w:tcBorders>
          <w:top w:val="single" w:sz="4" w:space="0" w:color="0A84FF" w:themeColor="accent1" w:themeTint="99"/>
        </w:tcBorders>
      </w:tcPr>
    </w:tblStylePr>
    <w:tblStylePr w:type="swCell">
      <w:tblPr/>
      <w:tcPr>
        <w:tcBorders>
          <w:top w:val="single" w:sz="4" w:space="0" w:color="0A84FF" w:themeColor="accent1" w:themeTint="99"/>
        </w:tcBorders>
      </w:tcPr>
    </w:tblStylePr>
  </w:style>
  <w:style w:type="character" w:customStyle="1" w:styleId="TableCaptionChar">
    <w:name w:val="Table Caption Char"/>
    <w:basedOn w:val="DefaultParagraphFont"/>
    <w:link w:val="TableCaption"/>
    <w:rsid w:val="00D66386"/>
    <w:rPr>
      <w:rFonts w:ascii="Tahoma" w:eastAsiaTheme="minorHAnsi" w:hAnsi="Tahoma" w:cs="Times New Roman (Body CS)"/>
      <w:b/>
      <w:szCs w:val="24"/>
      <w:lang w:eastAsia="en-US"/>
    </w:rPr>
  </w:style>
  <w:style w:type="paragraph" w:customStyle="1" w:styleId="YellowBarCover">
    <w:name w:val="Yellow Bar Cover"/>
    <w:basedOn w:val="YellowBarHeading2"/>
    <w:qFormat/>
    <w:rsid w:val="005077A3"/>
    <w:pPr>
      <w:ind w:right="5760"/>
    </w:pPr>
  </w:style>
  <w:style w:type="paragraph" w:styleId="ListNumber4">
    <w:name w:val="List Number 4"/>
    <w:basedOn w:val="Normal"/>
    <w:rsid w:val="00644642"/>
    <w:pPr>
      <w:tabs>
        <w:tab w:val="num" w:pos="1440"/>
        <w:tab w:val="left" w:pos="2160"/>
      </w:tabs>
      <w:spacing w:after="80" w:line="240" w:lineRule="auto"/>
      <w:ind w:left="1440" w:hanging="360"/>
    </w:pPr>
    <w:rPr>
      <w:rFonts w:ascii="Times New Roman" w:eastAsia="Times New Roman" w:hAnsi="Times New Roman" w:cs="Times New Roman"/>
      <w:noProof/>
      <w:spacing w:val="0"/>
      <w:szCs w:val="20"/>
      <w:lang w:val="en-US" w:eastAsia="en-CA"/>
    </w:rPr>
  </w:style>
  <w:style w:type="paragraph" w:customStyle="1" w:styleId="Level1">
    <w:name w:val="Level 1"/>
    <w:basedOn w:val="Normal"/>
    <w:qFormat/>
    <w:rsid w:val="004972CD"/>
    <w:pPr>
      <w:keepNext/>
      <w:widowControl w:val="0"/>
      <w:numPr>
        <w:numId w:val="73"/>
      </w:numPr>
      <w:spacing w:before="500" w:after="300" w:line="240" w:lineRule="auto"/>
      <w:outlineLvl w:val="0"/>
    </w:pPr>
    <w:rPr>
      <w:rFonts w:ascii="Arial" w:eastAsia="Times New Roman" w:hAnsi="Arial" w:cs="Times New Roman"/>
      <w:b/>
      <w:noProof/>
      <w:spacing w:val="0"/>
      <w:sz w:val="44"/>
      <w:szCs w:val="20"/>
      <w:shd w:val="solid" w:color="FFFFFF" w:fill="FFFFFF"/>
      <w:lang w:eastAsia="en-CA"/>
    </w:rPr>
  </w:style>
  <w:style w:type="paragraph" w:customStyle="1" w:styleId="Level2">
    <w:name w:val="Level 2"/>
    <w:basedOn w:val="Normal"/>
    <w:qFormat/>
    <w:rsid w:val="004972CD"/>
    <w:pPr>
      <w:keepNext/>
      <w:numPr>
        <w:ilvl w:val="1"/>
        <w:numId w:val="73"/>
      </w:numPr>
      <w:spacing w:before="240" w:after="240" w:line="240" w:lineRule="auto"/>
      <w:outlineLvl w:val="1"/>
    </w:pPr>
    <w:rPr>
      <w:rFonts w:ascii="Arial" w:eastAsia="Times New Roman" w:hAnsi="Arial" w:cs="Times New Roman"/>
      <w:b/>
      <w:spacing w:val="0"/>
      <w:sz w:val="30"/>
      <w:szCs w:val="20"/>
      <w:lang w:val="en-US" w:eastAsia="en-CA"/>
    </w:rPr>
  </w:style>
  <w:style w:type="paragraph" w:customStyle="1" w:styleId="Level3">
    <w:name w:val="Level 3"/>
    <w:basedOn w:val="Normal"/>
    <w:qFormat/>
    <w:rsid w:val="004972CD"/>
    <w:pPr>
      <w:numPr>
        <w:ilvl w:val="2"/>
        <w:numId w:val="73"/>
      </w:numPr>
      <w:tabs>
        <w:tab w:val="left" w:pos="1080"/>
      </w:tabs>
      <w:spacing w:before="0" w:after="240" w:line="259" w:lineRule="auto"/>
    </w:pPr>
    <w:rPr>
      <w:rFonts w:ascii="Times New Roman" w:hAnsi="Times New Roman" w:cs="Times New Roman"/>
      <w:spacing w:val="0"/>
      <w:sz w:val="24"/>
      <w:lang w:val="en-US" w:eastAsia="en-CA"/>
    </w:rPr>
  </w:style>
  <w:style w:type="paragraph" w:customStyle="1" w:styleId="Level4">
    <w:name w:val="Level 4"/>
    <w:basedOn w:val="Heading4"/>
    <w:qFormat/>
    <w:rsid w:val="004972CD"/>
    <w:pPr>
      <w:keepLines/>
      <w:numPr>
        <w:ilvl w:val="3"/>
        <w:numId w:val="73"/>
      </w:numPr>
      <w:spacing w:before="40" w:after="0" w:line="259" w:lineRule="auto"/>
    </w:pPr>
    <w:rPr>
      <w:rFonts w:ascii="Times New Roman" w:hAnsi="Times New Roman" w:cs="Times New Roman"/>
      <w:iCs w:val="0"/>
      <w:noProof/>
      <w:color w:val="00264C" w:themeColor="accent1" w:themeShade="BF"/>
      <w:sz w:val="24"/>
      <w:szCs w:val="24"/>
      <w:lang w:val="en-US" w:eastAsia="en-CA"/>
    </w:rPr>
  </w:style>
  <w:style w:type="paragraph" w:customStyle="1" w:styleId="Figure-IESO">
    <w:name w:val="Figure-IESO"/>
    <w:basedOn w:val="BodyText"/>
    <w:link w:val="Figure-IESOChar"/>
    <w:qFormat/>
    <w:rsid w:val="009C6F6D"/>
    <w:pPr>
      <w:spacing w:before="120" w:after="120" w:line="240" w:lineRule="auto"/>
      <w:ind w:right="0"/>
    </w:pPr>
    <w:rPr>
      <w:rFonts w:ascii="Calibri" w:hAnsi="Calibri" w:cstheme="minorBidi"/>
      <w:color w:val="auto"/>
      <w:spacing w:val="0"/>
      <w:szCs w:val="22"/>
      <w:lang w:eastAsia="en-CA"/>
      <w14:numForm w14:val="default"/>
      <w14:numSpacing w14:val="default"/>
    </w:rPr>
  </w:style>
  <w:style w:type="character" w:customStyle="1" w:styleId="Figure-IESOChar">
    <w:name w:val="Figure-IESO Char"/>
    <w:basedOn w:val="DefaultParagraphFont"/>
    <w:link w:val="Figure-IESO"/>
    <w:rsid w:val="009C6F6D"/>
    <w:rPr>
      <w:rFonts w:ascii="Calibri" w:eastAsiaTheme="minorHAnsi" w:hAnsi="Calibri" w:cstheme="minorBidi"/>
      <w:noProof/>
      <w:sz w:val="22"/>
      <w:szCs w:val="22"/>
    </w:rPr>
  </w:style>
  <w:style w:type="character" w:customStyle="1" w:styleId="t31">
    <w:name w:val="t31"/>
    <w:rsid w:val="00F04D32"/>
    <w:rPr>
      <w:rFonts w:ascii="Tahoma" w:hAnsi="Tahoma" w:cs="Tahoma" w:hint="default"/>
      <w:sz w:val="16"/>
      <w:szCs w:val="16"/>
    </w:rPr>
  </w:style>
  <w:style w:type="character" w:customStyle="1" w:styleId="ui-provider">
    <w:name w:val="ui-provider"/>
    <w:basedOn w:val="DefaultParagraphFont"/>
    <w:rsid w:val="002A5F84"/>
  </w:style>
  <w:style w:type="character" w:customStyle="1" w:styleId="UnresolvedMention1">
    <w:name w:val="Unresolved Mention1"/>
    <w:basedOn w:val="DefaultParagraphFont"/>
    <w:uiPriority w:val="99"/>
    <w:semiHidden/>
    <w:unhideWhenUsed/>
    <w:rsid w:val="00807DD2"/>
    <w:rPr>
      <w:rFonts w:ascii="Tahoma" w:hAnsi="Tahoma"/>
      <w:color w:val="605E5C"/>
      <w:sz w:val="20"/>
      <w:u w:color="E7E6E6" w:themeColor="background2"/>
      <w:shd w:val="clear" w:color="auto" w:fill="E1DFDD"/>
    </w:rPr>
  </w:style>
  <w:style w:type="character" w:customStyle="1" w:styleId="Mention1">
    <w:name w:val="Mention1"/>
    <w:basedOn w:val="DefaultParagraphFont"/>
    <w:uiPriority w:val="99"/>
    <w:unhideWhenUsed/>
    <w:rsid w:val="00807DD2"/>
    <w:rPr>
      <w:color w:val="2B579A"/>
      <w:shd w:val="clear" w:color="auto" w:fill="E1DFDD"/>
    </w:rPr>
  </w:style>
  <w:style w:type="character" w:styleId="UnresolvedMention">
    <w:name w:val="Unresolved Mention"/>
    <w:basedOn w:val="DefaultParagraphFont"/>
    <w:uiPriority w:val="99"/>
    <w:semiHidden/>
    <w:unhideWhenUsed/>
    <w:rsid w:val="00815760"/>
    <w:rPr>
      <w:color w:val="605E5C"/>
      <w:shd w:val="clear" w:color="auto" w:fill="E1DFDD"/>
    </w:rPr>
  </w:style>
  <w:style w:type="paragraph" w:customStyle="1" w:styleId="TableTextAlpha">
    <w:name w:val="Table Text Alpha"/>
    <w:basedOn w:val="TableText"/>
    <w:rsid w:val="002A485F"/>
    <w:pPr>
      <w:numPr>
        <w:numId w:val="158"/>
      </w:numPr>
    </w:pPr>
    <w:rPr>
      <w:sz w:val="22"/>
    </w:rPr>
  </w:style>
  <w:style w:type="paragraph" w:customStyle="1" w:styleId="Footerlandscape0">
    <w:name w:val="Footer landscape"/>
    <w:basedOn w:val="Footer"/>
    <w:rsid w:val="00FD07F2"/>
  </w:style>
  <w:style w:type="paragraph" w:customStyle="1" w:styleId="Headerlandscape0">
    <w:name w:val="Header landscape"/>
    <w:basedOn w:val="Header"/>
    <w:rsid w:val="00FD0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9813">
      <w:bodyDiv w:val="1"/>
      <w:marLeft w:val="0"/>
      <w:marRight w:val="0"/>
      <w:marTop w:val="0"/>
      <w:marBottom w:val="0"/>
      <w:divBdr>
        <w:top w:val="none" w:sz="0" w:space="0" w:color="auto"/>
        <w:left w:val="none" w:sz="0" w:space="0" w:color="auto"/>
        <w:bottom w:val="none" w:sz="0" w:space="0" w:color="auto"/>
        <w:right w:val="none" w:sz="0" w:space="0" w:color="auto"/>
      </w:divBdr>
    </w:div>
    <w:div w:id="91556182">
      <w:bodyDiv w:val="1"/>
      <w:marLeft w:val="0"/>
      <w:marRight w:val="0"/>
      <w:marTop w:val="0"/>
      <w:marBottom w:val="0"/>
      <w:divBdr>
        <w:top w:val="none" w:sz="0" w:space="0" w:color="auto"/>
        <w:left w:val="none" w:sz="0" w:space="0" w:color="auto"/>
        <w:bottom w:val="none" w:sz="0" w:space="0" w:color="auto"/>
        <w:right w:val="none" w:sz="0" w:space="0" w:color="auto"/>
      </w:divBdr>
    </w:div>
    <w:div w:id="94716590">
      <w:bodyDiv w:val="1"/>
      <w:marLeft w:val="0"/>
      <w:marRight w:val="0"/>
      <w:marTop w:val="0"/>
      <w:marBottom w:val="0"/>
      <w:divBdr>
        <w:top w:val="none" w:sz="0" w:space="0" w:color="auto"/>
        <w:left w:val="none" w:sz="0" w:space="0" w:color="auto"/>
        <w:bottom w:val="none" w:sz="0" w:space="0" w:color="auto"/>
        <w:right w:val="none" w:sz="0" w:space="0" w:color="auto"/>
      </w:divBdr>
    </w:div>
    <w:div w:id="142815634">
      <w:bodyDiv w:val="1"/>
      <w:marLeft w:val="0"/>
      <w:marRight w:val="0"/>
      <w:marTop w:val="0"/>
      <w:marBottom w:val="0"/>
      <w:divBdr>
        <w:top w:val="none" w:sz="0" w:space="0" w:color="auto"/>
        <w:left w:val="none" w:sz="0" w:space="0" w:color="auto"/>
        <w:bottom w:val="none" w:sz="0" w:space="0" w:color="auto"/>
        <w:right w:val="none" w:sz="0" w:space="0" w:color="auto"/>
      </w:divBdr>
    </w:div>
    <w:div w:id="260995155">
      <w:bodyDiv w:val="1"/>
      <w:marLeft w:val="0"/>
      <w:marRight w:val="0"/>
      <w:marTop w:val="0"/>
      <w:marBottom w:val="0"/>
      <w:divBdr>
        <w:top w:val="none" w:sz="0" w:space="0" w:color="auto"/>
        <w:left w:val="none" w:sz="0" w:space="0" w:color="auto"/>
        <w:bottom w:val="none" w:sz="0" w:space="0" w:color="auto"/>
        <w:right w:val="none" w:sz="0" w:space="0" w:color="auto"/>
      </w:divBdr>
    </w:div>
    <w:div w:id="365638829">
      <w:bodyDiv w:val="1"/>
      <w:marLeft w:val="0"/>
      <w:marRight w:val="0"/>
      <w:marTop w:val="0"/>
      <w:marBottom w:val="0"/>
      <w:divBdr>
        <w:top w:val="none" w:sz="0" w:space="0" w:color="auto"/>
        <w:left w:val="none" w:sz="0" w:space="0" w:color="auto"/>
        <w:bottom w:val="none" w:sz="0" w:space="0" w:color="auto"/>
        <w:right w:val="none" w:sz="0" w:space="0" w:color="auto"/>
      </w:divBdr>
    </w:div>
    <w:div w:id="436220026">
      <w:bodyDiv w:val="1"/>
      <w:marLeft w:val="0"/>
      <w:marRight w:val="0"/>
      <w:marTop w:val="0"/>
      <w:marBottom w:val="0"/>
      <w:divBdr>
        <w:top w:val="none" w:sz="0" w:space="0" w:color="auto"/>
        <w:left w:val="none" w:sz="0" w:space="0" w:color="auto"/>
        <w:bottom w:val="none" w:sz="0" w:space="0" w:color="auto"/>
        <w:right w:val="none" w:sz="0" w:space="0" w:color="auto"/>
      </w:divBdr>
    </w:div>
    <w:div w:id="499854225">
      <w:bodyDiv w:val="1"/>
      <w:marLeft w:val="0"/>
      <w:marRight w:val="0"/>
      <w:marTop w:val="0"/>
      <w:marBottom w:val="0"/>
      <w:divBdr>
        <w:top w:val="none" w:sz="0" w:space="0" w:color="auto"/>
        <w:left w:val="none" w:sz="0" w:space="0" w:color="auto"/>
        <w:bottom w:val="none" w:sz="0" w:space="0" w:color="auto"/>
        <w:right w:val="none" w:sz="0" w:space="0" w:color="auto"/>
      </w:divBdr>
    </w:div>
    <w:div w:id="600450101">
      <w:bodyDiv w:val="1"/>
      <w:marLeft w:val="0"/>
      <w:marRight w:val="0"/>
      <w:marTop w:val="0"/>
      <w:marBottom w:val="0"/>
      <w:divBdr>
        <w:top w:val="none" w:sz="0" w:space="0" w:color="auto"/>
        <w:left w:val="none" w:sz="0" w:space="0" w:color="auto"/>
        <w:bottom w:val="none" w:sz="0" w:space="0" w:color="auto"/>
        <w:right w:val="none" w:sz="0" w:space="0" w:color="auto"/>
      </w:divBdr>
    </w:div>
    <w:div w:id="654844162">
      <w:bodyDiv w:val="1"/>
      <w:marLeft w:val="0"/>
      <w:marRight w:val="0"/>
      <w:marTop w:val="0"/>
      <w:marBottom w:val="0"/>
      <w:divBdr>
        <w:top w:val="none" w:sz="0" w:space="0" w:color="auto"/>
        <w:left w:val="none" w:sz="0" w:space="0" w:color="auto"/>
        <w:bottom w:val="none" w:sz="0" w:space="0" w:color="auto"/>
        <w:right w:val="none" w:sz="0" w:space="0" w:color="auto"/>
      </w:divBdr>
    </w:div>
    <w:div w:id="794714983">
      <w:bodyDiv w:val="1"/>
      <w:marLeft w:val="0"/>
      <w:marRight w:val="0"/>
      <w:marTop w:val="0"/>
      <w:marBottom w:val="0"/>
      <w:divBdr>
        <w:top w:val="none" w:sz="0" w:space="0" w:color="auto"/>
        <w:left w:val="none" w:sz="0" w:space="0" w:color="auto"/>
        <w:bottom w:val="none" w:sz="0" w:space="0" w:color="auto"/>
        <w:right w:val="none" w:sz="0" w:space="0" w:color="auto"/>
      </w:divBdr>
    </w:div>
    <w:div w:id="866989386">
      <w:bodyDiv w:val="1"/>
      <w:marLeft w:val="0"/>
      <w:marRight w:val="0"/>
      <w:marTop w:val="0"/>
      <w:marBottom w:val="0"/>
      <w:divBdr>
        <w:top w:val="none" w:sz="0" w:space="0" w:color="auto"/>
        <w:left w:val="none" w:sz="0" w:space="0" w:color="auto"/>
        <w:bottom w:val="none" w:sz="0" w:space="0" w:color="auto"/>
        <w:right w:val="none" w:sz="0" w:space="0" w:color="auto"/>
      </w:divBdr>
    </w:div>
    <w:div w:id="959458297">
      <w:bodyDiv w:val="1"/>
      <w:marLeft w:val="0"/>
      <w:marRight w:val="0"/>
      <w:marTop w:val="0"/>
      <w:marBottom w:val="0"/>
      <w:divBdr>
        <w:top w:val="none" w:sz="0" w:space="0" w:color="auto"/>
        <w:left w:val="none" w:sz="0" w:space="0" w:color="auto"/>
        <w:bottom w:val="none" w:sz="0" w:space="0" w:color="auto"/>
        <w:right w:val="none" w:sz="0" w:space="0" w:color="auto"/>
      </w:divBdr>
      <w:divsChild>
        <w:div w:id="796334123">
          <w:marLeft w:val="0"/>
          <w:marRight w:val="0"/>
          <w:marTop w:val="0"/>
          <w:marBottom w:val="0"/>
          <w:divBdr>
            <w:top w:val="none" w:sz="0" w:space="0" w:color="auto"/>
            <w:left w:val="none" w:sz="0" w:space="0" w:color="auto"/>
            <w:bottom w:val="none" w:sz="0" w:space="0" w:color="auto"/>
            <w:right w:val="none" w:sz="0" w:space="0" w:color="auto"/>
          </w:divBdr>
          <w:divsChild>
            <w:div w:id="7175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817">
      <w:bodyDiv w:val="1"/>
      <w:marLeft w:val="0"/>
      <w:marRight w:val="0"/>
      <w:marTop w:val="0"/>
      <w:marBottom w:val="0"/>
      <w:divBdr>
        <w:top w:val="none" w:sz="0" w:space="0" w:color="auto"/>
        <w:left w:val="none" w:sz="0" w:space="0" w:color="auto"/>
        <w:bottom w:val="none" w:sz="0" w:space="0" w:color="auto"/>
        <w:right w:val="none" w:sz="0" w:space="0" w:color="auto"/>
      </w:divBdr>
    </w:div>
    <w:div w:id="1142964751">
      <w:bodyDiv w:val="1"/>
      <w:marLeft w:val="0"/>
      <w:marRight w:val="0"/>
      <w:marTop w:val="0"/>
      <w:marBottom w:val="0"/>
      <w:divBdr>
        <w:top w:val="none" w:sz="0" w:space="0" w:color="auto"/>
        <w:left w:val="none" w:sz="0" w:space="0" w:color="auto"/>
        <w:bottom w:val="none" w:sz="0" w:space="0" w:color="auto"/>
        <w:right w:val="none" w:sz="0" w:space="0" w:color="auto"/>
      </w:divBdr>
      <w:divsChild>
        <w:div w:id="1055661954">
          <w:marLeft w:val="547"/>
          <w:marRight w:val="0"/>
          <w:marTop w:val="0"/>
          <w:marBottom w:val="0"/>
          <w:divBdr>
            <w:top w:val="none" w:sz="0" w:space="0" w:color="auto"/>
            <w:left w:val="none" w:sz="0" w:space="0" w:color="auto"/>
            <w:bottom w:val="none" w:sz="0" w:space="0" w:color="auto"/>
            <w:right w:val="none" w:sz="0" w:space="0" w:color="auto"/>
          </w:divBdr>
        </w:div>
      </w:divsChild>
    </w:div>
    <w:div w:id="1201668142">
      <w:bodyDiv w:val="1"/>
      <w:marLeft w:val="0"/>
      <w:marRight w:val="0"/>
      <w:marTop w:val="0"/>
      <w:marBottom w:val="0"/>
      <w:divBdr>
        <w:top w:val="none" w:sz="0" w:space="0" w:color="auto"/>
        <w:left w:val="none" w:sz="0" w:space="0" w:color="auto"/>
        <w:bottom w:val="none" w:sz="0" w:space="0" w:color="auto"/>
        <w:right w:val="none" w:sz="0" w:space="0" w:color="auto"/>
      </w:divBdr>
    </w:div>
    <w:div w:id="1547251417">
      <w:bodyDiv w:val="1"/>
      <w:marLeft w:val="0"/>
      <w:marRight w:val="0"/>
      <w:marTop w:val="0"/>
      <w:marBottom w:val="0"/>
      <w:divBdr>
        <w:top w:val="none" w:sz="0" w:space="0" w:color="auto"/>
        <w:left w:val="none" w:sz="0" w:space="0" w:color="auto"/>
        <w:bottom w:val="none" w:sz="0" w:space="0" w:color="auto"/>
        <w:right w:val="none" w:sz="0" w:space="0" w:color="auto"/>
      </w:divBdr>
    </w:div>
    <w:div w:id="1591894289">
      <w:bodyDiv w:val="1"/>
      <w:marLeft w:val="0"/>
      <w:marRight w:val="0"/>
      <w:marTop w:val="0"/>
      <w:marBottom w:val="0"/>
      <w:divBdr>
        <w:top w:val="none" w:sz="0" w:space="0" w:color="auto"/>
        <w:left w:val="none" w:sz="0" w:space="0" w:color="auto"/>
        <w:bottom w:val="none" w:sz="0" w:space="0" w:color="auto"/>
        <w:right w:val="none" w:sz="0" w:space="0" w:color="auto"/>
      </w:divBdr>
    </w:div>
    <w:div w:id="1669093369">
      <w:bodyDiv w:val="1"/>
      <w:marLeft w:val="0"/>
      <w:marRight w:val="0"/>
      <w:marTop w:val="0"/>
      <w:marBottom w:val="0"/>
      <w:divBdr>
        <w:top w:val="none" w:sz="0" w:space="0" w:color="auto"/>
        <w:left w:val="none" w:sz="0" w:space="0" w:color="auto"/>
        <w:bottom w:val="none" w:sz="0" w:space="0" w:color="auto"/>
        <w:right w:val="none" w:sz="0" w:space="0" w:color="auto"/>
      </w:divBdr>
    </w:div>
    <w:div w:id="1746806156">
      <w:bodyDiv w:val="1"/>
      <w:marLeft w:val="0"/>
      <w:marRight w:val="0"/>
      <w:marTop w:val="0"/>
      <w:marBottom w:val="0"/>
      <w:divBdr>
        <w:top w:val="none" w:sz="0" w:space="0" w:color="auto"/>
        <w:left w:val="none" w:sz="0" w:space="0" w:color="auto"/>
        <w:bottom w:val="none" w:sz="0" w:space="0" w:color="auto"/>
        <w:right w:val="none" w:sz="0" w:space="0" w:color="auto"/>
      </w:divBdr>
    </w:div>
    <w:div w:id="1758552143">
      <w:bodyDiv w:val="1"/>
      <w:marLeft w:val="0"/>
      <w:marRight w:val="0"/>
      <w:marTop w:val="0"/>
      <w:marBottom w:val="0"/>
      <w:divBdr>
        <w:top w:val="none" w:sz="0" w:space="0" w:color="auto"/>
        <w:left w:val="none" w:sz="0" w:space="0" w:color="auto"/>
        <w:bottom w:val="none" w:sz="0" w:space="0" w:color="auto"/>
        <w:right w:val="none" w:sz="0" w:space="0" w:color="auto"/>
      </w:divBdr>
    </w:div>
    <w:div w:id="1761488344">
      <w:bodyDiv w:val="1"/>
      <w:marLeft w:val="0"/>
      <w:marRight w:val="0"/>
      <w:marTop w:val="0"/>
      <w:marBottom w:val="0"/>
      <w:divBdr>
        <w:top w:val="none" w:sz="0" w:space="0" w:color="auto"/>
        <w:left w:val="none" w:sz="0" w:space="0" w:color="auto"/>
        <w:bottom w:val="none" w:sz="0" w:space="0" w:color="auto"/>
        <w:right w:val="none" w:sz="0" w:space="0" w:color="auto"/>
      </w:divBdr>
    </w:div>
    <w:div w:id="1791243213">
      <w:bodyDiv w:val="1"/>
      <w:marLeft w:val="0"/>
      <w:marRight w:val="0"/>
      <w:marTop w:val="0"/>
      <w:marBottom w:val="0"/>
      <w:divBdr>
        <w:top w:val="none" w:sz="0" w:space="0" w:color="auto"/>
        <w:left w:val="none" w:sz="0" w:space="0" w:color="auto"/>
        <w:bottom w:val="none" w:sz="0" w:space="0" w:color="auto"/>
        <w:right w:val="none" w:sz="0" w:space="0" w:color="auto"/>
      </w:divBdr>
    </w:div>
    <w:div w:id="1844278179">
      <w:bodyDiv w:val="1"/>
      <w:marLeft w:val="0"/>
      <w:marRight w:val="0"/>
      <w:marTop w:val="0"/>
      <w:marBottom w:val="0"/>
      <w:divBdr>
        <w:top w:val="none" w:sz="0" w:space="0" w:color="auto"/>
        <w:left w:val="none" w:sz="0" w:space="0" w:color="auto"/>
        <w:bottom w:val="none" w:sz="0" w:space="0" w:color="auto"/>
        <w:right w:val="none" w:sz="0" w:space="0" w:color="auto"/>
      </w:divBdr>
    </w:div>
    <w:div w:id="1855025292">
      <w:bodyDiv w:val="1"/>
      <w:marLeft w:val="0"/>
      <w:marRight w:val="0"/>
      <w:marTop w:val="0"/>
      <w:marBottom w:val="0"/>
      <w:divBdr>
        <w:top w:val="none" w:sz="0" w:space="0" w:color="auto"/>
        <w:left w:val="none" w:sz="0" w:space="0" w:color="auto"/>
        <w:bottom w:val="none" w:sz="0" w:space="0" w:color="auto"/>
        <w:right w:val="none" w:sz="0" w:space="0" w:color="auto"/>
      </w:divBdr>
    </w:div>
    <w:div w:id="1920863867">
      <w:bodyDiv w:val="1"/>
      <w:marLeft w:val="0"/>
      <w:marRight w:val="0"/>
      <w:marTop w:val="0"/>
      <w:marBottom w:val="0"/>
      <w:divBdr>
        <w:top w:val="none" w:sz="0" w:space="0" w:color="auto"/>
        <w:left w:val="none" w:sz="0" w:space="0" w:color="auto"/>
        <w:bottom w:val="none" w:sz="0" w:space="0" w:color="auto"/>
        <w:right w:val="none" w:sz="0" w:space="0" w:color="auto"/>
      </w:divBdr>
    </w:div>
    <w:div w:id="196858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Microsoft_Visio_2003-2010_Drawing1.vsd"/><Relationship Id="rId21" Type="http://schemas.openxmlformats.org/officeDocument/2006/relationships/header" Target="header7.xml"/><Relationship Id="rId42" Type="http://schemas.openxmlformats.org/officeDocument/2006/relationships/header" Target="header11.xml"/><Relationship Id="rId63" Type="http://schemas.openxmlformats.org/officeDocument/2006/relationships/image" Target="media/image3.png"/><Relationship Id="rId84" Type="http://schemas.openxmlformats.org/officeDocument/2006/relationships/image" Target="media/image6.emf"/><Relationship Id="rId138" Type="http://schemas.openxmlformats.org/officeDocument/2006/relationships/footer" Target="footer28.xml"/><Relationship Id="rId159" Type="http://schemas.openxmlformats.org/officeDocument/2006/relationships/hyperlink" Target="http://www.ieso.ca/-/media/Files/IESO/Document-Library/emerg-prep/emerPlanningGuidelines.docx?la=en" TargetMode="External"/><Relationship Id="rId107" Type="http://schemas.openxmlformats.org/officeDocument/2006/relationships/hyperlink" Target="http://www.ieso.ca/Sector-Participants/Connection-Process/Overview" TargetMode="External"/><Relationship Id="rId11" Type="http://schemas.openxmlformats.org/officeDocument/2006/relationships/header" Target="header3.xml"/><Relationship Id="rId32" Type="http://schemas.openxmlformats.org/officeDocument/2006/relationships/hyperlink" Target="http://www.ieso.ca/en/Sector-Participants/Connection-Process/Register-Equipment" TargetMode="External"/><Relationship Id="rId53" Type="http://schemas.openxmlformats.org/officeDocument/2006/relationships/hyperlink" Target="https://online.ieso.ca/suite/" TargetMode="External"/><Relationship Id="rId74" Type="http://schemas.openxmlformats.org/officeDocument/2006/relationships/hyperlink" Target="mailto:market.registration@ieso.ca" TargetMode="External"/><Relationship Id="rId128" Type="http://schemas.openxmlformats.org/officeDocument/2006/relationships/header" Target="header27.xml"/><Relationship Id="rId149" Type="http://schemas.openxmlformats.org/officeDocument/2006/relationships/hyperlink" Target="https://ieso.ca/-/media/Files/IESO/Document-Library/Renewed-Market-Rules-and-Manuals/market-manuals/market-operations/ieso-mo-submission-dispatch-data-pm.pdf" TargetMode="External"/><Relationship Id="rId5" Type="http://schemas.openxmlformats.org/officeDocument/2006/relationships/webSettings" Target="webSettings.xml"/><Relationship Id="rId95" Type="http://schemas.openxmlformats.org/officeDocument/2006/relationships/footer" Target="footer16.xml"/><Relationship Id="rId160" Type="http://schemas.openxmlformats.org/officeDocument/2006/relationships/hyperlink" Target="http://www.ieso.ca/-/media/Files/IESO/Document-Library/registration/facility/Online_Facility_Registration_Help.pdf" TargetMode="External"/><Relationship Id="rId22" Type="http://schemas.openxmlformats.org/officeDocument/2006/relationships/footer" Target="footer6.xml"/><Relationship Id="rId43" Type="http://schemas.openxmlformats.org/officeDocument/2006/relationships/footer" Target="footer9.xml"/><Relationship Id="rId64" Type="http://schemas.openxmlformats.org/officeDocument/2006/relationships/hyperlink" Target="https://online.ieso.ca/suite/" TargetMode="External"/><Relationship Id="rId118" Type="http://schemas.openxmlformats.org/officeDocument/2006/relationships/header" Target="header22.xml"/><Relationship Id="rId139" Type="http://schemas.openxmlformats.org/officeDocument/2006/relationships/hyperlink" Target="https://ieso.ca/-/media/Files/IESO/Document-Library/Renewed-Market-Rules-and-Manuals/market-rules/ieso-consolidated-renewed-market-rules.pdf" TargetMode="External"/><Relationship Id="rId85" Type="http://schemas.openxmlformats.org/officeDocument/2006/relationships/oleObject" Target="embeddings/Microsoft_Visio_2003-2010_Drawing.vsd"/><Relationship Id="rId150" Type="http://schemas.openxmlformats.org/officeDocument/2006/relationships/hyperlink" Target="https://ieso.ca/-/media/Files/IESO/Document-Library/Renewed-Market-Rules-and-Manuals/market-manuals/market-operations/ieso-mo-operation-rtm.pdf" TargetMode="External"/><Relationship Id="rId12" Type="http://schemas.openxmlformats.org/officeDocument/2006/relationships/footer" Target="footer2.xml"/><Relationship Id="rId17" Type="http://schemas.openxmlformats.org/officeDocument/2006/relationships/footer" Target="footer3.xml"/><Relationship Id="rId33" Type="http://schemas.openxmlformats.org/officeDocument/2006/relationships/hyperlink" Target="http://www.ieso.ca/en/Sector-Participants/Connection-Process/Register-Equipment" TargetMode="External"/><Relationship Id="rId38" Type="http://schemas.openxmlformats.org/officeDocument/2006/relationships/hyperlink" Target="http://www.ieso.ca/sector-participants/change-management/overview" TargetMode="External"/><Relationship Id="rId59" Type="http://schemas.openxmlformats.org/officeDocument/2006/relationships/footer" Target="footer11.xml"/><Relationship Id="rId103" Type="http://schemas.openxmlformats.org/officeDocument/2006/relationships/hyperlink" Target="mailto:customer.relations@ieso.ca" TargetMode="External"/><Relationship Id="rId108" Type="http://schemas.openxmlformats.org/officeDocument/2006/relationships/header" Target="header18.xml"/><Relationship Id="rId124" Type="http://schemas.openxmlformats.org/officeDocument/2006/relationships/header" Target="header25.xml"/><Relationship Id="rId129" Type="http://schemas.openxmlformats.org/officeDocument/2006/relationships/footer" Target="footer24.xml"/><Relationship Id="rId54" Type="http://schemas.openxmlformats.org/officeDocument/2006/relationships/hyperlink" Target="mailto:market.registration@ieso.ca" TargetMode="External"/><Relationship Id="rId70" Type="http://schemas.openxmlformats.org/officeDocument/2006/relationships/hyperlink" Target="http://www.ieso.ca/Sector-Participants/Meter-Registration" TargetMode="External"/><Relationship Id="rId75" Type="http://schemas.openxmlformats.org/officeDocument/2006/relationships/hyperlink" Target="https://online.ieso.ca/suite/" TargetMode="External"/><Relationship Id="rId91" Type="http://schemas.openxmlformats.org/officeDocument/2006/relationships/hyperlink" Target="http://www.ieso.ca/en/Sector-Participants/Connection-Process/Commission-Equipment-and-Validate-Performance" TargetMode="External"/><Relationship Id="rId96" Type="http://schemas.openxmlformats.org/officeDocument/2006/relationships/hyperlink" Target="https://online.ieso.ca/suite/" TargetMode="External"/><Relationship Id="rId140" Type="http://schemas.openxmlformats.org/officeDocument/2006/relationships/hyperlink" Target="https://ieso.ca/-/media/Files/IESO/Document-Library/Renewed-Market-Rules-and-Manuals/market-manuals/connecting/ieso-con-identity-management-ops-guide.pdf" TargetMode="External"/><Relationship Id="rId145" Type="http://schemas.openxmlformats.org/officeDocument/2006/relationships/hyperlink" Target="https://ieso.ca/-/media/Files/IESO/Document-Library/Renewed-Market-Rules-and-Manuals/market-manuals/metering/ieso-me-msp-registration-revocation-and-deregistration.pdf" TargetMode="External"/><Relationship Id="rId161" Type="http://schemas.openxmlformats.org/officeDocument/2006/relationships/hyperlink" Target="http://www.ieso.ca/-/media/Files/IESO/Document-Library/training/TG-Guide-to-Prudentials-at-the-IESO.pdf?la=en"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hyperlink" Target="http://www.ieso.ca/en/Sector-Participants/Connection-Process/Prepare-Application" TargetMode="External"/><Relationship Id="rId49" Type="http://schemas.openxmlformats.org/officeDocument/2006/relationships/hyperlink" Target="https://online.ieso.ca/suite/" TargetMode="External"/><Relationship Id="rId114" Type="http://schemas.openxmlformats.org/officeDocument/2006/relationships/footer" Target="footer19.xml"/><Relationship Id="rId119" Type="http://schemas.openxmlformats.org/officeDocument/2006/relationships/footer" Target="footer20.xml"/><Relationship Id="rId44" Type="http://schemas.openxmlformats.org/officeDocument/2006/relationships/footer" Target="footer10.xml"/><Relationship Id="rId60" Type="http://schemas.openxmlformats.org/officeDocument/2006/relationships/footer" Target="footer12.xml"/><Relationship Id="rId65" Type="http://schemas.openxmlformats.org/officeDocument/2006/relationships/hyperlink" Target="https://online.ieso.ca/suite/" TargetMode="External"/><Relationship Id="rId81" Type="http://schemas.openxmlformats.org/officeDocument/2006/relationships/hyperlink" Target="mailto:market.registration@ieso.ca" TargetMode="External"/><Relationship Id="rId86" Type="http://schemas.openxmlformats.org/officeDocument/2006/relationships/hyperlink" Target="https://online.ieso.ca/suite/" TargetMode="External"/><Relationship Id="rId130" Type="http://schemas.openxmlformats.org/officeDocument/2006/relationships/header" Target="header28.xml"/><Relationship Id="rId135" Type="http://schemas.openxmlformats.org/officeDocument/2006/relationships/footer" Target="footer27.xml"/><Relationship Id="rId151" Type="http://schemas.openxmlformats.org/officeDocument/2006/relationships/hyperlink" Target="https://ieso.ca/-/media/Files/IESO/Document-Library/Renewed-Market-Rules-and-Manuals/market-manuals/market-operations/ieso-mo-transmission-rights-auction.pdf" TargetMode="External"/><Relationship Id="rId156" Type="http://schemas.openxmlformats.org/officeDocument/2006/relationships/hyperlink" Target="https://ieso.ca/-/media/Files/IESO/Document-Library/Renewed-Market-Rules-and-Manuals/market-manuals/system-operations/ieso-so-ontario-electricity-emergency-plan.pdf" TargetMode="External"/><Relationship Id="rId13" Type="http://schemas.openxmlformats.org/officeDocument/2006/relationships/hyperlink" Target="https://ieso.ca/-/media/Files/IESO/Document-Library/Renewed-Market-Rules-and-Manuals/market-manuals/connecting/ieso-con-connection-assessment-and-approval.pdf" TargetMode="External"/><Relationship Id="rId18" Type="http://schemas.openxmlformats.org/officeDocument/2006/relationships/footer" Target="footer4.xml"/><Relationship Id="rId39" Type="http://schemas.openxmlformats.org/officeDocument/2006/relationships/hyperlink" Target="mailto:customer.relations@ieso.ca" TargetMode="External"/><Relationship Id="rId109" Type="http://schemas.openxmlformats.org/officeDocument/2006/relationships/footer" Target="footer17.xml"/><Relationship Id="rId34" Type="http://schemas.openxmlformats.org/officeDocument/2006/relationships/hyperlink" Target="http://www.ieso.ca/Sector-Participants/Connection-Process/Commission-Equipment-and-Validate-Performance" TargetMode="External"/><Relationship Id="rId50" Type="http://schemas.openxmlformats.org/officeDocument/2006/relationships/hyperlink" Target="mailto:market.registration@ieso.ca" TargetMode="External"/><Relationship Id="rId55" Type="http://schemas.openxmlformats.org/officeDocument/2006/relationships/hyperlink" Target="https://online.ieso.ca/suite/" TargetMode="External"/><Relationship Id="rId76" Type="http://schemas.openxmlformats.org/officeDocument/2006/relationships/footer" Target="footer13.xml"/><Relationship Id="rId97" Type="http://schemas.openxmlformats.org/officeDocument/2006/relationships/hyperlink" Target="mailto:market.registration@ieso.ca" TargetMode="External"/><Relationship Id="rId104" Type="http://schemas.openxmlformats.org/officeDocument/2006/relationships/hyperlink" Target="https://online.ieso.ca/suite/" TargetMode="External"/><Relationship Id="rId120" Type="http://schemas.openxmlformats.org/officeDocument/2006/relationships/header" Target="header23.xml"/><Relationship Id="rId125" Type="http://schemas.openxmlformats.org/officeDocument/2006/relationships/footer" Target="footer22.xml"/><Relationship Id="rId141" Type="http://schemas.openxmlformats.org/officeDocument/2006/relationships/hyperlink" Target="https://ieso.ca/-/media/Files/IESO/Document-Library/Renewed-Market-Rules-and-Manuals/market-manuals/market-administration/ieso-ma-dispute-resolution.pdf" TargetMode="External"/><Relationship Id="rId146" Type="http://schemas.openxmlformats.org/officeDocument/2006/relationships/hyperlink" Target="https://ieso.ca/-/media/Files/IESO/Document-Library/Renewed-Market-Rules-and-Manuals/market-manuals/metering/ieso-me-meter-point-registration-and-maintenance.pdf" TargetMode="External"/><Relationship Id="rId167"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www.ieso.ca/Sector%20Participants/Market%20Operations/Market%20Rules%20And%20Manuals%20Library" TargetMode="External"/><Relationship Id="rId92" Type="http://schemas.openxmlformats.org/officeDocument/2006/relationships/hyperlink" Target="http://www.ieso.ca/Sector-Participants/Connection-Process/Commission-Equipment-and-Validate-Performance/Stage-6-Diagram" TargetMode="External"/><Relationship Id="rId162" Type="http://schemas.openxmlformats.org/officeDocument/2006/relationships/header" Target="header33.xml"/><Relationship Id="rId2" Type="http://schemas.openxmlformats.org/officeDocument/2006/relationships/numbering" Target="numbering.xml"/><Relationship Id="rId29" Type="http://schemas.openxmlformats.org/officeDocument/2006/relationships/hyperlink" Target="http://www.ieso.ca/en/Sector-Participants/Connection-Process/Obtain-Approval" TargetMode="External"/><Relationship Id="rId24" Type="http://schemas.openxmlformats.org/officeDocument/2006/relationships/footer" Target="footer7.xml"/><Relationship Id="rId40" Type="http://schemas.openxmlformats.org/officeDocument/2006/relationships/hyperlink" Target="http://www.ieso.ca/corporate-ieso/contact" TargetMode="External"/><Relationship Id="rId45" Type="http://schemas.openxmlformats.org/officeDocument/2006/relationships/header" Target="header12.xml"/><Relationship Id="rId66" Type="http://schemas.openxmlformats.org/officeDocument/2006/relationships/hyperlink" Target="http://www.ieso.ca/-/media/Files/IESO/Document-Library/registration/facility/Online_Facility_Registration_Help.pdf" TargetMode="External"/><Relationship Id="rId87" Type="http://schemas.openxmlformats.org/officeDocument/2006/relationships/header" Target="header16.xml"/><Relationship Id="rId110" Type="http://schemas.openxmlformats.org/officeDocument/2006/relationships/hyperlink" Target="mailto:market.registration@ieso.ca" TargetMode="External"/><Relationship Id="rId115" Type="http://schemas.openxmlformats.org/officeDocument/2006/relationships/header" Target="header21.xml"/><Relationship Id="rId131" Type="http://schemas.openxmlformats.org/officeDocument/2006/relationships/header" Target="header29.xml"/><Relationship Id="rId136" Type="http://schemas.openxmlformats.org/officeDocument/2006/relationships/header" Target="header31.xml"/><Relationship Id="rId157" Type="http://schemas.openxmlformats.org/officeDocument/2006/relationships/hyperlink" Target="https://ieso.ca/-/media/Files/IESO/Document-Library/Renewed-Market-Rules-and-Manuals/market-manuals/capacity-auctions/ieso-ca-capacity-auctions.pdf" TargetMode="External"/><Relationship Id="rId61" Type="http://schemas.openxmlformats.org/officeDocument/2006/relationships/header" Target="header14.xml"/><Relationship Id="rId82" Type="http://schemas.openxmlformats.org/officeDocument/2006/relationships/image" Target="media/image5.png"/><Relationship Id="rId152" Type="http://schemas.openxmlformats.org/officeDocument/2006/relationships/hyperlink" Target="https://ieso.ca/-/media/Files/IESO/Document-Library/Renewed-Market-Rules-and-Manuals/market-manuals/settlements/ieso-se-prudential-support.pdf" TargetMode="External"/><Relationship Id="rId19" Type="http://schemas.openxmlformats.org/officeDocument/2006/relationships/header" Target="header6.xml"/><Relationship Id="rId14" Type="http://schemas.openxmlformats.org/officeDocument/2006/relationships/hyperlink" Target="https://ieso.ca/-/media/Files/IESO/Document-Library/Renewed-Market-Rules-and-Manuals/market-manuals/connecting/ieso-con-performance-validation.pdf" TargetMode="External"/><Relationship Id="rId30" Type="http://schemas.openxmlformats.org/officeDocument/2006/relationships/hyperlink" Target="http://www.ieso.ca/Sector-Participants/Connection-Process/Design-and-Build" TargetMode="External"/><Relationship Id="rId35" Type="http://schemas.openxmlformats.org/officeDocument/2006/relationships/hyperlink" Target="http://www.ieso.ca/Sector-Participants/Market-Operations/Marketplace-Training/Training-Materials" TargetMode="External"/><Relationship Id="rId56" Type="http://schemas.openxmlformats.org/officeDocument/2006/relationships/hyperlink" Target="mailto:market.registration@ieso.ca" TargetMode="External"/><Relationship Id="rId77" Type="http://schemas.openxmlformats.org/officeDocument/2006/relationships/header" Target="header15.xml"/><Relationship Id="rId100" Type="http://schemas.openxmlformats.org/officeDocument/2006/relationships/hyperlink" Target="http://www.ieso.ca/-/media/Files/IESO/Document-Library/registration/online-ieso/Rights_Administrator.pdf?la=en" TargetMode="External"/><Relationship Id="rId105" Type="http://schemas.openxmlformats.org/officeDocument/2006/relationships/hyperlink" Target="mailto:market.registration@ieso.ca" TargetMode="External"/><Relationship Id="rId126" Type="http://schemas.openxmlformats.org/officeDocument/2006/relationships/footer" Target="footer23.xml"/><Relationship Id="rId147" Type="http://schemas.openxmlformats.org/officeDocument/2006/relationships/hyperlink" Target="https://ieso.ca/-/media/Files/IESO/Document-Library/Renewed-Market-Rules-and-Manuals/market-manuals/metering/ieso-me-totalization-registration.pdf" TargetMode="External"/><Relationship Id="rId168"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naesb.org/" TargetMode="External"/><Relationship Id="rId72" Type="http://schemas.openxmlformats.org/officeDocument/2006/relationships/hyperlink" Target="mailto:market.registration@ieso.ca" TargetMode="External"/><Relationship Id="rId93" Type="http://schemas.openxmlformats.org/officeDocument/2006/relationships/hyperlink" Target="http://www.ieso.ca/en/Sector-Participants/Connection-Process/Commission-Equipment-and-Validate-Performance" TargetMode="External"/><Relationship Id="rId98" Type="http://schemas.openxmlformats.org/officeDocument/2006/relationships/hyperlink" Target="https://online.ieso.ca/suite/" TargetMode="External"/><Relationship Id="rId121" Type="http://schemas.openxmlformats.org/officeDocument/2006/relationships/footer" Target="footer21.xml"/><Relationship Id="rId142" Type="http://schemas.openxmlformats.org/officeDocument/2006/relationships/hyperlink" Target="https://ieso.ca/-/media/Files/IESO/Document-Library/Renewed-Market-Rules-and-Manuals/market-manuals/market-administration/ieso-ma-exemption-application-and-assessment.pdf" TargetMode="External"/><Relationship Id="rId163" Type="http://schemas.openxmlformats.org/officeDocument/2006/relationships/header" Target="header34.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hyperlink" Target="http://www.ieso.ca/Sector-Participants/Connection-Process/Register-an-Organization" TargetMode="External"/><Relationship Id="rId67" Type="http://schemas.openxmlformats.org/officeDocument/2006/relationships/hyperlink" Target="http://www.ieso.ca/-/media/Files/IESO/Document-Library/registration/facility/Online_Facility_Registration_Help.pdf" TargetMode="External"/><Relationship Id="rId116" Type="http://schemas.openxmlformats.org/officeDocument/2006/relationships/image" Target="media/image7.emf"/><Relationship Id="rId137" Type="http://schemas.openxmlformats.org/officeDocument/2006/relationships/header" Target="header32.xml"/><Relationship Id="rId158" Type="http://schemas.openxmlformats.org/officeDocument/2006/relationships/hyperlink" Target="https://ieso.ca/-/media/Files/IESO/Document-Library/Renewed-Market-Rules-and-Manuals/market-manuals/Capacity-Exports/ieso-ce-capacity-export-requests.pdf" TargetMode="External"/><Relationship Id="rId20" Type="http://schemas.openxmlformats.org/officeDocument/2006/relationships/footer" Target="footer5.xml"/><Relationship Id="rId41" Type="http://schemas.openxmlformats.org/officeDocument/2006/relationships/header" Target="header10.xml"/><Relationship Id="rId62" Type="http://schemas.openxmlformats.org/officeDocument/2006/relationships/hyperlink" Target="http://www.ieso.ca/-/media/Files/IESO/Document-Library/registration/online-ieso/Authorized_Representative.pdf?la=en" TargetMode="External"/><Relationship Id="rId83" Type="http://schemas.openxmlformats.org/officeDocument/2006/relationships/hyperlink" Target="mailto:market.registration@ieso.ca" TargetMode="External"/><Relationship Id="rId88" Type="http://schemas.openxmlformats.org/officeDocument/2006/relationships/footer" Target="footer15.xml"/><Relationship Id="rId111" Type="http://schemas.openxmlformats.org/officeDocument/2006/relationships/header" Target="header19.xml"/><Relationship Id="rId132" Type="http://schemas.openxmlformats.org/officeDocument/2006/relationships/footer" Target="footer25.xml"/><Relationship Id="rId153" Type="http://schemas.openxmlformats.org/officeDocument/2006/relationships/hyperlink" Target="https://ieso.ca/-/media/Files/IESO/Document-Library/Renewed-Market-Rules-and-Manuals/market-manuals/Participant-Technical-Reference-Manual/ieso-participant-technical-reference-manual.pdf" TargetMode="External"/><Relationship Id="rId15" Type="http://schemas.openxmlformats.org/officeDocument/2006/relationships/header" Target="header4.xml"/><Relationship Id="rId36" Type="http://schemas.openxmlformats.org/officeDocument/2006/relationships/hyperlink" Target="http://www.ieso.ca/Sector-Participants/Market-Operations/Marketplace-Training/Instructor-Led-Courses" TargetMode="External"/><Relationship Id="rId57" Type="http://schemas.openxmlformats.org/officeDocument/2006/relationships/hyperlink" Target="https://online.ieso.ca/suite/" TargetMode="External"/><Relationship Id="rId106" Type="http://schemas.openxmlformats.org/officeDocument/2006/relationships/hyperlink" Target="mailto:market.registration@ieso.ca" TargetMode="External"/><Relationship Id="rId12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hyperlink" Target="http://www.ieso.ca/en/Sector-Participants/Connection-Process/Authorize-Market-and-Program-Participation" TargetMode="External"/><Relationship Id="rId52" Type="http://schemas.openxmlformats.org/officeDocument/2006/relationships/hyperlink" Target="https://www.cer-rec.gc.ca/index-eng.html" TargetMode="External"/><Relationship Id="rId73" Type="http://schemas.openxmlformats.org/officeDocument/2006/relationships/hyperlink" Target="mailto:market.registration@ieso.ca" TargetMode="External"/><Relationship Id="rId78" Type="http://schemas.openxmlformats.org/officeDocument/2006/relationships/footer" Target="footer14.xml"/><Relationship Id="rId94" Type="http://schemas.openxmlformats.org/officeDocument/2006/relationships/header" Target="header17.xml"/><Relationship Id="rId99" Type="http://schemas.openxmlformats.org/officeDocument/2006/relationships/hyperlink" Target="http://www.ieso.ca/-/media/Files/IESO/Document-Library/registration/online-ieso/Applicant_Representative.pdf?la=en" TargetMode="External"/><Relationship Id="rId101" Type="http://schemas.openxmlformats.org/officeDocument/2006/relationships/hyperlink" Target="http://www.ieso.ca/-/media/Files/IESO/Document-Library/registration/online-ieso/Primary_Contact.pdf?la=en" TargetMode="External"/><Relationship Id="rId122" Type="http://schemas.openxmlformats.org/officeDocument/2006/relationships/hyperlink" Target="http://www.ieso.ca/en/Sector-Participants/Change-Management/Proposed-Market-Rule-Amendments" TargetMode="External"/><Relationship Id="rId143" Type="http://schemas.openxmlformats.org/officeDocument/2006/relationships/hyperlink" Target="https://ieso.ca/-/media/Files/IESO/Document-Library/Renewed-Market-Rules-and-Manuals/market-manuals/market-administration/ieso-ma-treament-compliance-issues.pdf" TargetMode="External"/><Relationship Id="rId148" Type="http://schemas.openxmlformats.org/officeDocument/2006/relationships/hyperlink" Target="https://ieso.ca/-/media/Files/IESO/Document-Library/Renewed-Market-Rules-and-Manuals/market-manuals/metering/ieso-me-creating-and-maintaining-devlivery-point-relationships.pdf" TargetMode="External"/><Relationship Id="rId164"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eader" Target="header9.xml"/><Relationship Id="rId47" Type="http://schemas.openxmlformats.org/officeDocument/2006/relationships/hyperlink" Target="https://www.ieso.ca/Sector-Participants/Connection-Process/Online-IESO/Guide-for-all-Contact-Roles" TargetMode="External"/><Relationship Id="rId68" Type="http://schemas.openxmlformats.org/officeDocument/2006/relationships/hyperlink" Target="http://www.ieso.ca/-/media/Files/IESO/Document-Library/Market-Rules-and-Manuals-Library/market-manuals/technical-reference/ptrm-ptrmManual.pdf" TargetMode="External"/><Relationship Id="rId89" Type="http://schemas.openxmlformats.org/officeDocument/2006/relationships/hyperlink" Target="https://online.ieso.ca/suite/" TargetMode="External"/><Relationship Id="rId112" Type="http://schemas.openxmlformats.org/officeDocument/2006/relationships/header" Target="header20.xml"/><Relationship Id="rId133" Type="http://schemas.openxmlformats.org/officeDocument/2006/relationships/footer" Target="footer26.xml"/><Relationship Id="rId154" Type="http://schemas.openxmlformats.org/officeDocument/2006/relationships/hyperlink" Target="https://ieso.ca/-/media/Files/IESO/Document-Library/Renewed-Market-Rules-and-Manuals/market-manuals/system-operations/ieso-so-outage-management.pdf" TargetMode="External"/><Relationship Id="rId16" Type="http://schemas.openxmlformats.org/officeDocument/2006/relationships/header" Target="header5.xml"/><Relationship Id="rId37" Type="http://schemas.openxmlformats.org/officeDocument/2006/relationships/hyperlink" Target="https://www.ieso.ca/en/Sector-Participants/Connection-Process/Overview" TargetMode="External"/><Relationship Id="rId58" Type="http://schemas.openxmlformats.org/officeDocument/2006/relationships/header" Target="header13.xml"/><Relationship Id="rId79" Type="http://schemas.openxmlformats.org/officeDocument/2006/relationships/hyperlink" Target="http://www.ieso.ca/-/media/Files/IESO/Document-Library/registration/facility/Online_Facility_Registration_Help.pdf" TargetMode="External"/><Relationship Id="rId102" Type="http://schemas.openxmlformats.org/officeDocument/2006/relationships/hyperlink" Target="http://www.ieso.ca/-/media/Files/IESO/Document-Library/registration/online-ieso/Authorized_Representative.pdf?la=en" TargetMode="External"/><Relationship Id="rId123" Type="http://schemas.openxmlformats.org/officeDocument/2006/relationships/header" Target="header24.xml"/><Relationship Id="rId144" Type="http://schemas.openxmlformats.org/officeDocument/2006/relationships/hyperlink" Target="https://ieso.ca/-/media/Files/IESO/Document-Library/Renewed-Market-Rules-and-Manuals/market-manuals/metering/ieso-me-metering-overview.pdf" TargetMode="External"/><Relationship Id="rId90" Type="http://schemas.openxmlformats.org/officeDocument/2006/relationships/hyperlink" Target="https://online.ieso.ca/suite/" TargetMode="External"/><Relationship Id="rId165" Type="http://schemas.openxmlformats.org/officeDocument/2006/relationships/header" Target="header35.xml"/><Relationship Id="rId27" Type="http://schemas.openxmlformats.org/officeDocument/2006/relationships/hyperlink" Target="http://www.ieso.ca/Sector-Participants/Connection-Process/Overview" TargetMode="External"/><Relationship Id="rId48" Type="http://schemas.openxmlformats.org/officeDocument/2006/relationships/hyperlink" Target="https://online.ieso.ca/suite/" TargetMode="External"/><Relationship Id="rId69" Type="http://schemas.openxmlformats.org/officeDocument/2006/relationships/hyperlink" Target="https://online.ieso.ca/suite/" TargetMode="External"/><Relationship Id="rId113" Type="http://schemas.openxmlformats.org/officeDocument/2006/relationships/footer" Target="footer18.xml"/><Relationship Id="rId134" Type="http://schemas.openxmlformats.org/officeDocument/2006/relationships/header" Target="header30.xml"/><Relationship Id="rId80" Type="http://schemas.openxmlformats.org/officeDocument/2006/relationships/image" Target="media/image4.png"/><Relationship Id="rId155" Type="http://schemas.openxmlformats.org/officeDocument/2006/relationships/hyperlink" Target="https://ieso.ca/-/media/Files/IESO/Document-Library/Renewed-Market-Rules-and-Manuals/market-manuals/system-operations/ieso-so-ontario-power-system-restoration-pla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anada.ca/en/revenue-agency.html" TargetMode="External"/><Relationship Id="rId2" Type="http://schemas.openxmlformats.org/officeDocument/2006/relationships/hyperlink" Target="https://www.canada.ca/en/revenue-agency.html" TargetMode="External"/><Relationship Id="rId1" Type="http://schemas.openxmlformats.org/officeDocument/2006/relationships/hyperlink" Target="https://www.naesb.org/default.asp" TargetMode="External"/><Relationship Id="rId5" Type="http://schemas.openxmlformats.org/officeDocument/2006/relationships/hyperlink" Target="mailto:renewableforecastinfo@ieso.ca" TargetMode="External"/><Relationship Id="rId4" Type="http://schemas.openxmlformats.org/officeDocument/2006/relationships/hyperlink" Target="https://www.canada.ca/en/revenue-agenc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8073FA6E114E2685309E0889100FAB"/>
        <w:category>
          <w:name w:val="General"/>
          <w:gallery w:val="placeholder"/>
        </w:category>
        <w:types>
          <w:type w:val="bbPlcHdr"/>
        </w:types>
        <w:behaviors>
          <w:behavior w:val="content"/>
        </w:behaviors>
        <w:guid w:val="{EF9A77E4-BC4C-4A57-8209-5B87E4F984A6}"/>
      </w:docPartPr>
      <w:docPartBody>
        <w:p w:rsidR="007A3DA6" w:rsidRDefault="007A3DA6">
          <w:r w:rsidRPr="0042729E">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Bold">
    <w:altName w:val="Tahoma"/>
    <w:panose1 w:val="020B0804030504040204"/>
    <w:charset w:val="00"/>
    <w:family w:val="auto"/>
    <w:pitch w:val="variable"/>
    <w:sig w:usb0="E1002AFF" w:usb1="C000605B" w:usb2="00000029" w:usb3="00000000" w:csb0="000101FF" w:csb1="00000000"/>
  </w:font>
  <w:font w:name="Calibri Light (Headings)">
    <w:altName w:val="Calibri Light"/>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DA6"/>
    <w:rsid w:val="0000305E"/>
    <w:rsid w:val="00040F0F"/>
    <w:rsid w:val="000A0BCB"/>
    <w:rsid w:val="00185268"/>
    <w:rsid w:val="004E3B3B"/>
    <w:rsid w:val="004F0126"/>
    <w:rsid w:val="005A24E3"/>
    <w:rsid w:val="006D5159"/>
    <w:rsid w:val="007A3DA6"/>
    <w:rsid w:val="00BA3A8B"/>
    <w:rsid w:val="00C7627F"/>
    <w:rsid w:val="00CA6CE8"/>
    <w:rsid w:val="00D964B5"/>
    <w:rsid w:val="00E1531A"/>
    <w:rsid w:val="00E17736"/>
    <w:rsid w:val="00F9091B"/>
    <w:rsid w:val="00FF0E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D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ESO Theme">
  <a:themeElements>
    <a:clrScheme name="IESO Brand Colours">
      <a:dk1>
        <a:sysClr val="windowText" lastClr="000000"/>
      </a:dk1>
      <a:lt1>
        <a:sysClr val="window" lastClr="FFFFFF"/>
      </a:lt1>
      <a:dk2>
        <a:srgbClr val="44546A"/>
      </a:dk2>
      <a:lt2>
        <a:srgbClr val="E7E6E6"/>
      </a:lt2>
      <a:accent1>
        <a:srgbClr val="003366"/>
      </a:accent1>
      <a:accent2>
        <a:srgbClr val="FFCC33"/>
      </a:accent2>
      <a:accent3>
        <a:srgbClr val="8CD2F4"/>
      </a:accent3>
      <a:accent4>
        <a:srgbClr val="49A942"/>
      </a:accent4>
      <a:accent5>
        <a:srgbClr val="006B72"/>
      </a:accent5>
      <a:accent6>
        <a:srgbClr val="BBBAB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ESO_Theme3_May19" id="{B4E4B254-2322-334F-8B01-9F9B86852DAF}" vid="{146AEC7D-7F2A-1541-9934-2EB509D37CA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2C298-2ADF-4143-868A-EF2D15AD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31844</Words>
  <Characters>181513</Characters>
  <Application>Microsoft Office Word</Application>
  <DocSecurity>8</DocSecurity>
  <Lines>1512</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212932</CharactersWithSpaces>
  <SharedDoc>false</SharedDoc>
  <HLinks>
    <vt:vector size="1776" baseType="variant">
      <vt:variant>
        <vt:i4>5963777</vt:i4>
      </vt:variant>
      <vt:variant>
        <vt:i4>1665</vt:i4>
      </vt:variant>
      <vt:variant>
        <vt:i4>0</vt:i4>
      </vt:variant>
      <vt:variant>
        <vt:i4>5</vt:i4>
      </vt:variant>
      <vt:variant>
        <vt:lpwstr>http://www.ieso.ca/-/media/Files/IESO/Document-Library/training/TG-Guide-to-Prudentials-at-the-IESO.pdf?la=en</vt:lpwstr>
      </vt:variant>
      <vt:variant>
        <vt:lpwstr/>
      </vt:variant>
      <vt:variant>
        <vt:i4>2818048</vt:i4>
      </vt:variant>
      <vt:variant>
        <vt:i4>1662</vt:i4>
      </vt:variant>
      <vt:variant>
        <vt:i4>0</vt:i4>
      </vt:variant>
      <vt:variant>
        <vt:i4>5</vt:i4>
      </vt:variant>
      <vt:variant>
        <vt:lpwstr>http://www.ieso.ca/-/media/Files/IESO/Document-Library/registration/facility/Online_Facility_Registration_Help.pdf</vt:lpwstr>
      </vt:variant>
      <vt:variant>
        <vt:lpwstr/>
      </vt:variant>
      <vt:variant>
        <vt:i4>7864434</vt:i4>
      </vt:variant>
      <vt:variant>
        <vt:i4>1659</vt:i4>
      </vt:variant>
      <vt:variant>
        <vt:i4>0</vt:i4>
      </vt:variant>
      <vt:variant>
        <vt:i4>5</vt:i4>
      </vt:variant>
      <vt:variant>
        <vt:lpwstr>http://www.ieso.ca/-/media/Files/IESO/Document-Library/emerg-prep/emerPlanningGuidelines.docx?la=en</vt:lpwstr>
      </vt:variant>
      <vt:variant>
        <vt:lpwstr/>
      </vt:variant>
      <vt:variant>
        <vt:i4>1441796</vt:i4>
      </vt:variant>
      <vt:variant>
        <vt:i4>1656</vt:i4>
      </vt:variant>
      <vt:variant>
        <vt:i4>0</vt:i4>
      </vt:variant>
      <vt:variant>
        <vt:i4>5</vt:i4>
      </vt:variant>
      <vt:variant>
        <vt:lpwstr>https://ieso.ca/-/media/Files/IESO/Document-Library/Renewed-Market-Rules-and-Manuals/market-manuals/Capacity-Exports/ieso-ce-capacity-export-requests.pdf</vt:lpwstr>
      </vt:variant>
      <vt:variant>
        <vt:lpwstr/>
      </vt:variant>
      <vt:variant>
        <vt:i4>7536697</vt:i4>
      </vt:variant>
      <vt:variant>
        <vt:i4>1653</vt:i4>
      </vt:variant>
      <vt:variant>
        <vt:i4>0</vt:i4>
      </vt:variant>
      <vt:variant>
        <vt:i4>5</vt:i4>
      </vt:variant>
      <vt:variant>
        <vt:lpwstr>https://ieso.ca/-/media/Files/IESO/Document-Library/Renewed-Market-Rules-and-Manuals/market-manuals/capacity-auctions/ieso-ca-capacity-auctions.pdf</vt:lpwstr>
      </vt:variant>
      <vt:variant>
        <vt:lpwstr/>
      </vt:variant>
      <vt:variant>
        <vt:i4>589893</vt:i4>
      </vt:variant>
      <vt:variant>
        <vt:i4>1650</vt:i4>
      </vt:variant>
      <vt:variant>
        <vt:i4>0</vt:i4>
      </vt:variant>
      <vt:variant>
        <vt:i4>5</vt:i4>
      </vt:variant>
      <vt:variant>
        <vt:lpwstr>https://ieso.ca/-/media/Files/IESO/Document-Library/Renewed-Market-Rules-and-Manuals/market-manuals/system-operations/ieso-so-ontario-electricity-emergency-plan.pdf</vt:lpwstr>
      </vt:variant>
      <vt:variant>
        <vt:lpwstr/>
      </vt:variant>
      <vt:variant>
        <vt:i4>7995513</vt:i4>
      </vt:variant>
      <vt:variant>
        <vt:i4>1647</vt:i4>
      </vt:variant>
      <vt:variant>
        <vt:i4>0</vt:i4>
      </vt:variant>
      <vt:variant>
        <vt:i4>5</vt:i4>
      </vt:variant>
      <vt:variant>
        <vt:lpwstr>https://ieso.ca/-/media/Files/IESO/Document-Library/Renewed-Market-Rules-and-Manuals/market-manuals/system-operations/ieso-so-ontario-power-system-restoration-plan.pdf</vt:lpwstr>
      </vt:variant>
      <vt:variant>
        <vt:lpwstr/>
      </vt:variant>
      <vt:variant>
        <vt:i4>7929904</vt:i4>
      </vt:variant>
      <vt:variant>
        <vt:i4>1644</vt:i4>
      </vt:variant>
      <vt:variant>
        <vt:i4>0</vt:i4>
      </vt:variant>
      <vt:variant>
        <vt:i4>5</vt:i4>
      </vt:variant>
      <vt:variant>
        <vt:lpwstr>https://ieso.ca/-/media/Files/IESO/Document-Library/Renewed-Market-Rules-and-Manuals/market-manuals/system-operations/ieso-so-outage-management.pdf</vt:lpwstr>
      </vt:variant>
      <vt:variant>
        <vt:lpwstr/>
      </vt:variant>
      <vt:variant>
        <vt:i4>7536752</vt:i4>
      </vt:variant>
      <vt:variant>
        <vt:i4>1641</vt:i4>
      </vt:variant>
      <vt:variant>
        <vt:i4>0</vt:i4>
      </vt:variant>
      <vt:variant>
        <vt:i4>5</vt:i4>
      </vt:variant>
      <vt:variant>
        <vt:lpwstr>https://ieso.ca/-/media/Files/IESO/Document-Library/Renewed-Market-Rules-and-Manuals/market-manuals/Participant-Technical-Reference-Manual/ieso-participant-technical-reference-manual.pdf</vt:lpwstr>
      </vt:variant>
      <vt:variant>
        <vt:lpwstr/>
      </vt:variant>
      <vt:variant>
        <vt:i4>4128819</vt:i4>
      </vt:variant>
      <vt:variant>
        <vt:i4>1638</vt:i4>
      </vt:variant>
      <vt:variant>
        <vt:i4>0</vt:i4>
      </vt:variant>
      <vt:variant>
        <vt:i4>5</vt:i4>
      </vt:variant>
      <vt:variant>
        <vt:lpwstr>https://ieso.ca/-/media/Files/IESO/Document-Library/Renewed-Market-Rules-and-Manuals/market-manuals/settlements/ieso-se-prudential-support.pdf</vt:lpwstr>
      </vt:variant>
      <vt:variant>
        <vt:lpwstr/>
      </vt:variant>
      <vt:variant>
        <vt:i4>4718659</vt:i4>
      </vt:variant>
      <vt:variant>
        <vt:i4>1635</vt:i4>
      </vt:variant>
      <vt:variant>
        <vt:i4>0</vt:i4>
      </vt:variant>
      <vt:variant>
        <vt:i4>5</vt:i4>
      </vt:variant>
      <vt:variant>
        <vt:lpwstr>https://ieso.ca/-/media/Files/IESO/Document-Library/Renewed-Market-Rules-and-Manuals/market-manuals/market-operations/ieso-mo-transmission-rights-auction.pdf</vt:lpwstr>
      </vt:variant>
      <vt:variant>
        <vt:lpwstr/>
      </vt:variant>
      <vt:variant>
        <vt:i4>3080313</vt:i4>
      </vt:variant>
      <vt:variant>
        <vt:i4>1632</vt:i4>
      </vt:variant>
      <vt:variant>
        <vt:i4>0</vt:i4>
      </vt:variant>
      <vt:variant>
        <vt:i4>5</vt:i4>
      </vt:variant>
      <vt:variant>
        <vt:lpwstr>https://ieso.ca/-/media/Files/IESO/Document-Library/Renewed-Market-Rules-and-Manuals/market-manuals/market-operations/ieso-mo-operation-rtm.pdf</vt:lpwstr>
      </vt:variant>
      <vt:variant>
        <vt:lpwstr/>
      </vt:variant>
      <vt:variant>
        <vt:i4>4915222</vt:i4>
      </vt:variant>
      <vt:variant>
        <vt:i4>1629</vt:i4>
      </vt:variant>
      <vt:variant>
        <vt:i4>0</vt:i4>
      </vt:variant>
      <vt:variant>
        <vt:i4>5</vt:i4>
      </vt:variant>
      <vt:variant>
        <vt:lpwstr>https://ieso.ca/-/media/Files/IESO/Document-Library/Renewed-Market-Rules-and-Manuals/market-manuals/market-operations/ieso-mo-submission-dispatch-data-pm.pdf</vt:lpwstr>
      </vt:variant>
      <vt:variant>
        <vt:lpwstr/>
      </vt:variant>
      <vt:variant>
        <vt:i4>6422630</vt:i4>
      </vt:variant>
      <vt:variant>
        <vt:i4>1626</vt:i4>
      </vt:variant>
      <vt:variant>
        <vt:i4>0</vt:i4>
      </vt:variant>
      <vt:variant>
        <vt:i4>5</vt:i4>
      </vt:variant>
      <vt:variant>
        <vt:lpwstr>https://ieso.ca/-/media/Files/IESO/Document-Library/Renewed-Market-Rules-and-Manuals/market-manuals/metering/ieso-me-creating-and-maintaining-devlivery-point-relationships.pdf</vt:lpwstr>
      </vt:variant>
      <vt:variant>
        <vt:lpwstr/>
      </vt:variant>
      <vt:variant>
        <vt:i4>2490427</vt:i4>
      </vt:variant>
      <vt:variant>
        <vt:i4>1623</vt:i4>
      </vt:variant>
      <vt:variant>
        <vt:i4>0</vt:i4>
      </vt:variant>
      <vt:variant>
        <vt:i4>5</vt:i4>
      </vt:variant>
      <vt:variant>
        <vt:lpwstr>https://ieso.ca/-/media/Files/IESO/Document-Library/Renewed-Market-Rules-and-Manuals/market-manuals/metering/ieso-me-totalization-registration.pdf</vt:lpwstr>
      </vt:variant>
      <vt:variant>
        <vt:lpwstr/>
      </vt:variant>
      <vt:variant>
        <vt:i4>4915200</vt:i4>
      </vt:variant>
      <vt:variant>
        <vt:i4>1620</vt:i4>
      </vt:variant>
      <vt:variant>
        <vt:i4>0</vt:i4>
      </vt:variant>
      <vt:variant>
        <vt:i4>5</vt:i4>
      </vt:variant>
      <vt:variant>
        <vt:lpwstr>https://ieso.ca/-/media/Files/IESO/Document-Library/Renewed-Market-Rules-and-Manuals/market-manuals/metering/ieso-me-meter-point-registration-and-maintenance.pdf</vt:lpwstr>
      </vt:variant>
      <vt:variant>
        <vt:lpwstr/>
      </vt:variant>
      <vt:variant>
        <vt:i4>7929894</vt:i4>
      </vt:variant>
      <vt:variant>
        <vt:i4>1617</vt:i4>
      </vt:variant>
      <vt:variant>
        <vt:i4>0</vt:i4>
      </vt:variant>
      <vt:variant>
        <vt:i4>5</vt:i4>
      </vt:variant>
      <vt:variant>
        <vt:lpwstr>https://ieso.ca/-/media/Files/IESO/Document-Library/Renewed-Market-Rules-and-Manuals/market-manuals/metering/ieso-me-msp-registration-revocation-and-deregistration.pdf</vt:lpwstr>
      </vt:variant>
      <vt:variant>
        <vt:lpwstr/>
      </vt:variant>
      <vt:variant>
        <vt:i4>2752546</vt:i4>
      </vt:variant>
      <vt:variant>
        <vt:i4>1614</vt:i4>
      </vt:variant>
      <vt:variant>
        <vt:i4>0</vt:i4>
      </vt:variant>
      <vt:variant>
        <vt:i4>5</vt:i4>
      </vt:variant>
      <vt:variant>
        <vt:lpwstr>https://ieso.ca/-/media/Files/IESO/Document-Library/Renewed-Market-Rules-and-Manuals/market-manuals/metering/ieso-me-metering-overview.pdf</vt:lpwstr>
      </vt:variant>
      <vt:variant>
        <vt:lpwstr/>
      </vt:variant>
      <vt:variant>
        <vt:i4>1900575</vt:i4>
      </vt:variant>
      <vt:variant>
        <vt:i4>1611</vt:i4>
      </vt:variant>
      <vt:variant>
        <vt:i4>0</vt:i4>
      </vt:variant>
      <vt:variant>
        <vt:i4>5</vt:i4>
      </vt:variant>
      <vt:variant>
        <vt:lpwstr>https://ieso.ca/-/media/Files/IESO/Document-Library/Renewed-Market-Rules-and-Manuals/market-manuals/market-administration/ieso-ma-treament-compliance-issues.pdf</vt:lpwstr>
      </vt:variant>
      <vt:variant>
        <vt:lpwstr/>
      </vt:variant>
      <vt:variant>
        <vt:i4>7995436</vt:i4>
      </vt:variant>
      <vt:variant>
        <vt:i4>1608</vt:i4>
      </vt:variant>
      <vt:variant>
        <vt:i4>0</vt:i4>
      </vt:variant>
      <vt:variant>
        <vt:i4>5</vt:i4>
      </vt:variant>
      <vt:variant>
        <vt:lpwstr>https://ieso.ca/-/media/Files/IESO/Document-Library/Renewed-Market-Rules-and-Manuals/market-manuals/market-administration/ieso-ma-exemption-application-and-assessment.pdf</vt:lpwstr>
      </vt:variant>
      <vt:variant>
        <vt:lpwstr/>
      </vt:variant>
      <vt:variant>
        <vt:i4>2031699</vt:i4>
      </vt:variant>
      <vt:variant>
        <vt:i4>1605</vt:i4>
      </vt:variant>
      <vt:variant>
        <vt:i4>0</vt:i4>
      </vt:variant>
      <vt:variant>
        <vt:i4>5</vt:i4>
      </vt:variant>
      <vt:variant>
        <vt:lpwstr>https://ieso.ca/-/media/Files/IESO/Document-Library/Renewed-Market-Rules-and-Manuals/market-manuals/market-administration/ieso-ma-dispute-resolution.pdf</vt:lpwstr>
      </vt:variant>
      <vt:variant>
        <vt:lpwstr/>
      </vt:variant>
      <vt:variant>
        <vt:i4>1900567</vt:i4>
      </vt:variant>
      <vt:variant>
        <vt:i4>1602</vt:i4>
      </vt:variant>
      <vt:variant>
        <vt:i4>0</vt:i4>
      </vt:variant>
      <vt:variant>
        <vt:i4>5</vt:i4>
      </vt:variant>
      <vt:variant>
        <vt:lpwstr>https://ieso.ca/-/media/Files/IESO/Document-Library/Renewed-Market-Rules-and-Manuals/market-manuals/connecting/ieso-con-identity-management-ops-guide.pdf</vt:lpwstr>
      </vt:variant>
      <vt:variant>
        <vt:lpwstr/>
      </vt:variant>
      <vt:variant>
        <vt:i4>6226002</vt:i4>
      </vt:variant>
      <vt:variant>
        <vt:i4>1599</vt:i4>
      </vt:variant>
      <vt:variant>
        <vt:i4>0</vt:i4>
      </vt:variant>
      <vt:variant>
        <vt:i4>5</vt:i4>
      </vt:variant>
      <vt:variant>
        <vt:lpwstr>https://ieso.ca/-/media/Files/IESO/Document-Library/Renewed-Market-Rules-and-Manuals/market-rules/ieso-consolidated-renewed-market-rules.pdf</vt:lpwstr>
      </vt:variant>
      <vt:variant>
        <vt:lpwstr/>
      </vt:variant>
      <vt:variant>
        <vt:i4>1310783</vt:i4>
      </vt:variant>
      <vt:variant>
        <vt:i4>1581</vt:i4>
      </vt:variant>
      <vt:variant>
        <vt:i4>0</vt:i4>
      </vt:variant>
      <vt:variant>
        <vt:i4>5</vt:i4>
      </vt:variant>
      <vt:variant>
        <vt:lpwstr/>
      </vt:variant>
      <vt:variant>
        <vt:lpwstr>_Toc16846504</vt:lpwstr>
      </vt:variant>
      <vt:variant>
        <vt:i4>1310783</vt:i4>
      </vt:variant>
      <vt:variant>
        <vt:i4>1554</vt:i4>
      </vt:variant>
      <vt:variant>
        <vt:i4>0</vt:i4>
      </vt:variant>
      <vt:variant>
        <vt:i4>5</vt:i4>
      </vt:variant>
      <vt:variant>
        <vt:lpwstr/>
      </vt:variant>
      <vt:variant>
        <vt:lpwstr>_Toc16846504</vt:lpwstr>
      </vt:variant>
      <vt:variant>
        <vt:i4>6750328</vt:i4>
      </vt:variant>
      <vt:variant>
        <vt:i4>1545</vt:i4>
      </vt:variant>
      <vt:variant>
        <vt:i4>0</vt:i4>
      </vt:variant>
      <vt:variant>
        <vt:i4>5</vt:i4>
      </vt:variant>
      <vt:variant>
        <vt:lpwstr>http://www.ieso.ca/en/Sector-Participants/Change-Management/Proposed-Market-Rule-Amendments</vt:lpwstr>
      </vt:variant>
      <vt:variant>
        <vt:lpwstr/>
      </vt:variant>
      <vt:variant>
        <vt:i4>7667828</vt:i4>
      </vt:variant>
      <vt:variant>
        <vt:i4>1539</vt:i4>
      </vt:variant>
      <vt:variant>
        <vt:i4>0</vt:i4>
      </vt:variant>
      <vt:variant>
        <vt:i4>5</vt:i4>
      </vt:variant>
      <vt:variant>
        <vt:lpwstr/>
      </vt:variant>
      <vt:variant>
        <vt:lpwstr>_Maintain_IESO_Registered_1</vt:lpwstr>
      </vt:variant>
      <vt:variant>
        <vt:i4>1310783</vt:i4>
      </vt:variant>
      <vt:variant>
        <vt:i4>1536</vt:i4>
      </vt:variant>
      <vt:variant>
        <vt:i4>0</vt:i4>
      </vt:variant>
      <vt:variant>
        <vt:i4>5</vt:i4>
      </vt:variant>
      <vt:variant>
        <vt:lpwstr/>
      </vt:variant>
      <vt:variant>
        <vt:lpwstr>_Toc16846504</vt:lpwstr>
      </vt:variant>
      <vt:variant>
        <vt:i4>65647</vt:i4>
      </vt:variant>
      <vt:variant>
        <vt:i4>1533</vt:i4>
      </vt:variant>
      <vt:variant>
        <vt:i4>0</vt:i4>
      </vt:variant>
      <vt:variant>
        <vt:i4>5</vt:i4>
      </vt:variant>
      <vt:variant>
        <vt:lpwstr/>
      </vt:variant>
      <vt:variant>
        <vt:lpwstr>_Variable_Generation_1</vt:lpwstr>
      </vt:variant>
      <vt:variant>
        <vt:i4>8192018</vt:i4>
      </vt:variant>
      <vt:variant>
        <vt:i4>1515</vt:i4>
      </vt:variant>
      <vt:variant>
        <vt:i4>0</vt:i4>
      </vt:variant>
      <vt:variant>
        <vt:i4>5</vt:i4>
      </vt:variant>
      <vt:variant>
        <vt:lpwstr>mailto:market.registration@ieso.ca</vt:lpwstr>
      </vt:variant>
      <vt:variant>
        <vt:lpwstr/>
      </vt:variant>
      <vt:variant>
        <vt:i4>6422630</vt:i4>
      </vt:variant>
      <vt:variant>
        <vt:i4>1512</vt:i4>
      </vt:variant>
      <vt:variant>
        <vt:i4>0</vt:i4>
      </vt:variant>
      <vt:variant>
        <vt:i4>5</vt:i4>
      </vt:variant>
      <vt:variant>
        <vt:lpwstr/>
      </vt:variant>
      <vt:variant>
        <vt:lpwstr>_Participant_Authorization</vt:lpwstr>
      </vt:variant>
      <vt:variant>
        <vt:i4>5046328</vt:i4>
      </vt:variant>
      <vt:variant>
        <vt:i4>1509</vt:i4>
      </vt:variant>
      <vt:variant>
        <vt:i4>0</vt:i4>
      </vt:variant>
      <vt:variant>
        <vt:i4>5</vt:i4>
      </vt:variant>
      <vt:variant>
        <vt:lpwstr/>
      </vt:variant>
      <vt:variant>
        <vt:lpwstr>_Registering_Facility,_Equipment,</vt:lpwstr>
      </vt:variant>
      <vt:variant>
        <vt:i4>1900593</vt:i4>
      </vt:variant>
      <vt:variant>
        <vt:i4>1506</vt:i4>
      </vt:variant>
      <vt:variant>
        <vt:i4>0</vt:i4>
      </vt:variant>
      <vt:variant>
        <vt:i4>5</vt:i4>
      </vt:variant>
      <vt:variant>
        <vt:lpwstr/>
      </vt:variant>
      <vt:variant>
        <vt:lpwstr>_Toc48065602</vt:lpwstr>
      </vt:variant>
      <vt:variant>
        <vt:i4>8257546</vt:i4>
      </vt:variant>
      <vt:variant>
        <vt:i4>1503</vt:i4>
      </vt:variant>
      <vt:variant>
        <vt:i4>0</vt:i4>
      </vt:variant>
      <vt:variant>
        <vt:i4>5</vt:i4>
      </vt:variant>
      <vt:variant>
        <vt:lpwstr/>
      </vt:variant>
      <vt:variant>
        <vt:lpwstr>_Prerequisite_Requirements_1</vt:lpwstr>
      </vt:variant>
      <vt:variant>
        <vt:i4>5046328</vt:i4>
      </vt:variant>
      <vt:variant>
        <vt:i4>1500</vt:i4>
      </vt:variant>
      <vt:variant>
        <vt:i4>0</vt:i4>
      </vt:variant>
      <vt:variant>
        <vt:i4>5</vt:i4>
      </vt:variant>
      <vt:variant>
        <vt:lpwstr/>
      </vt:variant>
      <vt:variant>
        <vt:lpwstr>_Registering_Facility,_Equipment,</vt:lpwstr>
      </vt:variant>
      <vt:variant>
        <vt:i4>1900593</vt:i4>
      </vt:variant>
      <vt:variant>
        <vt:i4>1497</vt:i4>
      </vt:variant>
      <vt:variant>
        <vt:i4>0</vt:i4>
      </vt:variant>
      <vt:variant>
        <vt:i4>5</vt:i4>
      </vt:variant>
      <vt:variant>
        <vt:lpwstr/>
      </vt:variant>
      <vt:variant>
        <vt:lpwstr>_Toc48065602</vt:lpwstr>
      </vt:variant>
      <vt:variant>
        <vt:i4>8257546</vt:i4>
      </vt:variant>
      <vt:variant>
        <vt:i4>1494</vt:i4>
      </vt:variant>
      <vt:variant>
        <vt:i4>0</vt:i4>
      </vt:variant>
      <vt:variant>
        <vt:i4>5</vt:i4>
      </vt:variant>
      <vt:variant>
        <vt:lpwstr/>
      </vt:variant>
      <vt:variant>
        <vt:lpwstr>_Prerequisite_Requirements_1</vt:lpwstr>
      </vt:variant>
      <vt:variant>
        <vt:i4>524329</vt:i4>
      </vt:variant>
      <vt:variant>
        <vt:i4>1491</vt:i4>
      </vt:variant>
      <vt:variant>
        <vt:i4>0</vt:i4>
      </vt:variant>
      <vt:variant>
        <vt:i4>5</vt:i4>
      </vt:variant>
      <vt:variant>
        <vt:lpwstr/>
      </vt:variant>
      <vt:variant>
        <vt:lpwstr>_Purpose</vt:lpwstr>
      </vt:variant>
      <vt:variant>
        <vt:i4>4063288</vt:i4>
      </vt:variant>
      <vt:variant>
        <vt:i4>1488</vt:i4>
      </vt:variant>
      <vt:variant>
        <vt:i4>0</vt:i4>
      </vt:variant>
      <vt:variant>
        <vt:i4>5</vt:i4>
      </vt:variant>
      <vt:variant>
        <vt:lpwstr>http://www.ieso.ca/Sector-Participants/Connection-Process/Overview</vt:lpwstr>
      </vt:variant>
      <vt:variant>
        <vt:lpwstr/>
      </vt:variant>
      <vt:variant>
        <vt:i4>7929916</vt:i4>
      </vt:variant>
      <vt:variant>
        <vt:i4>1485</vt:i4>
      </vt:variant>
      <vt:variant>
        <vt:i4>0</vt:i4>
      </vt:variant>
      <vt:variant>
        <vt:i4>5</vt:i4>
      </vt:variant>
      <vt:variant>
        <vt:lpwstr/>
      </vt:variant>
      <vt:variant>
        <vt:lpwstr>_Bid/Offer_Type</vt:lpwstr>
      </vt:variant>
      <vt:variant>
        <vt:i4>2293811</vt:i4>
      </vt:variant>
      <vt:variant>
        <vt:i4>1482</vt:i4>
      </vt:variant>
      <vt:variant>
        <vt:i4>0</vt:i4>
      </vt:variant>
      <vt:variant>
        <vt:i4>5</vt:i4>
      </vt:variant>
      <vt:variant>
        <vt:lpwstr/>
      </vt:variant>
      <vt:variant>
        <vt:lpwstr>_Market_Participant_and_1</vt:lpwstr>
      </vt:variant>
      <vt:variant>
        <vt:i4>8192018</vt:i4>
      </vt:variant>
      <vt:variant>
        <vt:i4>1479</vt:i4>
      </vt:variant>
      <vt:variant>
        <vt:i4>0</vt:i4>
      </vt:variant>
      <vt:variant>
        <vt:i4>5</vt:i4>
      </vt:variant>
      <vt:variant>
        <vt:lpwstr>mailto:market.registration@ieso.ca</vt:lpwstr>
      </vt:variant>
      <vt:variant>
        <vt:lpwstr/>
      </vt:variant>
      <vt:variant>
        <vt:i4>8192018</vt:i4>
      </vt:variant>
      <vt:variant>
        <vt:i4>1476</vt:i4>
      </vt:variant>
      <vt:variant>
        <vt:i4>0</vt:i4>
      </vt:variant>
      <vt:variant>
        <vt:i4>5</vt:i4>
      </vt:variant>
      <vt:variant>
        <vt:lpwstr>mailto:market.registration@ieso.ca</vt:lpwstr>
      </vt:variant>
      <vt:variant>
        <vt:lpwstr/>
      </vt:variant>
      <vt:variant>
        <vt:i4>5832772</vt:i4>
      </vt:variant>
      <vt:variant>
        <vt:i4>1473</vt:i4>
      </vt:variant>
      <vt:variant>
        <vt:i4>0</vt:i4>
      </vt:variant>
      <vt:variant>
        <vt:i4>5</vt:i4>
      </vt:variant>
      <vt:variant>
        <vt:lpwstr>https://online.ieso.ca/suite/</vt:lpwstr>
      </vt:variant>
      <vt:variant>
        <vt:lpwstr/>
      </vt:variant>
      <vt:variant>
        <vt:i4>8126486</vt:i4>
      </vt:variant>
      <vt:variant>
        <vt:i4>1470</vt:i4>
      </vt:variant>
      <vt:variant>
        <vt:i4>0</vt:i4>
      </vt:variant>
      <vt:variant>
        <vt:i4>5</vt:i4>
      </vt:variant>
      <vt:variant>
        <vt:lpwstr>mailto:customer.relations@ieso.ca</vt:lpwstr>
      </vt:variant>
      <vt:variant>
        <vt:lpwstr/>
      </vt:variant>
      <vt:variant>
        <vt:i4>6881281</vt:i4>
      </vt:variant>
      <vt:variant>
        <vt:i4>1467</vt:i4>
      </vt:variant>
      <vt:variant>
        <vt:i4>0</vt:i4>
      </vt:variant>
      <vt:variant>
        <vt:i4>5</vt:i4>
      </vt:variant>
      <vt:variant>
        <vt:lpwstr>http://www.ieso.ca/-/media/Files/IESO/Document-Library/registration/online-ieso/Authorized_Representative.pdf?la=en</vt:lpwstr>
      </vt:variant>
      <vt:variant>
        <vt:lpwstr/>
      </vt:variant>
      <vt:variant>
        <vt:i4>2490454</vt:i4>
      </vt:variant>
      <vt:variant>
        <vt:i4>1464</vt:i4>
      </vt:variant>
      <vt:variant>
        <vt:i4>0</vt:i4>
      </vt:variant>
      <vt:variant>
        <vt:i4>5</vt:i4>
      </vt:variant>
      <vt:variant>
        <vt:lpwstr>http://www.ieso.ca/-/media/Files/IESO/Document-Library/registration/online-ieso/Primary_Contact.pdf?la=en</vt:lpwstr>
      </vt:variant>
      <vt:variant>
        <vt:lpwstr/>
      </vt:variant>
      <vt:variant>
        <vt:i4>2293849</vt:i4>
      </vt:variant>
      <vt:variant>
        <vt:i4>1461</vt:i4>
      </vt:variant>
      <vt:variant>
        <vt:i4>0</vt:i4>
      </vt:variant>
      <vt:variant>
        <vt:i4>5</vt:i4>
      </vt:variant>
      <vt:variant>
        <vt:lpwstr>http://www.ieso.ca/-/media/Files/IESO/Document-Library/registration/online-ieso/Rights_Administrator.pdf?la=en</vt:lpwstr>
      </vt:variant>
      <vt:variant>
        <vt:lpwstr/>
      </vt:variant>
      <vt:variant>
        <vt:i4>1900640</vt:i4>
      </vt:variant>
      <vt:variant>
        <vt:i4>1458</vt:i4>
      </vt:variant>
      <vt:variant>
        <vt:i4>0</vt:i4>
      </vt:variant>
      <vt:variant>
        <vt:i4>5</vt:i4>
      </vt:variant>
      <vt:variant>
        <vt:lpwstr>http://www.ieso.ca/-/media/Files/IESO/Document-Library/registration/online-ieso/Applicant_Representative.pdf?la=en</vt:lpwstr>
      </vt:variant>
      <vt:variant>
        <vt:lpwstr/>
      </vt:variant>
      <vt:variant>
        <vt:i4>5832772</vt:i4>
      </vt:variant>
      <vt:variant>
        <vt:i4>1455</vt:i4>
      </vt:variant>
      <vt:variant>
        <vt:i4>0</vt:i4>
      </vt:variant>
      <vt:variant>
        <vt:i4>5</vt:i4>
      </vt:variant>
      <vt:variant>
        <vt:lpwstr>https://online.ieso.ca/suite/</vt:lpwstr>
      </vt:variant>
      <vt:variant>
        <vt:lpwstr/>
      </vt:variant>
      <vt:variant>
        <vt:i4>1835058</vt:i4>
      </vt:variant>
      <vt:variant>
        <vt:i4>1452</vt:i4>
      </vt:variant>
      <vt:variant>
        <vt:i4>0</vt:i4>
      </vt:variant>
      <vt:variant>
        <vt:i4>5</vt:i4>
      </vt:variant>
      <vt:variant>
        <vt:lpwstr/>
      </vt:variant>
      <vt:variant>
        <vt:lpwstr>_Toc48065530</vt:lpwstr>
      </vt:variant>
      <vt:variant>
        <vt:i4>1769522</vt:i4>
      </vt:variant>
      <vt:variant>
        <vt:i4>1449</vt:i4>
      </vt:variant>
      <vt:variant>
        <vt:i4>0</vt:i4>
      </vt:variant>
      <vt:variant>
        <vt:i4>5</vt:i4>
      </vt:variant>
      <vt:variant>
        <vt:lpwstr/>
      </vt:variant>
      <vt:variant>
        <vt:lpwstr>_Toc48065537</vt:lpwstr>
      </vt:variant>
      <vt:variant>
        <vt:i4>3276867</vt:i4>
      </vt:variant>
      <vt:variant>
        <vt:i4>1446</vt:i4>
      </vt:variant>
      <vt:variant>
        <vt:i4>0</vt:i4>
      </vt:variant>
      <vt:variant>
        <vt:i4>5</vt:i4>
      </vt:variant>
      <vt:variant>
        <vt:lpwstr/>
      </vt:variant>
      <vt:variant>
        <vt:lpwstr>_Participation_Agreement_1</vt:lpwstr>
      </vt:variant>
      <vt:variant>
        <vt:i4>6422630</vt:i4>
      </vt:variant>
      <vt:variant>
        <vt:i4>1443</vt:i4>
      </vt:variant>
      <vt:variant>
        <vt:i4>0</vt:i4>
      </vt:variant>
      <vt:variant>
        <vt:i4>5</vt:i4>
      </vt:variant>
      <vt:variant>
        <vt:lpwstr/>
      </vt:variant>
      <vt:variant>
        <vt:lpwstr>_Participant_Authorization</vt:lpwstr>
      </vt:variant>
      <vt:variant>
        <vt:i4>8192018</vt:i4>
      </vt:variant>
      <vt:variant>
        <vt:i4>1440</vt:i4>
      </vt:variant>
      <vt:variant>
        <vt:i4>0</vt:i4>
      </vt:variant>
      <vt:variant>
        <vt:i4>5</vt:i4>
      </vt:variant>
      <vt:variant>
        <vt:lpwstr>mailto:market.registration@ieso.ca</vt:lpwstr>
      </vt:variant>
      <vt:variant>
        <vt:lpwstr/>
      </vt:variant>
      <vt:variant>
        <vt:i4>5046369</vt:i4>
      </vt:variant>
      <vt:variant>
        <vt:i4>1437</vt:i4>
      </vt:variant>
      <vt:variant>
        <vt:i4>0</vt:i4>
      </vt:variant>
      <vt:variant>
        <vt:i4>5</vt:i4>
      </vt:variant>
      <vt:variant>
        <vt:lpwstr/>
      </vt:variant>
      <vt:variant>
        <vt:lpwstr>_Cost_Recovery_for</vt:lpwstr>
      </vt:variant>
      <vt:variant>
        <vt:i4>5832772</vt:i4>
      </vt:variant>
      <vt:variant>
        <vt:i4>1434</vt:i4>
      </vt:variant>
      <vt:variant>
        <vt:i4>0</vt:i4>
      </vt:variant>
      <vt:variant>
        <vt:i4>5</vt:i4>
      </vt:variant>
      <vt:variant>
        <vt:lpwstr>https://online.ieso.ca/suite/</vt:lpwstr>
      </vt:variant>
      <vt:variant>
        <vt:lpwstr/>
      </vt:variant>
      <vt:variant>
        <vt:i4>2556020</vt:i4>
      </vt:variant>
      <vt:variant>
        <vt:i4>1431</vt:i4>
      </vt:variant>
      <vt:variant>
        <vt:i4>0</vt:i4>
      </vt:variant>
      <vt:variant>
        <vt:i4>5</vt:i4>
      </vt:variant>
      <vt:variant>
        <vt:lpwstr>http://www.ieso.ca/en/Sector-Participants/Connection-Process/Commission-Equipment-and-Validate-Performance</vt:lpwstr>
      </vt:variant>
      <vt:variant>
        <vt:lpwstr/>
      </vt:variant>
      <vt:variant>
        <vt:i4>2162739</vt:i4>
      </vt:variant>
      <vt:variant>
        <vt:i4>1428</vt:i4>
      </vt:variant>
      <vt:variant>
        <vt:i4>0</vt:i4>
      </vt:variant>
      <vt:variant>
        <vt:i4>5</vt:i4>
      </vt:variant>
      <vt:variant>
        <vt:lpwstr>http://www.ieso.ca/Sector-Participants/Connection-Process/Commission-Equipment-and-Validate-Performance/Stage-6-Diagram</vt:lpwstr>
      </vt:variant>
      <vt:variant>
        <vt:lpwstr/>
      </vt:variant>
      <vt:variant>
        <vt:i4>2556020</vt:i4>
      </vt:variant>
      <vt:variant>
        <vt:i4>1425</vt:i4>
      </vt:variant>
      <vt:variant>
        <vt:i4>0</vt:i4>
      </vt:variant>
      <vt:variant>
        <vt:i4>5</vt:i4>
      </vt:variant>
      <vt:variant>
        <vt:lpwstr>http://www.ieso.ca/en/Sector-Participants/Connection-Process/Commission-Equipment-and-Validate-Performance</vt:lpwstr>
      </vt:variant>
      <vt:variant>
        <vt:lpwstr/>
      </vt:variant>
      <vt:variant>
        <vt:i4>4915323</vt:i4>
      </vt:variant>
      <vt:variant>
        <vt:i4>1416</vt:i4>
      </vt:variant>
      <vt:variant>
        <vt:i4>0</vt:i4>
      </vt:variant>
      <vt:variant>
        <vt:i4>5</vt:i4>
      </vt:variant>
      <vt:variant>
        <vt:lpwstr/>
      </vt:variant>
      <vt:variant>
        <vt:lpwstr>_Wind_Resource_Data</vt:lpwstr>
      </vt:variant>
      <vt:variant>
        <vt:i4>4259905</vt:i4>
      </vt:variant>
      <vt:variant>
        <vt:i4>1407</vt:i4>
      </vt:variant>
      <vt:variant>
        <vt:i4>0</vt:i4>
      </vt:variant>
      <vt:variant>
        <vt:i4>5</vt:i4>
      </vt:variant>
      <vt:variant>
        <vt:lpwstr/>
      </vt:variant>
      <vt:variant>
        <vt:lpwstr>_Data_Requirements_-_1</vt:lpwstr>
      </vt:variant>
      <vt:variant>
        <vt:i4>3080197</vt:i4>
      </vt:variant>
      <vt:variant>
        <vt:i4>1404</vt:i4>
      </vt:variant>
      <vt:variant>
        <vt:i4>0</vt:i4>
      </vt:variant>
      <vt:variant>
        <vt:i4>5</vt:i4>
      </vt:variant>
      <vt:variant>
        <vt:lpwstr/>
      </vt:variant>
      <vt:variant>
        <vt:lpwstr>_Toc2868185</vt:lpwstr>
      </vt:variant>
      <vt:variant>
        <vt:i4>3407903</vt:i4>
      </vt:variant>
      <vt:variant>
        <vt:i4>1401</vt:i4>
      </vt:variant>
      <vt:variant>
        <vt:i4>0</vt:i4>
      </vt:variant>
      <vt:variant>
        <vt:i4>5</vt:i4>
      </vt:variant>
      <vt:variant>
        <vt:lpwstr/>
      </vt:variant>
      <vt:variant>
        <vt:lpwstr>_Operational_Monitoring_-</vt:lpwstr>
      </vt:variant>
      <vt:variant>
        <vt:i4>8061011</vt:i4>
      </vt:variant>
      <vt:variant>
        <vt:i4>1398</vt:i4>
      </vt:variant>
      <vt:variant>
        <vt:i4>0</vt:i4>
      </vt:variant>
      <vt:variant>
        <vt:i4>5</vt:i4>
      </vt:variant>
      <vt:variant>
        <vt:lpwstr/>
      </vt:variant>
      <vt:variant>
        <vt:lpwstr>_Operational_and_Meteorological</vt:lpwstr>
      </vt:variant>
      <vt:variant>
        <vt:i4>5832772</vt:i4>
      </vt:variant>
      <vt:variant>
        <vt:i4>1395</vt:i4>
      </vt:variant>
      <vt:variant>
        <vt:i4>0</vt:i4>
      </vt:variant>
      <vt:variant>
        <vt:i4>5</vt:i4>
      </vt:variant>
      <vt:variant>
        <vt:lpwstr>https://online.ieso.ca/suite/</vt:lpwstr>
      </vt:variant>
      <vt:variant>
        <vt:lpwstr/>
      </vt:variant>
      <vt:variant>
        <vt:i4>5373952</vt:i4>
      </vt:variant>
      <vt:variant>
        <vt:i4>1392</vt:i4>
      </vt:variant>
      <vt:variant>
        <vt:i4>0</vt:i4>
      </vt:variant>
      <vt:variant>
        <vt:i4>5</vt:i4>
      </vt:variant>
      <vt:variant>
        <vt:lpwstr/>
      </vt:variant>
      <vt:variant>
        <vt:lpwstr>_Program_Participant_Types_2</vt:lpwstr>
      </vt:variant>
      <vt:variant>
        <vt:i4>6553648</vt:i4>
      </vt:variant>
      <vt:variant>
        <vt:i4>1356</vt:i4>
      </vt:variant>
      <vt:variant>
        <vt:i4>0</vt:i4>
      </vt:variant>
      <vt:variant>
        <vt:i4>5</vt:i4>
      </vt:variant>
      <vt:variant>
        <vt:lpwstr/>
      </vt:variant>
      <vt:variant>
        <vt:lpwstr>_Registration_Requirements_for_2</vt:lpwstr>
      </vt:variant>
      <vt:variant>
        <vt:i4>5374060</vt:i4>
      </vt:variant>
      <vt:variant>
        <vt:i4>1353</vt:i4>
      </vt:variant>
      <vt:variant>
        <vt:i4>0</vt:i4>
      </vt:variant>
      <vt:variant>
        <vt:i4>5</vt:i4>
      </vt:variant>
      <vt:variant>
        <vt:lpwstr/>
      </vt:variant>
      <vt:variant>
        <vt:lpwstr>_Registration_of_Resources</vt:lpwstr>
      </vt:variant>
      <vt:variant>
        <vt:i4>1769523</vt:i4>
      </vt:variant>
      <vt:variant>
        <vt:i4>1314</vt:i4>
      </vt:variant>
      <vt:variant>
        <vt:i4>0</vt:i4>
      </vt:variant>
      <vt:variant>
        <vt:i4>5</vt:i4>
      </vt:variant>
      <vt:variant>
        <vt:lpwstr/>
      </vt:variant>
      <vt:variant>
        <vt:lpwstr>_Toc16770954</vt:lpwstr>
      </vt:variant>
      <vt:variant>
        <vt:i4>5832772</vt:i4>
      </vt:variant>
      <vt:variant>
        <vt:i4>1311</vt:i4>
      </vt:variant>
      <vt:variant>
        <vt:i4>0</vt:i4>
      </vt:variant>
      <vt:variant>
        <vt:i4>5</vt:i4>
      </vt:variant>
      <vt:variant>
        <vt:lpwstr>https://online.ieso.ca/suite/</vt:lpwstr>
      </vt:variant>
      <vt:variant>
        <vt:lpwstr/>
      </vt:variant>
      <vt:variant>
        <vt:i4>5832772</vt:i4>
      </vt:variant>
      <vt:variant>
        <vt:i4>1299</vt:i4>
      </vt:variant>
      <vt:variant>
        <vt:i4>0</vt:i4>
      </vt:variant>
      <vt:variant>
        <vt:i4>5</vt:i4>
      </vt:variant>
      <vt:variant>
        <vt:lpwstr>https://online.ieso.ca/suite/</vt:lpwstr>
      </vt:variant>
      <vt:variant>
        <vt:lpwstr/>
      </vt:variant>
      <vt:variant>
        <vt:i4>5898335</vt:i4>
      </vt:variant>
      <vt:variant>
        <vt:i4>1278</vt:i4>
      </vt:variant>
      <vt:variant>
        <vt:i4>0</vt:i4>
      </vt:variant>
      <vt:variant>
        <vt:i4>5</vt:i4>
      </vt:variant>
      <vt:variant>
        <vt:lpwstr/>
      </vt:variant>
      <vt:variant>
        <vt:lpwstr>_Steam_Turbine_Percentage_1</vt:lpwstr>
      </vt:variant>
      <vt:variant>
        <vt:i4>3735596</vt:i4>
      </vt:variant>
      <vt:variant>
        <vt:i4>1275</vt:i4>
      </vt:variant>
      <vt:variant>
        <vt:i4>0</vt:i4>
      </vt:variant>
      <vt:variant>
        <vt:i4>5</vt:i4>
      </vt:variant>
      <vt:variant>
        <vt:lpwstr/>
      </vt:variant>
      <vt:variant>
        <vt:lpwstr>_Facility_Deregistration</vt:lpwstr>
      </vt:variant>
      <vt:variant>
        <vt:i4>8192018</vt:i4>
      </vt:variant>
      <vt:variant>
        <vt:i4>1272</vt:i4>
      </vt:variant>
      <vt:variant>
        <vt:i4>0</vt:i4>
      </vt:variant>
      <vt:variant>
        <vt:i4>5</vt:i4>
      </vt:variant>
      <vt:variant>
        <vt:lpwstr>mailto:market.registration@ieso.ca</vt:lpwstr>
      </vt:variant>
      <vt:variant>
        <vt:lpwstr/>
      </vt:variant>
      <vt:variant>
        <vt:i4>3604585</vt:i4>
      </vt:variant>
      <vt:variant>
        <vt:i4>1269</vt:i4>
      </vt:variant>
      <vt:variant>
        <vt:i4>0</vt:i4>
      </vt:variant>
      <vt:variant>
        <vt:i4>5</vt:i4>
      </vt:variant>
      <vt:variant>
        <vt:lpwstr/>
      </vt:variant>
      <vt:variant>
        <vt:lpwstr>_Aggregation_2</vt:lpwstr>
      </vt:variant>
      <vt:variant>
        <vt:i4>4194329</vt:i4>
      </vt:variant>
      <vt:variant>
        <vt:i4>1266</vt:i4>
      </vt:variant>
      <vt:variant>
        <vt:i4>0</vt:i4>
      </vt:variant>
      <vt:variant>
        <vt:i4>5</vt:i4>
      </vt:variant>
      <vt:variant>
        <vt:lpwstr/>
      </vt:variant>
      <vt:variant>
        <vt:lpwstr>_Steam_Turbine_Minimum_2</vt:lpwstr>
      </vt:variant>
      <vt:variant>
        <vt:i4>1703991</vt:i4>
      </vt:variant>
      <vt:variant>
        <vt:i4>1263</vt:i4>
      </vt:variant>
      <vt:variant>
        <vt:i4>0</vt:i4>
      </vt:variant>
      <vt:variant>
        <vt:i4>5</vt:i4>
      </vt:variant>
      <vt:variant>
        <vt:lpwstr/>
      </vt:variant>
      <vt:variant>
        <vt:lpwstr>_Toc48064370</vt:lpwstr>
      </vt:variant>
      <vt:variant>
        <vt:i4>8192018</vt:i4>
      </vt:variant>
      <vt:variant>
        <vt:i4>1251</vt:i4>
      </vt:variant>
      <vt:variant>
        <vt:i4>0</vt:i4>
      </vt:variant>
      <vt:variant>
        <vt:i4>5</vt:i4>
      </vt:variant>
      <vt:variant>
        <vt:lpwstr>mailto:market.registration@ieso.ca</vt:lpwstr>
      </vt:variant>
      <vt:variant>
        <vt:lpwstr/>
      </vt:variant>
      <vt:variant>
        <vt:i4>2818048</vt:i4>
      </vt:variant>
      <vt:variant>
        <vt:i4>1212</vt:i4>
      </vt:variant>
      <vt:variant>
        <vt:i4>0</vt:i4>
      </vt:variant>
      <vt:variant>
        <vt:i4>5</vt:i4>
      </vt:variant>
      <vt:variant>
        <vt:lpwstr>http://www.ieso.ca/-/media/Files/IESO/Document-Library/registration/facility/Online_Facility_Registration_Help.pdf</vt:lpwstr>
      </vt:variant>
      <vt:variant>
        <vt:lpwstr/>
      </vt:variant>
      <vt:variant>
        <vt:i4>6881344</vt:i4>
      </vt:variant>
      <vt:variant>
        <vt:i4>1209</vt:i4>
      </vt:variant>
      <vt:variant>
        <vt:i4>0</vt:i4>
      </vt:variant>
      <vt:variant>
        <vt:i4>5</vt:i4>
      </vt:variant>
      <vt:variant>
        <vt:lpwstr/>
      </vt:variant>
      <vt:variant>
        <vt:lpwstr>_Dispatchable_NQS_</vt:lpwstr>
      </vt:variant>
      <vt:variant>
        <vt:i4>1835056</vt:i4>
      </vt:variant>
      <vt:variant>
        <vt:i4>1203</vt:i4>
      </vt:variant>
      <vt:variant>
        <vt:i4>0</vt:i4>
      </vt:variant>
      <vt:variant>
        <vt:i4>5</vt:i4>
      </vt:variant>
      <vt:variant>
        <vt:lpwstr/>
      </vt:variant>
      <vt:variant>
        <vt:lpwstr>_Toc100567791</vt:lpwstr>
      </vt:variant>
      <vt:variant>
        <vt:i4>5701736</vt:i4>
      </vt:variant>
      <vt:variant>
        <vt:i4>1200</vt:i4>
      </vt:variant>
      <vt:variant>
        <vt:i4>0</vt:i4>
      </vt:variant>
      <vt:variant>
        <vt:i4>5</vt:i4>
      </vt:variant>
      <vt:variant>
        <vt:lpwstr/>
      </vt:variant>
      <vt:variant>
        <vt:lpwstr>_Eligibility_to_Provide</vt:lpwstr>
      </vt:variant>
      <vt:variant>
        <vt:i4>5832772</vt:i4>
      </vt:variant>
      <vt:variant>
        <vt:i4>1188</vt:i4>
      </vt:variant>
      <vt:variant>
        <vt:i4>0</vt:i4>
      </vt:variant>
      <vt:variant>
        <vt:i4>5</vt:i4>
      </vt:variant>
      <vt:variant>
        <vt:lpwstr>https://online.ieso.ca/suite/</vt:lpwstr>
      </vt:variant>
      <vt:variant>
        <vt:lpwstr/>
      </vt:variant>
      <vt:variant>
        <vt:i4>8192018</vt:i4>
      </vt:variant>
      <vt:variant>
        <vt:i4>1176</vt:i4>
      </vt:variant>
      <vt:variant>
        <vt:i4>0</vt:i4>
      </vt:variant>
      <vt:variant>
        <vt:i4>5</vt:i4>
      </vt:variant>
      <vt:variant>
        <vt:lpwstr>mailto:market.registration@ieso.ca</vt:lpwstr>
      </vt:variant>
      <vt:variant>
        <vt:lpwstr/>
      </vt:variant>
      <vt:variant>
        <vt:i4>393268</vt:i4>
      </vt:variant>
      <vt:variant>
        <vt:i4>1173</vt:i4>
      </vt:variant>
      <vt:variant>
        <vt:i4>0</vt:i4>
      </vt:variant>
      <vt:variant>
        <vt:i4>5</vt:i4>
      </vt:variant>
      <vt:variant>
        <vt:lpwstr/>
      </vt:variant>
      <vt:variant>
        <vt:lpwstr>_Data_Monitor_Testing</vt:lpwstr>
      </vt:variant>
      <vt:variant>
        <vt:i4>6750256</vt:i4>
      </vt:variant>
      <vt:variant>
        <vt:i4>1170</vt:i4>
      </vt:variant>
      <vt:variant>
        <vt:i4>0</vt:i4>
      </vt:variant>
      <vt:variant>
        <vt:i4>5</vt:i4>
      </vt:variant>
      <vt:variant>
        <vt:lpwstr/>
      </vt:variant>
      <vt:variant>
        <vt:lpwstr>_Registration_Requirements_for_1</vt:lpwstr>
      </vt:variant>
      <vt:variant>
        <vt:i4>131133</vt:i4>
      </vt:variant>
      <vt:variant>
        <vt:i4>1167</vt:i4>
      </vt:variant>
      <vt:variant>
        <vt:i4>0</vt:i4>
      </vt:variant>
      <vt:variant>
        <vt:i4>5</vt:i4>
      </vt:variant>
      <vt:variant>
        <vt:lpwstr/>
      </vt:variant>
      <vt:variant>
        <vt:lpwstr>_Register_Equipment_Overview</vt:lpwstr>
      </vt:variant>
      <vt:variant>
        <vt:i4>8192018</vt:i4>
      </vt:variant>
      <vt:variant>
        <vt:i4>1164</vt:i4>
      </vt:variant>
      <vt:variant>
        <vt:i4>0</vt:i4>
      </vt:variant>
      <vt:variant>
        <vt:i4>5</vt:i4>
      </vt:variant>
      <vt:variant>
        <vt:lpwstr>mailto:market.registration@ieso.ca</vt:lpwstr>
      </vt:variant>
      <vt:variant>
        <vt:lpwstr/>
      </vt:variant>
      <vt:variant>
        <vt:i4>8192018</vt:i4>
      </vt:variant>
      <vt:variant>
        <vt:i4>1161</vt:i4>
      </vt:variant>
      <vt:variant>
        <vt:i4>0</vt:i4>
      </vt:variant>
      <vt:variant>
        <vt:i4>5</vt:i4>
      </vt:variant>
      <vt:variant>
        <vt:lpwstr>mailto:market.registration@ieso.ca</vt:lpwstr>
      </vt:variant>
      <vt:variant>
        <vt:lpwstr/>
      </vt:variant>
      <vt:variant>
        <vt:i4>5832787</vt:i4>
      </vt:variant>
      <vt:variant>
        <vt:i4>1158</vt:i4>
      </vt:variant>
      <vt:variant>
        <vt:i4>0</vt:i4>
      </vt:variant>
      <vt:variant>
        <vt:i4>5</vt:i4>
      </vt:variant>
      <vt:variant>
        <vt:lpwstr/>
      </vt:variant>
      <vt:variant>
        <vt:lpwstr>_Data_Monitor_Testing_1</vt:lpwstr>
      </vt:variant>
      <vt:variant>
        <vt:i4>6357009</vt:i4>
      </vt:variant>
      <vt:variant>
        <vt:i4>1155</vt:i4>
      </vt:variant>
      <vt:variant>
        <vt:i4>0</vt:i4>
      </vt:variant>
      <vt:variant>
        <vt:i4>5</vt:i4>
      </vt:variant>
      <vt:variant>
        <vt:lpwstr/>
      </vt:variant>
      <vt:variant>
        <vt:lpwstr>_Market_Participant/Resource_Role</vt:lpwstr>
      </vt:variant>
      <vt:variant>
        <vt:i4>2031640</vt:i4>
      </vt:variant>
      <vt:variant>
        <vt:i4>1152</vt:i4>
      </vt:variant>
      <vt:variant>
        <vt:i4>0</vt:i4>
      </vt:variant>
      <vt:variant>
        <vt:i4>5</vt:i4>
      </vt:variant>
      <vt:variant>
        <vt:lpwstr>http://www.ieso.ca/Sector Participants/Market Operations/Market Rules And Manuals Library</vt:lpwstr>
      </vt:variant>
      <vt:variant>
        <vt:lpwstr/>
      </vt:variant>
      <vt:variant>
        <vt:i4>5439504</vt:i4>
      </vt:variant>
      <vt:variant>
        <vt:i4>1149</vt:i4>
      </vt:variant>
      <vt:variant>
        <vt:i4>0</vt:i4>
      </vt:variant>
      <vt:variant>
        <vt:i4>5</vt:i4>
      </vt:variant>
      <vt:variant>
        <vt:lpwstr>http://www.ieso.ca/Sector-Participants/Meter-Registration</vt:lpwstr>
      </vt:variant>
      <vt:variant>
        <vt:lpwstr/>
      </vt:variant>
      <vt:variant>
        <vt:i4>5832772</vt:i4>
      </vt:variant>
      <vt:variant>
        <vt:i4>1146</vt:i4>
      </vt:variant>
      <vt:variant>
        <vt:i4>0</vt:i4>
      </vt:variant>
      <vt:variant>
        <vt:i4>5</vt:i4>
      </vt:variant>
      <vt:variant>
        <vt:lpwstr>https://online.ieso.ca/suite/</vt:lpwstr>
      </vt:variant>
      <vt:variant>
        <vt:lpwstr/>
      </vt:variant>
      <vt:variant>
        <vt:i4>8126591</vt:i4>
      </vt:variant>
      <vt:variant>
        <vt:i4>1143</vt:i4>
      </vt:variant>
      <vt:variant>
        <vt:i4>0</vt:i4>
      </vt:variant>
      <vt:variant>
        <vt:i4>5</vt:i4>
      </vt:variant>
      <vt:variant>
        <vt:lpwstr>http://www.ieso.ca/-/media/Files/IESO/Document-Library/Market-Rules-and-Manuals-Library/market-manuals/technical-reference/ptrm-ptrmManual.pdf</vt:lpwstr>
      </vt:variant>
      <vt:variant>
        <vt:lpwstr/>
      </vt:variant>
      <vt:variant>
        <vt:i4>3145776</vt:i4>
      </vt:variant>
      <vt:variant>
        <vt:i4>1140</vt:i4>
      </vt:variant>
      <vt:variant>
        <vt:i4>0</vt:i4>
      </vt:variant>
      <vt:variant>
        <vt:i4>5</vt:i4>
      </vt:variant>
      <vt:variant>
        <vt:lpwstr/>
      </vt:variant>
      <vt:variant>
        <vt:lpwstr>_Variable_Generation</vt:lpwstr>
      </vt:variant>
      <vt:variant>
        <vt:i4>2818048</vt:i4>
      </vt:variant>
      <vt:variant>
        <vt:i4>1137</vt:i4>
      </vt:variant>
      <vt:variant>
        <vt:i4>0</vt:i4>
      </vt:variant>
      <vt:variant>
        <vt:i4>5</vt:i4>
      </vt:variant>
      <vt:variant>
        <vt:lpwstr>http://www.ieso.ca/-/media/Files/IESO/Document-Library/registration/facility/Online_Facility_Registration_Help.pdf</vt:lpwstr>
      </vt:variant>
      <vt:variant>
        <vt:lpwstr/>
      </vt:variant>
      <vt:variant>
        <vt:i4>2818048</vt:i4>
      </vt:variant>
      <vt:variant>
        <vt:i4>1134</vt:i4>
      </vt:variant>
      <vt:variant>
        <vt:i4>0</vt:i4>
      </vt:variant>
      <vt:variant>
        <vt:i4>5</vt:i4>
      </vt:variant>
      <vt:variant>
        <vt:lpwstr>http://www.ieso.ca/-/media/Files/IESO/Document-Library/registration/facility/Online_Facility_Registration_Help.pdf</vt:lpwstr>
      </vt:variant>
      <vt:variant>
        <vt:lpwstr/>
      </vt:variant>
      <vt:variant>
        <vt:i4>3080197</vt:i4>
      </vt:variant>
      <vt:variant>
        <vt:i4>1131</vt:i4>
      </vt:variant>
      <vt:variant>
        <vt:i4>0</vt:i4>
      </vt:variant>
      <vt:variant>
        <vt:i4>5</vt:i4>
      </vt:variant>
      <vt:variant>
        <vt:lpwstr/>
      </vt:variant>
      <vt:variant>
        <vt:lpwstr>_Toc2868185</vt:lpwstr>
      </vt:variant>
      <vt:variant>
        <vt:i4>5832772</vt:i4>
      </vt:variant>
      <vt:variant>
        <vt:i4>1128</vt:i4>
      </vt:variant>
      <vt:variant>
        <vt:i4>0</vt:i4>
      </vt:variant>
      <vt:variant>
        <vt:i4>5</vt:i4>
      </vt:variant>
      <vt:variant>
        <vt:lpwstr>https://online.ieso.ca/suite/</vt:lpwstr>
      </vt:variant>
      <vt:variant>
        <vt:lpwstr/>
      </vt:variant>
      <vt:variant>
        <vt:i4>1572914</vt:i4>
      </vt:variant>
      <vt:variant>
        <vt:i4>1116</vt:i4>
      </vt:variant>
      <vt:variant>
        <vt:i4>0</vt:i4>
      </vt:variant>
      <vt:variant>
        <vt:i4>5</vt:i4>
      </vt:variant>
      <vt:variant>
        <vt:lpwstr/>
      </vt:variant>
      <vt:variant>
        <vt:lpwstr>_Toc48065938</vt:lpwstr>
      </vt:variant>
      <vt:variant>
        <vt:i4>6357021</vt:i4>
      </vt:variant>
      <vt:variant>
        <vt:i4>1113</vt:i4>
      </vt:variant>
      <vt:variant>
        <vt:i4>0</vt:i4>
      </vt:variant>
      <vt:variant>
        <vt:i4>5</vt:i4>
      </vt:variant>
      <vt:variant>
        <vt:lpwstr/>
      </vt:variant>
      <vt:variant>
        <vt:lpwstr>_Market_Participant,_Program</vt:lpwstr>
      </vt:variant>
      <vt:variant>
        <vt:i4>2752567</vt:i4>
      </vt:variant>
      <vt:variant>
        <vt:i4>1110</vt:i4>
      </vt:variant>
      <vt:variant>
        <vt:i4>0</vt:i4>
      </vt:variant>
      <vt:variant>
        <vt:i4>5</vt:i4>
      </vt:variant>
      <vt:variant>
        <vt:lpwstr/>
      </vt:variant>
      <vt:variant>
        <vt:lpwstr>_Facility_Maintenance</vt:lpwstr>
      </vt:variant>
      <vt:variant>
        <vt:i4>5832772</vt:i4>
      </vt:variant>
      <vt:variant>
        <vt:i4>1107</vt:i4>
      </vt:variant>
      <vt:variant>
        <vt:i4>0</vt:i4>
      </vt:variant>
      <vt:variant>
        <vt:i4>5</vt:i4>
      </vt:variant>
      <vt:variant>
        <vt:lpwstr>https://online.ieso.ca/suite/</vt:lpwstr>
      </vt:variant>
      <vt:variant>
        <vt:lpwstr/>
      </vt:variant>
      <vt:variant>
        <vt:i4>8257546</vt:i4>
      </vt:variant>
      <vt:variant>
        <vt:i4>1104</vt:i4>
      </vt:variant>
      <vt:variant>
        <vt:i4>0</vt:i4>
      </vt:variant>
      <vt:variant>
        <vt:i4>5</vt:i4>
      </vt:variant>
      <vt:variant>
        <vt:lpwstr/>
      </vt:variant>
      <vt:variant>
        <vt:lpwstr>_Prerequisite_Requirements_1</vt:lpwstr>
      </vt:variant>
      <vt:variant>
        <vt:i4>7078006</vt:i4>
      </vt:variant>
      <vt:variant>
        <vt:i4>1086</vt:i4>
      </vt:variant>
      <vt:variant>
        <vt:i4>0</vt:i4>
      </vt:variant>
      <vt:variant>
        <vt:i4>5</vt:i4>
      </vt:variant>
      <vt:variant>
        <vt:lpwstr/>
      </vt:variant>
      <vt:variant>
        <vt:lpwstr>_Registering_as_a_2</vt:lpwstr>
      </vt:variant>
      <vt:variant>
        <vt:i4>1572926</vt:i4>
      </vt:variant>
      <vt:variant>
        <vt:i4>1083</vt:i4>
      </vt:variant>
      <vt:variant>
        <vt:i4>0</vt:i4>
      </vt:variant>
      <vt:variant>
        <vt:i4>5</vt:i4>
      </vt:variant>
      <vt:variant>
        <vt:lpwstr/>
      </vt:variant>
      <vt:variant>
        <vt:lpwstr>_Toc29972879</vt:lpwstr>
      </vt:variant>
      <vt:variant>
        <vt:i4>6881281</vt:i4>
      </vt:variant>
      <vt:variant>
        <vt:i4>1080</vt:i4>
      </vt:variant>
      <vt:variant>
        <vt:i4>0</vt:i4>
      </vt:variant>
      <vt:variant>
        <vt:i4>5</vt:i4>
      </vt:variant>
      <vt:variant>
        <vt:lpwstr>http://www.ieso.ca/-/media/Files/IESO/Document-Library/registration/online-ieso/Authorized_Representative.pdf?la=en</vt:lpwstr>
      </vt:variant>
      <vt:variant>
        <vt:lpwstr/>
      </vt:variant>
      <vt:variant>
        <vt:i4>7078006</vt:i4>
      </vt:variant>
      <vt:variant>
        <vt:i4>1077</vt:i4>
      </vt:variant>
      <vt:variant>
        <vt:i4>0</vt:i4>
      </vt:variant>
      <vt:variant>
        <vt:i4>5</vt:i4>
      </vt:variant>
      <vt:variant>
        <vt:lpwstr/>
      </vt:variant>
      <vt:variant>
        <vt:lpwstr>_Registering_as_a_2</vt:lpwstr>
      </vt:variant>
      <vt:variant>
        <vt:i4>5046369</vt:i4>
      </vt:variant>
      <vt:variant>
        <vt:i4>1074</vt:i4>
      </vt:variant>
      <vt:variant>
        <vt:i4>0</vt:i4>
      </vt:variant>
      <vt:variant>
        <vt:i4>5</vt:i4>
      </vt:variant>
      <vt:variant>
        <vt:lpwstr/>
      </vt:variant>
      <vt:variant>
        <vt:lpwstr>_Cost_Recovery_for</vt:lpwstr>
      </vt:variant>
      <vt:variant>
        <vt:i4>5832772</vt:i4>
      </vt:variant>
      <vt:variant>
        <vt:i4>1062</vt:i4>
      </vt:variant>
      <vt:variant>
        <vt:i4>0</vt:i4>
      </vt:variant>
      <vt:variant>
        <vt:i4>5</vt:i4>
      </vt:variant>
      <vt:variant>
        <vt:lpwstr>https://online.ieso.ca/suite/</vt:lpwstr>
      </vt:variant>
      <vt:variant>
        <vt:lpwstr/>
      </vt:variant>
      <vt:variant>
        <vt:i4>8192018</vt:i4>
      </vt:variant>
      <vt:variant>
        <vt:i4>1053</vt:i4>
      </vt:variant>
      <vt:variant>
        <vt:i4>0</vt:i4>
      </vt:variant>
      <vt:variant>
        <vt:i4>5</vt:i4>
      </vt:variant>
      <vt:variant>
        <vt:lpwstr>mailto:market.registration@ieso.ca</vt:lpwstr>
      </vt:variant>
      <vt:variant>
        <vt:lpwstr/>
      </vt:variant>
      <vt:variant>
        <vt:i4>5373952</vt:i4>
      </vt:variant>
      <vt:variant>
        <vt:i4>1047</vt:i4>
      </vt:variant>
      <vt:variant>
        <vt:i4>0</vt:i4>
      </vt:variant>
      <vt:variant>
        <vt:i4>5</vt:i4>
      </vt:variant>
      <vt:variant>
        <vt:lpwstr/>
      </vt:variant>
      <vt:variant>
        <vt:lpwstr>_Program_Participant_Types_2</vt:lpwstr>
      </vt:variant>
      <vt:variant>
        <vt:i4>7471223</vt:i4>
      </vt:variant>
      <vt:variant>
        <vt:i4>1044</vt:i4>
      </vt:variant>
      <vt:variant>
        <vt:i4>0</vt:i4>
      </vt:variant>
      <vt:variant>
        <vt:i4>5</vt:i4>
      </vt:variant>
      <vt:variant>
        <vt:lpwstr/>
      </vt:variant>
      <vt:variant>
        <vt:lpwstr>_Variable_Generation_Facility_1</vt:lpwstr>
      </vt:variant>
      <vt:variant>
        <vt:i4>5832772</vt:i4>
      </vt:variant>
      <vt:variant>
        <vt:i4>1032</vt:i4>
      </vt:variant>
      <vt:variant>
        <vt:i4>0</vt:i4>
      </vt:variant>
      <vt:variant>
        <vt:i4>5</vt:i4>
      </vt:variant>
      <vt:variant>
        <vt:lpwstr>https://online.ieso.ca/suite/</vt:lpwstr>
      </vt:variant>
      <vt:variant>
        <vt:lpwstr/>
      </vt:variant>
      <vt:variant>
        <vt:i4>8192018</vt:i4>
      </vt:variant>
      <vt:variant>
        <vt:i4>1023</vt:i4>
      </vt:variant>
      <vt:variant>
        <vt:i4>0</vt:i4>
      </vt:variant>
      <vt:variant>
        <vt:i4>5</vt:i4>
      </vt:variant>
      <vt:variant>
        <vt:lpwstr>mailto:market.registration@ieso.ca</vt:lpwstr>
      </vt:variant>
      <vt:variant>
        <vt:lpwstr/>
      </vt:variant>
      <vt:variant>
        <vt:i4>1310783</vt:i4>
      </vt:variant>
      <vt:variant>
        <vt:i4>1017</vt:i4>
      </vt:variant>
      <vt:variant>
        <vt:i4>0</vt:i4>
      </vt:variant>
      <vt:variant>
        <vt:i4>5</vt:i4>
      </vt:variant>
      <vt:variant>
        <vt:lpwstr/>
      </vt:variant>
      <vt:variant>
        <vt:lpwstr>_Toc16846504</vt:lpwstr>
      </vt:variant>
      <vt:variant>
        <vt:i4>5832772</vt:i4>
      </vt:variant>
      <vt:variant>
        <vt:i4>996</vt:i4>
      </vt:variant>
      <vt:variant>
        <vt:i4>0</vt:i4>
      </vt:variant>
      <vt:variant>
        <vt:i4>5</vt:i4>
      </vt:variant>
      <vt:variant>
        <vt:lpwstr>https://online.ieso.ca/suite/</vt:lpwstr>
      </vt:variant>
      <vt:variant>
        <vt:lpwstr/>
      </vt:variant>
      <vt:variant>
        <vt:i4>1703962</vt:i4>
      </vt:variant>
      <vt:variant>
        <vt:i4>984</vt:i4>
      </vt:variant>
      <vt:variant>
        <vt:i4>0</vt:i4>
      </vt:variant>
      <vt:variant>
        <vt:i4>5</vt:i4>
      </vt:variant>
      <vt:variant>
        <vt:lpwstr>https://www.cer-rec.gc.ca/index-eng.html</vt:lpwstr>
      </vt:variant>
      <vt:variant>
        <vt:lpwstr/>
      </vt:variant>
      <vt:variant>
        <vt:i4>2687009</vt:i4>
      </vt:variant>
      <vt:variant>
        <vt:i4>981</vt:i4>
      </vt:variant>
      <vt:variant>
        <vt:i4>0</vt:i4>
      </vt:variant>
      <vt:variant>
        <vt:i4>5</vt:i4>
      </vt:variant>
      <vt:variant>
        <vt:lpwstr>https://www.naesb.org/</vt:lpwstr>
      </vt:variant>
      <vt:variant>
        <vt:lpwstr/>
      </vt:variant>
      <vt:variant>
        <vt:i4>3932203</vt:i4>
      </vt:variant>
      <vt:variant>
        <vt:i4>978</vt:i4>
      </vt:variant>
      <vt:variant>
        <vt:i4>0</vt:i4>
      </vt:variant>
      <vt:variant>
        <vt:i4>5</vt:i4>
      </vt:variant>
      <vt:variant>
        <vt:lpwstr/>
      </vt:variant>
      <vt:variant>
        <vt:lpwstr>_Organization_Roles_and_1</vt:lpwstr>
      </vt:variant>
      <vt:variant>
        <vt:i4>8192018</vt:i4>
      </vt:variant>
      <vt:variant>
        <vt:i4>969</vt:i4>
      </vt:variant>
      <vt:variant>
        <vt:i4>0</vt:i4>
      </vt:variant>
      <vt:variant>
        <vt:i4>5</vt:i4>
      </vt:variant>
      <vt:variant>
        <vt:lpwstr>mailto:market.registration@ieso.ca</vt:lpwstr>
      </vt:variant>
      <vt:variant>
        <vt:lpwstr/>
      </vt:variant>
      <vt:variant>
        <vt:i4>5832772</vt:i4>
      </vt:variant>
      <vt:variant>
        <vt:i4>963</vt:i4>
      </vt:variant>
      <vt:variant>
        <vt:i4>0</vt:i4>
      </vt:variant>
      <vt:variant>
        <vt:i4>5</vt:i4>
      </vt:variant>
      <vt:variant>
        <vt:lpwstr>https://online.ieso.ca/suite/</vt:lpwstr>
      </vt:variant>
      <vt:variant>
        <vt:lpwstr/>
      </vt:variant>
      <vt:variant>
        <vt:i4>5832772</vt:i4>
      </vt:variant>
      <vt:variant>
        <vt:i4>960</vt:i4>
      </vt:variant>
      <vt:variant>
        <vt:i4>0</vt:i4>
      </vt:variant>
      <vt:variant>
        <vt:i4>5</vt:i4>
      </vt:variant>
      <vt:variant>
        <vt:lpwstr>https://online.ieso.ca/suite/</vt:lpwstr>
      </vt:variant>
      <vt:variant>
        <vt:lpwstr/>
      </vt:variant>
      <vt:variant>
        <vt:i4>4063233</vt:i4>
      </vt:variant>
      <vt:variant>
        <vt:i4>957</vt:i4>
      </vt:variant>
      <vt:variant>
        <vt:i4>0</vt:i4>
      </vt:variant>
      <vt:variant>
        <vt:i4>5</vt:i4>
      </vt:variant>
      <vt:variant>
        <vt:lpwstr/>
      </vt:variant>
      <vt:variant>
        <vt:lpwstr>_Changes_to_Mandatory</vt:lpwstr>
      </vt:variant>
      <vt:variant>
        <vt:i4>7602296</vt:i4>
      </vt:variant>
      <vt:variant>
        <vt:i4>954</vt:i4>
      </vt:variant>
      <vt:variant>
        <vt:i4>0</vt:i4>
      </vt:variant>
      <vt:variant>
        <vt:i4>5</vt:i4>
      </vt:variant>
      <vt:variant>
        <vt:lpwstr>https://www.ieso.ca/Sector-Participants/Connection-Process/Online-IESO/Guide-for-all-Contact-Roles</vt:lpwstr>
      </vt:variant>
      <vt:variant>
        <vt:lpwstr/>
      </vt:variant>
      <vt:variant>
        <vt:i4>8257638</vt:i4>
      </vt:variant>
      <vt:variant>
        <vt:i4>942</vt:i4>
      </vt:variant>
      <vt:variant>
        <vt:i4>0</vt:i4>
      </vt:variant>
      <vt:variant>
        <vt:i4>5</vt:i4>
      </vt:variant>
      <vt:variant>
        <vt:lpwstr>http://www.ieso.ca/Sector-Participants/Connection-Process/Register-an-Organization</vt:lpwstr>
      </vt:variant>
      <vt:variant>
        <vt:lpwstr/>
      </vt:variant>
      <vt:variant>
        <vt:i4>4784196</vt:i4>
      </vt:variant>
      <vt:variant>
        <vt:i4>939</vt:i4>
      </vt:variant>
      <vt:variant>
        <vt:i4>0</vt:i4>
      </vt:variant>
      <vt:variant>
        <vt:i4>5</vt:i4>
      </vt:variant>
      <vt:variant>
        <vt:lpwstr>http://www.ieso.ca/corporate-ieso/contact</vt:lpwstr>
      </vt:variant>
      <vt:variant>
        <vt:lpwstr/>
      </vt:variant>
      <vt:variant>
        <vt:i4>8126486</vt:i4>
      </vt:variant>
      <vt:variant>
        <vt:i4>936</vt:i4>
      </vt:variant>
      <vt:variant>
        <vt:i4>0</vt:i4>
      </vt:variant>
      <vt:variant>
        <vt:i4>5</vt:i4>
      </vt:variant>
      <vt:variant>
        <vt:lpwstr>mailto:customer.relations@ieso.ca</vt:lpwstr>
      </vt:variant>
      <vt:variant>
        <vt:lpwstr/>
      </vt:variant>
      <vt:variant>
        <vt:i4>1179659</vt:i4>
      </vt:variant>
      <vt:variant>
        <vt:i4>933</vt:i4>
      </vt:variant>
      <vt:variant>
        <vt:i4>0</vt:i4>
      </vt:variant>
      <vt:variant>
        <vt:i4>5</vt:i4>
      </vt:variant>
      <vt:variant>
        <vt:lpwstr>http://www.ieso.ca/sector-participants/change-management/overview</vt:lpwstr>
      </vt:variant>
      <vt:variant>
        <vt:lpwstr/>
      </vt:variant>
      <vt:variant>
        <vt:i4>2097265</vt:i4>
      </vt:variant>
      <vt:variant>
        <vt:i4>930</vt:i4>
      </vt:variant>
      <vt:variant>
        <vt:i4>0</vt:i4>
      </vt:variant>
      <vt:variant>
        <vt:i4>5</vt:i4>
      </vt:variant>
      <vt:variant>
        <vt:lpwstr>https://www.ieso.ca/en/Sector-Participants/Connection-Process/Overview</vt:lpwstr>
      </vt:variant>
      <vt:variant>
        <vt:lpwstr/>
      </vt:variant>
      <vt:variant>
        <vt:i4>4784192</vt:i4>
      </vt:variant>
      <vt:variant>
        <vt:i4>927</vt:i4>
      </vt:variant>
      <vt:variant>
        <vt:i4>0</vt:i4>
      </vt:variant>
      <vt:variant>
        <vt:i4>5</vt:i4>
      </vt:variant>
      <vt:variant>
        <vt:lpwstr>http://www.ieso.ca/Sector-Participants/Market-Operations/Marketplace-Training/Instructor-Led-Courses</vt:lpwstr>
      </vt:variant>
      <vt:variant>
        <vt:lpwstr/>
      </vt:variant>
      <vt:variant>
        <vt:i4>5373952</vt:i4>
      </vt:variant>
      <vt:variant>
        <vt:i4>924</vt:i4>
      </vt:variant>
      <vt:variant>
        <vt:i4>0</vt:i4>
      </vt:variant>
      <vt:variant>
        <vt:i4>5</vt:i4>
      </vt:variant>
      <vt:variant>
        <vt:lpwstr>http://www.ieso.ca/Sector-Participants/Market-Operations/Marketplace-Training/Training-Materials</vt:lpwstr>
      </vt:variant>
      <vt:variant>
        <vt:lpwstr/>
      </vt:variant>
      <vt:variant>
        <vt:i4>65647</vt:i4>
      </vt:variant>
      <vt:variant>
        <vt:i4>921</vt:i4>
      </vt:variant>
      <vt:variant>
        <vt:i4>0</vt:i4>
      </vt:variant>
      <vt:variant>
        <vt:i4>5</vt:i4>
      </vt:variant>
      <vt:variant>
        <vt:lpwstr/>
      </vt:variant>
      <vt:variant>
        <vt:lpwstr>_Variable_Generation_1</vt:lpwstr>
      </vt:variant>
      <vt:variant>
        <vt:i4>589951</vt:i4>
      </vt:variant>
      <vt:variant>
        <vt:i4>918</vt:i4>
      </vt:variant>
      <vt:variant>
        <vt:i4>0</vt:i4>
      </vt:variant>
      <vt:variant>
        <vt:i4>5</vt:i4>
      </vt:variant>
      <vt:variant>
        <vt:lpwstr/>
      </vt:variant>
      <vt:variant>
        <vt:lpwstr>_Facility_Deregistration/Market_Part</vt:lpwstr>
      </vt:variant>
      <vt:variant>
        <vt:i4>6815815</vt:i4>
      </vt:variant>
      <vt:variant>
        <vt:i4>915</vt:i4>
      </vt:variant>
      <vt:variant>
        <vt:i4>0</vt:i4>
      </vt:variant>
      <vt:variant>
        <vt:i4>5</vt:i4>
      </vt:variant>
      <vt:variant>
        <vt:lpwstr/>
      </vt:variant>
      <vt:variant>
        <vt:lpwstr>_Facility_and_Equipment</vt:lpwstr>
      </vt:variant>
      <vt:variant>
        <vt:i4>1310783</vt:i4>
      </vt:variant>
      <vt:variant>
        <vt:i4>912</vt:i4>
      </vt:variant>
      <vt:variant>
        <vt:i4>0</vt:i4>
      </vt:variant>
      <vt:variant>
        <vt:i4>5</vt:i4>
      </vt:variant>
      <vt:variant>
        <vt:lpwstr/>
      </vt:variant>
      <vt:variant>
        <vt:lpwstr>_Toc16846504</vt:lpwstr>
      </vt:variant>
      <vt:variant>
        <vt:i4>6422630</vt:i4>
      </vt:variant>
      <vt:variant>
        <vt:i4>909</vt:i4>
      </vt:variant>
      <vt:variant>
        <vt:i4>0</vt:i4>
      </vt:variant>
      <vt:variant>
        <vt:i4>5</vt:i4>
      </vt:variant>
      <vt:variant>
        <vt:lpwstr/>
      </vt:variant>
      <vt:variant>
        <vt:lpwstr>_Participant_Authorization</vt:lpwstr>
      </vt:variant>
      <vt:variant>
        <vt:i4>7471200</vt:i4>
      </vt:variant>
      <vt:variant>
        <vt:i4>906</vt:i4>
      </vt:variant>
      <vt:variant>
        <vt:i4>0</vt:i4>
      </vt:variant>
      <vt:variant>
        <vt:i4>5</vt:i4>
      </vt:variant>
      <vt:variant>
        <vt:lpwstr>http://www.ieso.ca/Sector-Participants/Connection-Process/Commission-Equipment-and-Validate-Performance</vt:lpwstr>
      </vt:variant>
      <vt:variant>
        <vt:lpwstr/>
      </vt:variant>
      <vt:variant>
        <vt:i4>3538989</vt:i4>
      </vt:variant>
      <vt:variant>
        <vt:i4>902</vt:i4>
      </vt:variant>
      <vt:variant>
        <vt:i4>0</vt:i4>
      </vt:variant>
      <vt:variant>
        <vt:i4>5</vt:i4>
      </vt:variant>
      <vt:variant>
        <vt:lpwstr>http://www.ieso.ca/en/Sector-Participants/Connection-Process/Register-Equipment</vt:lpwstr>
      </vt:variant>
      <vt:variant>
        <vt:lpwstr/>
      </vt:variant>
      <vt:variant>
        <vt:i4>3538989</vt:i4>
      </vt:variant>
      <vt:variant>
        <vt:i4>900</vt:i4>
      </vt:variant>
      <vt:variant>
        <vt:i4>0</vt:i4>
      </vt:variant>
      <vt:variant>
        <vt:i4>5</vt:i4>
      </vt:variant>
      <vt:variant>
        <vt:lpwstr>http://www.ieso.ca/en/Sector-Participants/Connection-Process/Register-Equipment</vt:lpwstr>
      </vt:variant>
      <vt:variant>
        <vt:lpwstr/>
      </vt:variant>
      <vt:variant>
        <vt:i4>2424939</vt:i4>
      </vt:variant>
      <vt:variant>
        <vt:i4>897</vt:i4>
      </vt:variant>
      <vt:variant>
        <vt:i4>0</vt:i4>
      </vt:variant>
      <vt:variant>
        <vt:i4>5</vt:i4>
      </vt:variant>
      <vt:variant>
        <vt:lpwstr>http://www.ieso.ca/en/Sector-Participants/Connection-Process/Authorize-Market-and-Program-Participation</vt:lpwstr>
      </vt:variant>
      <vt:variant>
        <vt:lpwstr/>
      </vt:variant>
      <vt:variant>
        <vt:i4>2883622</vt:i4>
      </vt:variant>
      <vt:variant>
        <vt:i4>894</vt:i4>
      </vt:variant>
      <vt:variant>
        <vt:i4>0</vt:i4>
      </vt:variant>
      <vt:variant>
        <vt:i4>5</vt:i4>
      </vt:variant>
      <vt:variant>
        <vt:lpwstr>http://www.ieso.ca/Sector-Participants/Connection-Process/Design-and-Build</vt:lpwstr>
      </vt:variant>
      <vt:variant>
        <vt:lpwstr/>
      </vt:variant>
      <vt:variant>
        <vt:i4>4456528</vt:i4>
      </vt:variant>
      <vt:variant>
        <vt:i4>891</vt:i4>
      </vt:variant>
      <vt:variant>
        <vt:i4>0</vt:i4>
      </vt:variant>
      <vt:variant>
        <vt:i4>5</vt:i4>
      </vt:variant>
      <vt:variant>
        <vt:lpwstr>http://www.ieso.ca/en/Sector-Participants/Connection-Process/Obtain-Approval</vt:lpwstr>
      </vt:variant>
      <vt:variant>
        <vt:lpwstr/>
      </vt:variant>
      <vt:variant>
        <vt:i4>786459</vt:i4>
      </vt:variant>
      <vt:variant>
        <vt:i4>888</vt:i4>
      </vt:variant>
      <vt:variant>
        <vt:i4>0</vt:i4>
      </vt:variant>
      <vt:variant>
        <vt:i4>5</vt:i4>
      </vt:variant>
      <vt:variant>
        <vt:lpwstr>http://www.ieso.ca/en/Sector-Participants/Connection-Process/Prepare-Application</vt:lpwstr>
      </vt:variant>
      <vt:variant>
        <vt:lpwstr/>
      </vt:variant>
      <vt:variant>
        <vt:i4>4063288</vt:i4>
      </vt:variant>
      <vt:variant>
        <vt:i4>876</vt:i4>
      </vt:variant>
      <vt:variant>
        <vt:i4>0</vt:i4>
      </vt:variant>
      <vt:variant>
        <vt:i4>5</vt:i4>
      </vt:variant>
      <vt:variant>
        <vt:lpwstr>http://www.ieso.ca/Sector-Participants/Connection-Process/Overview</vt:lpwstr>
      </vt:variant>
      <vt:variant>
        <vt:lpwstr/>
      </vt:variant>
      <vt:variant>
        <vt:i4>1572921</vt:i4>
      </vt:variant>
      <vt:variant>
        <vt:i4>869</vt:i4>
      </vt:variant>
      <vt:variant>
        <vt:i4>0</vt:i4>
      </vt:variant>
      <vt:variant>
        <vt:i4>5</vt:i4>
      </vt:variant>
      <vt:variant>
        <vt:lpwstr/>
      </vt:variant>
      <vt:variant>
        <vt:lpwstr>_Toc208907319</vt:lpwstr>
      </vt:variant>
      <vt:variant>
        <vt:i4>1572921</vt:i4>
      </vt:variant>
      <vt:variant>
        <vt:i4>863</vt:i4>
      </vt:variant>
      <vt:variant>
        <vt:i4>0</vt:i4>
      </vt:variant>
      <vt:variant>
        <vt:i4>5</vt:i4>
      </vt:variant>
      <vt:variant>
        <vt:lpwstr/>
      </vt:variant>
      <vt:variant>
        <vt:lpwstr>_Toc208907318</vt:lpwstr>
      </vt:variant>
      <vt:variant>
        <vt:i4>1572921</vt:i4>
      </vt:variant>
      <vt:variant>
        <vt:i4>857</vt:i4>
      </vt:variant>
      <vt:variant>
        <vt:i4>0</vt:i4>
      </vt:variant>
      <vt:variant>
        <vt:i4>5</vt:i4>
      </vt:variant>
      <vt:variant>
        <vt:lpwstr/>
      </vt:variant>
      <vt:variant>
        <vt:lpwstr>_Toc208907317</vt:lpwstr>
      </vt:variant>
      <vt:variant>
        <vt:i4>1572921</vt:i4>
      </vt:variant>
      <vt:variant>
        <vt:i4>851</vt:i4>
      </vt:variant>
      <vt:variant>
        <vt:i4>0</vt:i4>
      </vt:variant>
      <vt:variant>
        <vt:i4>5</vt:i4>
      </vt:variant>
      <vt:variant>
        <vt:lpwstr/>
      </vt:variant>
      <vt:variant>
        <vt:lpwstr>_Toc208907316</vt:lpwstr>
      </vt:variant>
      <vt:variant>
        <vt:i4>1572921</vt:i4>
      </vt:variant>
      <vt:variant>
        <vt:i4>845</vt:i4>
      </vt:variant>
      <vt:variant>
        <vt:i4>0</vt:i4>
      </vt:variant>
      <vt:variant>
        <vt:i4>5</vt:i4>
      </vt:variant>
      <vt:variant>
        <vt:lpwstr/>
      </vt:variant>
      <vt:variant>
        <vt:lpwstr>_Toc208907315</vt:lpwstr>
      </vt:variant>
      <vt:variant>
        <vt:i4>1572921</vt:i4>
      </vt:variant>
      <vt:variant>
        <vt:i4>839</vt:i4>
      </vt:variant>
      <vt:variant>
        <vt:i4>0</vt:i4>
      </vt:variant>
      <vt:variant>
        <vt:i4>5</vt:i4>
      </vt:variant>
      <vt:variant>
        <vt:lpwstr/>
      </vt:variant>
      <vt:variant>
        <vt:lpwstr>_Toc208907314</vt:lpwstr>
      </vt:variant>
      <vt:variant>
        <vt:i4>1572921</vt:i4>
      </vt:variant>
      <vt:variant>
        <vt:i4>833</vt:i4>
      </vt:variant>
      <vt:variant>
        <vt:i4>0</vt:i4>
      </vt:variant>
      <vt:variant>
        <vt:i4>5</vt:i4>
      </vt:variant>
      <vt:variant>
        <vt:lpwstr/>
      </vt:variant>
      <vt:variant>
        <vt:lpwstr>_Toc208907313</vt:lpwstr>
      </vt:variant>
      <vt:variant>
        <vt:i4>1572921</vt:i4>
      </vt:variant>
      <vt:variant>
        <vt:i4>827</vt:i4>
      </vt:variant>
      <vt:variant>
        <vt:i4>0</vt:i4>
      </vt:variant>
      <vt:variant>
        <vt:i4>5</vt:i4>
      </vt:variant>
      <vt:variant>
        <vt:lpwstr/>
      </vt:variant>
      <vt:variant>
        <vt:lpwstr>_Toc208907312</vt:lpwstr>
      </vt:variant>
      <vt:variant>
        <vt:i4>1572921</vt:i4>
      </vt:variant>
      <vt:variant>
        <vt:i4>821</vt:i4>
      </vt:variant>
      <vt:variant>
        <vt:i4>0</vt:i4>
      </vt:variant>
      <vt:variant>
        <vt:i4>5</vt:i4>
      </vt:variant>
      <vt:variant>
        <vt:lpwstr/>
      </vt:variant>
      <vt:variant>
        <vt:lpwstr>_Toc208907311</vt:lpwstr>
      </vt:variant>
      <vt:variant>
        <vt:i4>1572921</vt:i4>
      </vt:variant>
      <vt:variant>
        <vt:i4>815</vt:i4>
      </vt:variant>
      <vt:variant>
        <vt:i4>0</vt:i4>
      </vt:variant>
      <vt:variant>
        <vt:i4>5</vt:i4>
      </vt:variant>
      <vt:variant>
        <vt:lpwstr/>
      </vt:variant>
      <vt:variant>
        <vt:lpwstr>_Toc208907310</vt:lpwstr>
      </vt:variant>
      <vt:variant>
        <vt:i4>1638457</vt:i4>
      </vt:variant>
      <vt:variant>
        <vt:i4>809</vt:i4>
      </vt:variant>
      <vt:variant>
        <vt:i4>0</vt:i4>
      </vt:variant>
      <vt:variant>
        <vt:i4>5</vt:i4>
      </vt:variant>
      <vt:variant>
        <vt:lpwstr/>
      </vt:variant>
      <vt:variant>
        <vt:lpwstr>_Toc208907309</vt:lpwstr>
      </vt:variant>
      <vt:variant>
        <vt:i4>1638457</vt:i4>
      </vt:variant>
      <vt:variant>
        <vt:i4>803</vt:i4>
      </vt:variant>
      <vt:variant>
        <vt:i4>0</vt:i4>
      </vt:variant>
      <vt:variant>
        <vt:i4>5</vt:i4>
      </vt:variant>
      <vt:variant>
        <vt:lpwstr/>
      </vt:variant>
      <vt:variant>
        <vt:lpwstr>_Toc208907308</vt:lpwstr>
      </vt:variant>
      <vt:variant>
        <vt:i4>1638457</vt:i4>
      </vt:variant>
      <vt:variant>
        <vt:i4>797</vt:i4>
      </vt:variant>
      <vt:variant>
        <vt:i4>0</vt:i4>
      </vt:variant>
      <vt:variant>
        <vt:i4>5</vt:i4>
      </vt:variant>
      <vt:variant>
        <vt:lpwstr/>
      </vt:variant>
      <vt:variant>
        <vt:lpwstr>_Toc208907307</vt:lpwstr>
      </vt:variant>
      <vt:variant>
        <vt:i4>1638457</vt:i4>
      </vt:variant>
      <vt:variant>
        <vt:i4>791</vt:i4>
      </vt:variant>
      <vt:variant>
        <vt:i4>0</vt:i4>
      </vt:variant>
      <vt:variant>
        <vt:i4>5</vt:i4>
      </vt:variant>
      <vt:variant>
        <vt:lpwstr/>
      </vt:variant>
      <vt:variant>
        <vt:lpwstr>_Toc208907306</vt:lpwstr>
      </vt:variant>
      <vt:variant>
        <vt:i4>1638457</vt:i4>
      </vt:variant>
      <vt:variant>
        <vt:i4>785</vt:i4>
      </vt:variant>
      <vt:variant>
        <vt:i4>0</vt:i4>
      </vt:variant>
      <vt:variant>
        <vt:i4>5</vt:i4>
      </vt:variant>
      <vt:variant>
        <vt:lpwstr/>
      </vt:variant>
      <vt:variant>
        <vt:lpwstr>_Toc208907305</vt:lpwstr>
      </vt:variant>
      <vt:variant>
        <vt:i4>1638457</vt:i4>
      </vt:variant>
      <vt:variant>
        <vt:i4>779</vt:i4>
      </vt:variant>
      <vt:variant>
        <vt:i4>0</vt:i4>
      </vt:variant>
      <vt:variant>
        <vt:i4>5</vt:i4>
      </vt:variant>
      <vt:variant>
        <vt:lpwstr/>
      </vt:variant>
      <vt:variant>
        <vt:lpwstr>_Toc208907304</vt:lpwstr>
      </vt:variant>
      <vt:variant>
        <vt:i4>1638457</vt:i4>
      </vt:variant>
      <vt:variant>
        <vt:i4>773</vt:i4>
      </vt:variant>
      <vt:variant>
        <vt:i4>0</vt:i4>
      </vt:variant>
      <vt:variant>
        <vt:i4>5</vt:i4>
      </vt:variant>
      <vt:variant>
        <vt:lpwstr/>
      </vt:variant>
      <vt:variant>
        <vt:lpwstr>_Toc208907303</vt:lpwstr>
      </vt:variant>
      <vt:variant>
        <vt:i4>1638457</vt:i4>
      </vt:variant>
      <vt:variant>
        <vt:i4>767</vt:i4>
      </vt:variant>
      <vt:variant>
        <vt:i4>0</vt:i4>
      </vt:variant>
      <vt:variant>
        <vt:i4>5</vt:i4>
      </vt:variant>
      <vt:variant>
        <vt:lpwstr/>
      </vt:variant>
      <vt:variant>
        <vt:lpwstr>_Toc208907302</vt:lpwstr>
      </vt:variant>
      <vt:variant>
        <vt:i4>1638457</vt:i4>
      </vt:variant>
      <vt:variant>
        <vt:i4>761</vt:i4>
      </vt:variant>
      <vt:variant>
        <vt:i4>0</vt:i4>
      </vt:variant>
      <vt:variant>
        <vt:i4>5</vt:i4>
      </vt:variant>
      <vt:variant>
        <vt:lpwstr/>
      </vt:variant>
      <vt:variant>
        <vt:lpwstr>_Toc208907301</vt:lpwstr>
      </vt:variant>
      <vt:variant>
        <vt:i4>1638457</vt:i4>
      </vt:variant>
      <vt:variant>
        <vt:i4>755</vt:i4>
      </vt:variant>
      <vt:variant>
        <vt:i4>0</vt:i4>
      </vt:variant>
      <vt:variant>
        <vt:i4>5</vt:i4>
      </vt:variant>
      <vt:variant>
        <vt:lpwstr/>
      </vt:variant>
      <vt:variant>
        <vt:lpwstr>_Toc208907300</vt:lpwstr>
      </vt:variant>
      <vt:variant>
        <vt:i4>1048632</vt:i4>
      </vt:variant>
      <vt:variant>
        <vt:i4>749</vt:i4>
      </vt:variant>
      <vt:variant>
        <vt:i4>0</vt:i4>
      </vt:variant>
      <vt:variant>
        <vt:i4>5</vt:i4>
      </vt:variant>
      <vt:variant>
        <vt:lpwstr/>
      </vt:variant>
      <vt:variant>
        <vt:lpwstr>_Toc208907299</vt:lpwstr>
      </vt:variant>
      <vt:variant>
        <vt:i4>1048632</vt:i4>
      </vt:variant>
      <vt:variant>
        <vt:i4>743</vt:i4>
      </vt:variant>
      <vt:variant>
        <vt:i4>0</vt:i4>
      </vt:variant>
      <vt:variant>
        <vt:i4>5</vt:i4>
      </vt:variant>
      <vt:variant>
        <vt:lpwstr/>
      </vt:variant>
      <vt:variant>
        <vt:lpwstr>_Toc208907298</vt:lpwstr>
      </vt:variant>
      <vt:variant>
        <vt:i4>1048632</vt:i4>
      </vt:variant>
      <vt:variant>
        <vt:i4>737</vt:i4>
      </vt:variant>
      <vt:variant>
        <vt:i4>0</vt:i4>
      </vt:variant>
      <vt:variant>
        <vt:i4>5</vt:i4>
      </vt:variant>
      <vt:variant>
        <vt:lpwstr/>
      </vt:variant>
      <vt:variant>
        <vt:lpwstr>_Toc208907297</vt:lpwstr>
      </vt:variant>
      <vt:variant>
        <vt:i4>1048632</vt:i4>
      </vt:variant>
      <vt:variant>
        <vt:i4>731</vt:i4>
      </vt:variant>
      <vt:variant>
        <vt:i4>0</vt:i4>
      </vt:variant>
      <vt:variant>
        <vt:i4>5</vt:i4>
      </vt:variant>
      <vt:variant>
        <vt:lpwstr/>
      </vt:variant>
      <vt:variant>
        <vt:lpwstr>_Toc208907296</vt:lpwstr>
      </vt:variant>
      <vt:variant>
        <vt:i4>1048632</vt:i4>
      </vt:variant>
      <vt:variant>
        <vt:i4>725</vt:i4>
      </vt:variant>
      <vt:variant>
        <vt:i4>0</vt:i4>
      </vt:variant>
      <vt:variant>
        <vt:i4>5</vt:i4>
      </vt:variant>
      <vt:variant>
        <vt:lpwstr/>
      </vt:variant>
      <vt:variant>
        <vt:lpwstr>_Toc208907295</vt:lpwstr>
      </vt:variant>
      <vt:variant>
        <vt:i4>1048632</vt:i4>
      </vt:variant>
      <vt:variant>
        <vt:i4>719</vt:i4>
      </vt:variant>
      <vt:variant>
        <vt:i4>0</vt:i4>
      </vt:variant>
      <vt:variant>
        <vt:i4>5</vt:i4>
      </vt:variant>
      <vt:variant>
        <vt:lpwstr/>
      </vt:variant>
      <vt:variant>
        <vt:lpwstr>_Toc208907294</vt:lpwstr>
      </vt:variant>
      <vt:variant>
        <vt:i4>1048632</vt:i4>
      </vt:variant>
      <vt:variant>
        <vt:i4>713</vt:i4>
      </vt:variant>
      <vt:variant>
        <vt:i4>0</vt:i4>
      </vt:variant>
      <vt:variant>
        <vt:i4>5</vt:i4>
      </vt:variant>
      <vt:variant>
        <vt:lpwstr/>
      </vt:variant>
      <vt:variant>
        <vt:lpwstr>_Toc208907293</vt:lpwstr>
      </vt:variant>
      <vt:variant>
        <vt:i4>1048632</vt:i4>
      </vt:variant>
      <vt:variant>
        <vt:i4>707</vt:i4>
      </vt:variant>
      <vt:variant>
        <vt:i4>0</vt:i4>
      </vt:variant>
      <vt:variant>
        <vt:i4>5</vt:i4>
      </vt:variant>
      <vt:variant>
        <vt:lpwstr/>
      </vt:variant>
      <vt:variant>
        <vt:lpwstr>_Toc208907292</vt:lpwstr>
      </vt:variant>
      <vt:variant>
        <vt:i4>1048632</vt:i4>
      </vt:variant>
      <vt:variant>
        <vt:i4>701</vt:i4>
      </vt:variant>
      <vt:variant>
        <vt:i4>0</vt:i4>
      </vt:variant>
      <vt:variant>
        <vt:i4>5</vt:i4>
      </vt:variant>
      <vt:variant>
        <vt:lpwstr/>
      </vt:variant>
      <vt:variant>
        <vt:lpwstr>_Toc208907291</vt:lpwstr>
      </vt:variant>
      <vt:variant>
        <vt:i4>1048632</vt:i4>
      </vt:variant>
      <vt:variant>
        <vt:i4>695</vt:i4>
      </vt:variant>
      <vt:variant>
        <vt:i4>0</vt:i4>
      </vt:variant>
      <vt:variant>
        <vt:i4>5</vt:i4>
      </vt:variant>
      <vt:variant>
        <vt:lpwstr/>
      </vt:variant>
      <vt:variant>
        <vt:lpwstr>_Toc208907290</vt:lpwstr>
      </vt:variant>
      <vt:variant>
        <vt:i4>1114168</vt:i4>
      </vt:variant>
      <vt:variant>
        <vt:i4>689</vt:i4>
      </vt:variant>
      <vt:variant>
        <vt:i4>0</vt:i4>
      </vt:variant>
      <vt:variant>
        <vt:i4>5</vt:i4>
      </vt:variant>
      <vt:variant>
        <vt:lpwstr/>
      </vt:variant>
      <vt:variant>
        <vt:lpwstr>_Toc208907289</vt:lpwstr>
      </vt:variant>
      <vt:variant>
        <vt:i4>1114168</vt:i4>
      </vt:variant>
      <vt:variant>
        <vt:i4>683</vt:i4>
      </vt:variant>
      <vt:variant>
        <vt:i4>0</vt:i4>
      </vt:variant>
      <vt:variant>
        <vt:i4>5</vt:i4>
      </vt:variant>
      <vt:variant>
        <vt:lpwstr/>
      </vt:variant>
      <vt:variant>
        <vt:lpwstr>_Toc208907288</vt:lpwstr>
      </vt:variant>
      <vt:variant>
        <vt:i4>1114168</vt:i4>
      </vt:variant>
      <vt:variant>
        <vt:i4>677</vt:i4>
      </vt:variant>
      <vt:variant>
        <vt:i4>0</vt:i4>
      </vt:variant>
      <vt:variant>
        <vt:i4>5</vt:i4>
      </vt:variant>
      <vt:variant>
        <vt:lpwstr/>
      </vt:variant>
      <vt:variant>
        <vt:lpwstr>_Toc208907287</vt:lpwstr>
      </vt:variant>
      <vt:variant>
        <vt:i4>1114168</vt:i4>
      </vt:variant>
      <vt:variant>
        <vt:i4>671</vt:i4>
      </vt:variant>
      <vt:variant>
        <vt:i4>0</vt:i4>
      </vt:variant>
      <vt:variant>
        <vt:i4>5</vt:i4>
      </vt:variant>
      <vt:variant>
        <vt:lpwstr/>
      </vt:variant>
      <vt:variant>
        <vt:lpwstr>_Toc208907286</vt:lpwstr>
      </vt:variant>
      <vt:variant>
        <vt:i4>1114168</vt:i4>
      </vt:variant>
      <vt:variant>
        <vt:i4>665</vt:i4>
      </vt:variant>
      <vt:variant>
        <vt:i4>0</vt:i4>
      </vt:variant>
      <vt:variant>
        <vt:i4>5</vt:i4>
      </vt:variant>
      <vt:variant>
        <vt:lpwstr/>
      </vt:variant>
      <vt:variant>
        <vt:lpwstr>_Toc208907285</vt:lpwstr>
      </vt:variant>
      <vt:variant>
        <vt:i4>1114168</vt:i4>
      </vt:variant>
      <vt:variant>
        <vt:i4>659</vt:i4>
      </vt:variant>
      <vt:variant>
        <vt:i4>0</vt:i4>
      </vt:variant>
      <vt:variant>
        <vt:i4>5</vt:i4>
      </vt:variant>
      <vt:variant>
        <vt:lpwstr/>
      </vt:variant>
      <vt:variant>
        <vt:lpwstr>_Toc208907284</vt:lpwstr>
      </vt:variant>
      <vt:variant>
        <vt:i4>1966136</vt:i4>
      </vt:variant>
      <vt:variant>
        <vt:i4>650</vt:i4>
      </vt:variant>
      <vt:variant>
        <vt:i4>0</vt:i4>
      </vt:variant>
      <vt:variant>
        <vt:i4>5</vt:i4>
      </vt:variant>
      <vt:variant>
        <vt:lpwstr/>
      </vt:variant>
      <vt:variant>
        <vt:lpwstr>_Toc208907277</vt:lpwstr>
      </vt:variant>
      <vt:variant>
        <vt:i4>1966136</vt:i4>
      </vt:variant>
      <vt:variant>
        <vt:i4>644</vt:i4>
      </vt:variant>
      <vt:variant>
        <vt:i4>0</vt:i4>
      </vt:variant>
      <vt:variant>
        <vt:i4>5</vt:i4>
      </vt:variant>
      <vt:variant>
        <vt:lpwstr/>
      </vt:variant>
      <vt:variant>
        <vt:lpwstr>_Toc208907276</vt:lpwstr>
      </vt:variant>
      <vt:variant>
        <vt:i4>1966136</vt:i4>
      </vt:variant>
      <vt:variant>
        <vt:i4>638</vt:i4>
      </vt:variant>
      <vt:variant>
        <vt:i4>0</vt:i4>
      </vt:variant>
      <vt:variant>
        <vt:i4>5</vt:i4>
      </vt:variant>
      <vt:variant>
        <vt:lpwstr/>
      </vt:variant>
      <vt:variant>
        <vt:lpwstr>_Toc208907275</vt:lpwstr>
      </vt:variant>
      <vt:variant>
        <vt:i4>1966136</vt:i4>
      </vt:variant>
      <vt:variant>
        <vt:i4>632</vt:i4>
      </vt:variant>
      <vt:variant>
        <vt:i4>0</vt:i4>
      </vt:variant>
      <vt:variant>
        <vt:i4>5</vt:i4>
      </vt:variant>
      <vt:variant>
        <vt:lpwstr/>
      </vt:variant>
      <vt:variant>
        <vt:lpwstr>_Toc208907274</vt:lpwstr>
      </vt:variant>
      <vt:variant>
        <vt:i4>1966136</vt:i4>
      </vt:variant>
      <vt:variant>
        <vt:i4>626</vt:i4>
      </vt:variant>
      <vt:variant>
        <vt:i4>0</vt:i4>
      </vt:variant>
      <vt:variant>
        <vt:i4>5</vt:i4>
      </vt:variant>
      <vt:variant>
        <vt:lpwstr/>
      </vt:variant>
      <vt:variant>
        <vt:lpwstr>_Toc208907273</vt:lpwstr>
      </vt:variant>
      <vt:variant>
        <vt:i4>1245237</vt:i4>
      </vt:variant>
      <vt:variant>
        <vt:i4>617</vt:i4>
      </vt:variant>
      <vt:variant>
        <vt:i4>0</vt:i4>
      </vt:variant>
      <vt:variant>
        <vt:i4>5</vt:i4>
      </vt:variant>
      <vt:variant>
        <vt:lpwstr/>
      </vt:variant>
      <vt:variant>
        <vt:lpwstr>_Toc206416068</vt:lpwstr>
      </vt:variant>
      <vt:variant>
        <vt:i4>1245237</vt:i4>
      </vt:variant>
      <vt:variant>
        <vt:i4>611</vt:i4>
      </vt:variant>
      <vt:variant>
        <vt:i4>0</vt:i4>
      </vt:variant>
      <vt:variant>
        <vt:i4>5</vt:i4>
      </vt:variant>
      <vt:variant>
        <vt:lpwstr/>
      </vt:variant>
      <vt:variant>
        <vt:lpwstr>_Toc206416067</vt:lpwstr>
      </vt:variant>
      <vt:variant>
        <vt:i4>1245237</vt:i4>
      </vt:variant>
      <vt:variant>
        <vt:i4>605</vt:i4>
      </vt:variant>
      <vt:variant>
        <vt:i4>0</vt:i4>
      </vt:variant>
      <vt:variant>
        <vt:i4>5</vt:i4>
      </vt:variant>
      <vt:variant>
        <vt:lpwstr/>
      </vt:variant>
      <vt:variant>
        <vt:lpwstr>_Toc206416066</vt:lpwstr>
      </vt:variant>
      <vt:variant>
        <vt:i4>1245237</vt:i4>
      </vt:variant>
      <vt:variant>
        <vt:i4>599</vt:i4>
      </vt:variant>
      <vt:variant>
        <vt:i4>0</vt:i4>
      </vt:variant>
      <vt:variant>
        <vt:i4>5</vt:i4>
      </vt:variant>
      <vt:variant>
        <vt:lpwstr/>
      </vt:variant>
      <vt:variant>
        <vt:lpwstr>_Toc206416065</vt:lpwstr>
      </vt:variant>
      <vt:variant>
        <vt:i4>1245237</vt:i4>
      </vt:variant>
      <vt:variant>
        <vt:i4>593</vt:i4>
      </vt:variant>
      <vt:variant>
        <vt:i4>0</vt:i4>
      </vt:variant>
      <vt:variant>
        <vt:i4>5</vt:i4>
      </vt:variant>
      <vt:variant>
        <vt:lpwstr/>
      </vt:variant>
      <vt:variant>
        <vt:lpwstr>_Toc206416064</vt:lpwstr>
      </vt:variant>
      <vt:variant>
        <vt:i4>1245237</vt:i4>
      </vt:variant>
      <vt:variant>
        <vt:i4>587</vt:i4>
      </vt:variant>
      <vt:variant>
        <vt:i4>0</vt:i4>
      </vt:variant>
      <vt:variant>
        <vt:i4>5</vt:i4>
      </vt:variant>
      <vt:variant>
        <vt:lpwstr/>
      </vt:variant>
      <vt:variant>
        <vt:lpwstr>_Toc206416063</vt:lpwstr>
      </vt:variant>
      <vt:variant>
        <vt:i4>1245237</vt:i4>
      </vt:variant>
      <vt:variant>
        <vt:i4>581</vt:i4>
      </vt:variant>
      <vt:variant>
        <vt:i4>0</vt:i4>
      </vt:variant>
      <vt:variant>
        <vt:i4>5</vt:i4>
      </vt:variant>
      <vt:variant>
        <vt:lpwstr/>
      </vt:variant>
      <vt:variant>
        <vt:lpwstr>_Toc206416062</vt:lpwstr>
      </vt:variant>
      <vt:variant>
        <vt:i4>1245237</vt:i4>
      </vt:variant>
      <vt:variant>
        <vt:i4>575</vt:i4>
      </vt:variant>
      <vt:variant>
        <vt:i4>0</vt:i4>
      </vt:variant>
      <vt:variant>
        <vt:i4>5</vt:i4>
      </vt:variant>
      <vt:variant>
        <vt:lpwstr/>
      </vt:variant>
      <vt:variant>
        <vt:lpwstr>_Toc206416061</vt:lpwstr>
      </vt:variant>
      <vt:variant>
        <vt:i4>1245237</vt:i4>
      </vt:variant>
      <vt:variant>
        <vt:i4>569</vt:i4>
      </vt:variant>
      <vt:variant>
        <vt:i4>0</vt:i4>
      </vt:variant>
      <vt:variant>
        <vt:i4>5</vt:i4>
      </vt:variant>
      <vt:variant>
        <vt:lpwstr/>
      </vt:variant>
      <vt:variant>
        <vt:lpwstr>_Toc206416060</vt:lpwstr>
      </vt:variant>
      <vt:variant>
        <vt:i4>1048629</vt:i4>
      </vt:variant>
      <vt:variant>
        <vt:i4>563</vt:i4>
      </vt:variant>
      <vt:variant>
        <vt:i4>0</vt:i4>
      </vt:variant>
      <vt:variant>
        <vt:i4>5</vt:i4>
      </vt:variant>
      <vt:variant>
        <vt:lpwstr/>
      </vt:variant>
      <vt:variant>
        <vt:lpwstr>_Toc206416059</vt:lpwstr>
      </vt:variant>
      <vt:variant>
        <vt:i4>1048629</vt:i4>
      </vt:variant>
      <vt:variant>
        <vt:i4>557</vt:i4>
      </vt:variant>
      <vt:variant>
        <vt:i4>0</vt:i4>
      </vt:variant>
      <vt:variant>
        <vt:i4>5</vt:i4>
      </vt:variant>
      <vt:variant>
        <vt:lpwstr/>
      </vt:variant>
      <vt:variant>
        <vt:lpwstr>_Toc206416058</vt:lpwstr>
      </vt:variant>
      <vt:variant>
        <vt:i4>1048629</vt:i4>
      </vt:variant>
      <vt:variant>
        <vt:i4>551</vt:i4>
      </vt:variant>
      <vt:variant>
        <vt:i4>0</vt:i4>
      </vt:variant>
      <vt:variant>
        <vt:i4>5</vt:i4>
      </vt:variant>
      <vt:variant>
        <vt:lpwstr/>
      </vt:variant>
      <vt:variant>
        <vt:lpwstr>_Toc206416057</vt:lpwstr>
      </vt:variant>
      <vt:variant>
        <vt:i4>1048629</vt:i4>
      </vt:variant>
      <vt:variant>
        <vt:i4>545</vt:i4>
      </vt:variant>
      <vt:variant>
        <vt:i4>0</vt:i4>
      </vt:variant>
      <vt:variant>
        <vt:i4>5</vt:i4>
      </vt:variant>
      <vt:variant>
        <vt:lpwstr/>
      </vt:variant>
      <vt:variant>
        <vt:lpwstr>_Toc206416056</vt:lpwstr>
      </vt:variant>
      <vt:variant>
        <vt:i4>1048629</vt:i4>
      </vt:variant>
      <vt:variant>
        <vt:i4>539</vt:i4>
      </vt:variant>
      <vt:variant>
        <vt:i4>0</vt:i4>
      </vt:variant>
      <vt:variant>
        <vt:i4>5</vt:i4>
      </vt:variant>
      <vt:variant>
        <vt:lpwstr/>
      </vt:variant>
      <vt:variant>
        <vt:lpwstr>_Toc206416055</vt:lpwstr>
      </vt:variant>
      <vt:variant>
        <vt:i4>1048629</vt:i4>
      </vt:variant>
      <vt:variant>
        <vt:i4>533</vt:i4>
      </vt:variant>
      <vt:variant>
        <vt:i4>0</vt:i4>
      </vt:variant>
      <vt:variant>
        <vt:i4>5</vt:i4>
      </vt:variant>
      <vt:variant>
        <vt:lpwstr/>
      </vt:variant>
      <vt:variant>
        <vt:lpwstr>_Toc206416054</vt:lpwstr>
      </vt:variant>
      <vt:variant>
        <vt:i4>1048629</vt:i4>
      </vt:variant>
      <vt:variant>
        <vt:i4>527</vt:i4>
      </vt:variant>
      <vt:variant>
        <vt:i4>0</vt:i4>
      </vt:variant>
      <vt:variant>
        <vt:i4>5</vt:i4>
      </vt:variant>
      <vt:variant>
        <vt:lpwstr/>
      </vt:variant>
      <vt:variant>
        <vt:lpwstr>_Toc206416053</vt:lpwstr>
      </vt:variant>
      <vt:variant>
        <vt:i4>1048629</vt:i4>
      </vt:variant>
      <vt:variant>
        <vt:i4>521</vt:i4>
      </vt:variant>
      <vt:variant>
        <vt:i4>0</vt:i4>
      </vt:variant>
      <vt:variant>
        <vt:i4>5</vt:i4>
      </vt:variant>
      <vt:variant>
        <vt:lpwstr/>
      </vt:variant>
      <vt:variant>
        <vt:lpwstr>_Toc206416052</vt:lpwstr>
      </vt:variant>
      <vt:variant>
        <vt:i4>1048629</vt:i4>
      </vt:variant>
      <vt:variant>
        <vt:i4>515</vt:i4>
      </vt:variant>
      <vt:variant>
        <vt:i4>0</vt:i4>
      </vt:variant>
      <vt:variant>
        <vt:i4>5</vt:i4>
      </vt:variant>
      <vt:variant>
        <vt:lpwstr/>
      </vt:variant>
      <vt:variant>
        <vt:lpwstr>_Toc206416051</vt:lpwstr>
      </vt:variant>
      <vt:variant>
        <vt:i4>1048629</vt:i4>
      </vt:variant>
      <vt:variant>
        <vt:i4>509</vt:i4>
      </vt:variant>
      <vt:variant>
        <vt:i4>0</vt:i4>
      </vt:variant>
      <vt:variant>
        <vt:i4>5</vt:i4>
      </vt:variant>
      <vt:variant>
        <vt:lpwstr/>
      </vt:variant>
      <vt:variant>
        <vt:lpwstr>_Toc206416050</vt:lpwstr>
      </vt:variant>
      <vt:variant>
        <vt:i4>1114165</vt:i4>
      </vt:variant>
      <vt:variant>
        <vt:i4>503</vt:i4>
      </vt:variant>
      <vt:variant>
        <vt:i4>0</vt:i4>
      </vt:variant>
      <vt:variant>
        <vt:i4>5</vt:i4>
      </vt:variant>
      <vt:variant>
        <vt:lpwstr/>
      </vt:variant>
      <vt:variant>
        <vt:lpwstr>_Toc206416049</vt:lpwstr>
      </vt:variant>
      <vt:variant>
        <vt:i4>1114165</vt:i4>
      </vt:variant>
      <vt:variant>
        <vt:i4>497</vt:i4>
      </vt:variant>
      <vt:variant>
        <vt:i4>0</vt:i4>
      </vt:variant>
      <vt:variant>
        <vt:i4>5</vt:i4>
      </vt:variant>
      <vt:variant>
        <vt:lpwstr/>
      </vt:variant>
      <vt:variant>
        <vt:lpwstr>_Toc206416048</vt:lpwstr>
      </vt:variant>
      <vt:variant>
        <vt:i4>1114165</vt:i4>
      </vt:variant>
      <vt:variant>
        <vt:i4>491</vt:i4>
      </vt:variant>
      <vt:variant>
        <vt:i4>0</vt:i4>
      </vt:variant>
      <vt:variant>
        <vt:i4>5</vt:i4>
      </vt:variant>
      <vt:variant>
        <vt:lpwstr/>
      </vt:variant>
      <vt:variant>
        <vt:lpwstr>_Toc206416047</vt:lpwstr>
      </vt:variant>
      <vt:variant>
        <vt:i4>1114165</vt:i4>
      </vt:variant>
      <vt:variant>
        <vt:i4>485</vt:i4>
      </vt:variant>
      <vt:variant>
        <vt:i4>0</vt:i4>
      </vt:variant>
      <vt:variant>
        <vt:i4>5</vt:i4>
      </vt:variant>
      <vt:variant>
        <vt:lpwstr/>
      </vt:variant>
      <vt:variant>
        <vt:lpwstr>_Toc206416046</vt:lpwstr>
      </vt:variant>
      <vt:variant>
        <vt:i4>1114165</vt:i4>
      </vt:variant>
      <vt:variant>
        <vt:i4>479</vt:i4>
      </vt:variant>
      <vt:variant>
        <vt:i4>0</vt:i4>
      </vt:variant>
      <vt:variant>
        <vt:i4>5</vt:i4>
      </vt:variant>
      <vt:variant>
        <vt:lpwstr/>
      </vt:variant>
      <vt:variant>
        <vt:lpwstr>_Toc206416045</vt:lpwstr>
      </vt:variant>
      <vt:variant>
        <vt:i4>1114165</vt:i4>
      </vt:variant>
      <vt:variant>
        <vt:i4>473</vt:i4>
      </vt:variant>
      <vt:variant>
        <vt:i4>0</vt:i4>
      </vt:variant>
      <vt:variant>
        <vt:i4>5</vt:i4>
      </vt:variant>
      <vt:variant>
        <vt:lpwstr/>
      </vt:variant>
      <vt:variant>
        <vt:lpwstr>_Toc206416044</vt:lpwstr>
      </vt:variant>
      <vt:variant>
        <vt:i4>1114165</vt:i4>
      </vt:variant>
      <vt:variant>
        <vt:i4>467</vt:i4>
      </vt:variant>
      <vt:variant>
        <vt:i4>0</vt:i4>
      </vt:variant>
      <vt:variant>
        <vt:i4>5</vt:i4>
      </vt:variant>
      <vt:variant>
        <vt:lpwstr/>
      </vt:variant>
      <vt:variant>
        <vt:lpwstr>_Toc206416043</vt:lpwstr>
      </vt:variant>
      <vt:variant>
        <vt:i4>1114165</vt:i4>
      </vt:variant>
      <vt:variant>
        <vt:i4>461</vt:i4>
      </vt:variant>
      <vt:variant>
        <vt:i4>0</vt:i4>
      </vt:variant>
      <vt:variant>
        <vt:i4>5</vt:i4>
      </vt:variant>
      <vt:variant>
        <vt:lpwstr/>
      </vt:variant>
      <vt:variant>
        <vt:lpwstr>_Toc206416042</vt:lpwstr>
      </vt:variant>
      <vt:variant>
        <vt:i4>1114165</vt:i4>
      </vt:variant>
      <vt:variant>
        <vt:i4>455</vt:i4>
      </vt:variant>
      <vt:variant>
        <vt:i4>0</vt:i4>
      </vt:variant>
      <vt:variant>
        <vt:i4>5</vt:i4>
      </vt:variant>
      <vt:variant>
        <vt:lpwstr/>
      </vt:variant>
      <vt:variant>
        <vt:lpwstr>_Toc206416041</vt:lpwstr>
      </vt:variant>
      <vt:variant>
        <vt:i4>1114165</vt:i4>
      </vt:variant>
      <vt:variant>
        <vt:i4>449</vt:i4>
      </vt:variant>
      <vt:variant>
        <vt:i4>0</vt:i4>
      </vt:variant>
      <vt:variant>
        <vt:i4>5</vt:i4>
      </vt:variant>
      <vt:variant>
        <vt:lpwstr/>
      </vt:variant>
      <vt:variant>
        <vt:lpwstr>_Toc206416040</vt:lpwstr>
      </vt:variant>
      <vt:variant>
        <vt:i4>1441845</vt:i4>
      </vt:variant>
      <vt:variant>
        <vt:i4>443</vt:i4>
      </vt:variant>
      <vt:variant>
        <vt:i4>0</vt:i4>
      </vt:variant>
      <vt:variant>
        <vt:i4>5</vt:i4>
      </vt:variant>
      <vt:variant>
        <vt:lpwstr/>
      </vt:variant>
      <vt:variant>
        <vt:lpwstr>_Toc206416039</vt:lpwstr>
      </vt:variant>
      <vt:variant>
        <vt:i4>1441845</vt:i4>
      </vt:variant>
      <vt:variant>
        <vt:i4>437</vt:i4>
      </vt:variant>
      <vt:variant>
        <vt:i4>0</vt:i4>
      </vt:variant>
      <vt:variant>
        <vt:i4>5</vt:i4>
      </vt:variant>
      <vt:variant>
        <vt:lpwstr/>
      </vt:variant>
      <vt:variant>
        <vt:lpwstr>_Toc206416038</vt:lpwstr>
      </vt:variant>
      <vt:variant>
        <vt:i4>1441845</vt:i4>
      </vt:variant>
      <vt:variant>
        <vt:i4>431</vt:i4>
      </vt:variant>
      <vt:variant>
        <vt:i4>0</vt:i4>
      </vt:variant>
      <vt:variant>
        <vt:i4>5</vt:i4>
      </vt:variant>
      <vt:variant>
        <vt:lpwstr/>
      </vt:variant>
      <vt:variant>
        <vt:lpwstr>_Toc206416037</vt:lpwstr>
      </vt:variant>
      <vt:variant>
        <vt:i4>1441845</vt:i4>
      </vt:variant>
      <vt:variant>
        <vt:i4>425</vt:i4>
      </vt:variant>
      <vt:variant>
        <vt:i4>0</vt:i4>
      </vt:variant>
      <vt:variant>
        <vt:i4>5</vt:i4>
      </vt:variant>
      <vt:variant>
        <vt:lpwstr/>
      </vt:variant>
      <vt:variant>
        <vt:lpwstr>_Toc206416036</vt:lpwstr>
      </vt:variant>
      <vt:variant>
        <vt:i4>1441845</vt:i4>
      </vt:variant>
      <vt:variant>
        <vt:i4>419</vt:i4>
      </vt:variant>
      <vt:variant>
        <vt:i4>0</vt:i4>
      </vt:variant>
      <vt:variant>
        <vt:i4>5</vt:i4>
      </vt:variant>
      <vt:variant>
        <vt:lpwstr/>
      </vt:variant>
      <vt:variant>
        <vt:lpwstr>_Toc206416035</vt:lpwstr>
      </vt:variant>
      <vt:variant>
        <vt:i4>1441845</vt:i4>
      </vt:variant>
      <vt:variant>
        <vt:i4>413</vt:i4>
      </vt:variant>
      <vt:variant>
        <vt:i4>0</vt:i4>
      </vt:variant>
      <vt:variant>
        <vt:i4>5</vt:i4>
      </vt:variant>
      <vt:variant>
        <vt:lpwstr/>
      </vt:variant>
      <vt:variant>
        <vt:lpwstr>_Toc206416034</vt:lpwstr>
      </vt:variant>
      <vt:variant>
        <vt:i4>1441845</vt:i4>
      </vt:variant>
      <vt:variant>
        <vt:i4>407</vt:i4>
      </vt:variant>
      <vt:variant>
        <vt:i4>0</vt:i4>
      </vt:variant>
      <vt:variant>
        <vt:i4>5</vt:i4>
      </vt:variant>
      <vt:variant>
        <vt:lpwstr/>
      </vt:variant>
      <vt:variant>
        <vt:lpwstr>_Toc206416033</vt:lpwstr>
      </vt:variant>
      <vt:variant>
        <vt:i4>1441845</vt:i4>
      </vt:variant>
      <vt:variant>
        <vt:i4>401</vt:i4>
      </vt:variant>
      <vt:variant>
        <vt:i4>0</vt:i4>
      </vt:variant>
      <vt:variant>
        <vt:i4>5</vt:i4>
      </vt:variant>
      <vt:variant>
        <vt:lpwstr/>
      </vt:variant>
      <vt:variant>
        <vt:lpwstr>_Toc206416032</vt:lpwstr>
      </vt:variant>
      <vt:variant>
        <vt:i4>1441845</vt:i4>
      </vt:variant>
      <vt:variant>
        <vt:i4>395</vt:i4>
      </vt:variant>
      <vt:variant>
        <vt:i4>0</vt:i4>
      </vt:variant>
      <vt:variant>
        <vt:i4>5</vt:i4>
      </vt:variant>
      <vt:variant>
        <vt:lpwstr/>
      </vt:variant>
      <vt:variant>
        <vt:lpwstr>_Toc206416031</vt:lpwstr>
      </vt:variant>
      <vt:variant>
        <vt:i4>1441845</vt:i4>
      </vt:variant>
      <vt:variant>
        <vt:i4>389</vt:i4>
      </vt:variant>
      <vt:variant>
        <vt:i4>0</vt:i4>
      </vt:variant>
      <vt:variant>
        <vt:i4>5</vt:i4>
      </vt:variant>
      <vt:variant>
        <vt:lpwstr/>
      </vt:variant>
      <vt:variant>
        <vt:lpwstr>_Toc206416030</vt:lpwstr>
      </vt:variant>
      <vt:variant>
        <vt:i4>1507381</vt:i4>
      </vt:variant>
      <vt:variant>
        <vt:i4>383</vt:i4>
      </vt:variant>
      <vt:variant>
        <vt:i4>0</vt:i4>
      </vt:variant>
      <vt:variant>
        <vt:i4>5</vt:i4>
      </vt:variant>
      <vt:variant>
        <vt:lpwstr/>
      </vt:variant>
      <vt:variant>
        <vt:lpwstr>_Toc206416029</vt:lpwstr>
      </vt:variant>
      <vt:variant>
        <vt:i4>1507381</vt:i4>
      </vt:variant>
      <vt:variant>
        <vt:i4>377</vt:i4>
      </vt:variant>
      <vt:variant>
        <vt:i4>0</vt:i4>
      </vt:variant>
      <vt:variant>
        <vt:i4>5</vt:i4>
      </vt:variant>
      <vt:variant>
        <vt:lpwstr/>
      </vt:variant>
      <vt:variant>
        <vt:lpwstr>_Toc206416028</vt:lpwstr>
      </vt:variant>
      <vt:variant>
        <vt:i4>1507381</vt:i4>
      </vt:variant>
      <vt:variant>
        <vt:i4>371</vt:i4>
      </vt:variant>
      <vt:variant>
        <vt:i4>0</vt:i4>
      </vt:variant>
      <vt:variant>
        <vt:i4>5</vt:i4>
      </vt:variant>
      <vt:variant>
        <vt:lpwstr/>
      </vt:variant>
      <vt:variant>
        <vt:lpwstr>_Toc206416027</vt:lpwstr>
      </vt:variant>
      <vt:variant>
        <vt:i4>1507381</vt:i4>
      </vt:variant>
      <vt:variant>
        <vt:i4>365</vt:i4>
      </vt:variant>
      <vt:variant>
        <vt:i4>0</vt:i4>
      </vt:variant>
      <vt:variant>
        <vt:i4>5</vt:i4>
      </vt:variant>
      <vt:variant>
        <vt:lpwstr/>
      </vt:variant>
      <vt:variant>
        <vt:lpwstr>_Toc206416026</vt:lpwstr>
      </vt:variant>
      <vt:variant>
        <vt:i4>1507381</vt:i4>
      </vt:variant>
      <vt:variant>
        <vt:i4>359</vt:i4>
      </vt:variant>
      <vt:variant>
        <vt:i4>0</vt:i4>
      </vt:variant>
      <vt:variant>
        <vt:i4>5</vt:i4>
      </vt:variant>
      <vt:variant>
        <vt:lpwstr/>
      </vt:variant>
      <vt:variant>
        <vt:lpwstr>_Toc206416025</vt:lpwstr>
      </vt:variant>
      <vt:variant>
        <vt:i4>1507381</vt:i4>
      </vt:variant>
      <vt:variant>
        <vt:i4>353</vt:i4>
      </vt:variant>
      <vt:variant>
        <vt:i4>0</vt:i4>
      </vt:variant>
      <vt:variant>
        <vt:i4>5</vt:i4>
      </vt:variant>
      <vt:variant>
        <vt:lpwstr/>
      </vt:variant>
      <vt:variant>
        <vt:lpwstr>_Toc206416024</vt:lpwstr>
      </vt:variant>
      <vt:variant>
        <vt:i4>1507381</vt:i4>
      </vt:variant>
      <vt:variant>
        <vt:i4>347</vt:i4>
      </vt:variant>
      <vt:variant>
        <vt:i4>0</vt:i4>
      </vt:variant>
      <vt:variant>
        <vt:i4>5</vt:i4>
      </vt:variant>
      <vt:variant>
        <vt:lpwstr/>
      </vt:variant>
      <vt:variant>
        <vt:lpwstr>_Toc206416023</vt:lpwstr>
      </vt:variant>
      <vt:variant>
        <vt:i4>1507381</vt:i4>
      </vt:variant>
      <vt:variant>
        <vt:i4>341</vt:i4>
      </vt:variant>
      <vt:variant>
        <vt:i4>0</vt:i4>
      </vt:variant>
      <vt:variant>
        <vt:i4>5</vt:i4>
      </vt:variant>
      <vt:variant>
        <vt:lpwstr/>
      </vt:variant>
      <vt:variant>
        <vt:lpwstr>_Toc206416022</vt:lpwstr>
      </vt:variant>
      <vt:variant>
        <vt:i4>1507381</vt:i4>
      </vt:variant>
      <vt:variant>
        <vt:i4>335</vt:i4>
      </vt:variant>
      <vt:variant>
        <vt:i4>0</vt:i4>
      </vt:variant>
      <vt:variant>
        <vt:i4>5</vt:i4>
      </vt:variant>
      <vt:variant>
        <vt:lpwstr/>
      </vt:variant>
      <vt:variant>
        <vt:lpwstr>_Toc206416021</vt:lpwstr>
      </vt:variant>
      <vt:variant>
        <vt:i4>1507381</vt:i4>
      </vt:variant>
      <vt:variant>
        <vt:i4>329</vt:i4>
      </vt:variant>
      <vt:variant>
        <vt:i4>0</vt:i4>
      </vt:variant>
      <vt:variant>
        <vt:i4>5</vt:i4>
      </vt:variant>
      <vt:variant>
        <vt:lpwstr/>
      </vt:variant>
      <vt:variant>
        <vt:lpwstr>_Toc206416020</vt:lpwstr>
      </vt:variant>
      <vt:variant>
        <vt:i4>1310773</vt:i4>
      </vt:variant>
      <vt:variant>
        <vt:i4>323</vt:i4>
      </vt:variant>
      <vt:variant>
        <vt:i4>0</vt:i4>
      </vt:variant>
      <vt:variant>
        <vt:i4>5</vt:i4>
      </vt:variant>
      <vt:variant>
        <vt:lpwstr/>
      </vt:variant>
      <vt:variant>
        <vt:lpwstr>_Toc206416019</vt:lpwstr>
      </vt:variant>
      <vt:variant>
        <vt:i4>1310773</vt:i4>
      </vt:variant>
      <vt:variant>
        <vt:i4>317</vt:i4>
      </vt:variant>
      <vt:variant>
        <vt:i4>0</vt:i4>
      </vt:variant>
      <vt:variant>
        <vt:i4>5</vt:i4>
      </vt:variant>
      <vt:variant>
        <vt:lpwstr/>
      </vt:variant>
      <vt:variant>
        <vt:lpwstr>_Toc206416018</vt:lpwstr>
      </vt:variant>
      <vt:variant>
        <vt:i4>1310773</vt:i4>
      </vt:variant>
      <vt:variant>
        <vt:i4>311</vt:i4>
      </vt:variant>
      <vt:variant>
        <vt:i4>0</vt:i4>
      </vt:variant>
      <vt:variant>
        <vt:i4>5</vt:i4>
      </vt:variant>
      <vt:variant>
        <vt:lpwstr/>
      </vt:variant>
      <vt:variant>
        <vt:lpwstr>_Toc206416017</vt:lpwstr>
      </vt:variant>
      <vt:variant>
        <vt:i4>1310773</vt:i4>
      </vt:variant>
      <vt:variant>
        <vt:i4>305</vt:i4>
      </vt:variant>
      <vt:variant>
        <vt:i4>0</vt:i4>
      </vt:variant>
      <vt:variant>
        <vt:i4>5</vt:i4>
      </vt:variant>
      <vt:variant>
        <vt:lpwstr/>
      </vt:variant>
      <vt:variant>
        <vt:lpwstr>_Toc206416016</vt:lpwstr>
      </vt:variant>
      <vt:variant>
        <vt:i4>1310773</vt:i4>
      </vt:variant>
      <vt:variant>
        <vt:i4>299</vt:i4>
      </vt:variant>
      <vt:variant>
        <vt:i4>0</vt:i4>
      </vt:variant>
      <vt:variant>
        <vt:i4>5</vt:i4>
      </vt:variant>
      <vt:variant>
        <vt:lpwstr/>
      </vt:variant>
      <vt:variant>
        <vt:lpwstr>_Toc206416015</vt:lpwstr>
      </vt:variant>
      <vt:variant>
        <vt:i4>1310773</vt:i4>
      </vt:variant>
      <vt:variant>
        <vt:i4>293</vt:i4>
      </vt:variant>
      <vt:variant>
        <vt:i4>0</vt:i4>
      </vt:variant>
      <vt:variant>
        <vt:i4>5</vt:i4>
      </vt:variant>
      <vt:variant>
        <vt:lpwstr/>
      </vt:variant>
      <vt:variant>
        <vt:lpwstr>_Toc206416014</vt:lpwstr>
      </vt:variant>
      <vt:variant>
        <vt:i4>1310773</vt:i4>
      </vt:variant>
      <vt:variant>
        <vt:i4>287</vt:i4>
      </vt:variant>
      <vt:variant>
        <vt:i4>0</vt:i4>
      </vt:variant>
      <vt:variant>
        <vt:i4>5</vt:i4>
      </vt:variant>
      <vt:variant>
        <vt:lpwstr/>
      </vt:variant>
      <vt:variant>
        <vt:lpwstr>_Toc206416013</vt:lpwstr>
      </vt:variant>
      <vt:variant>
        <vt:i4>1310773</vt:i4>
      </vt:variant>
      <vt:variant>
        <vt:i4>281</vt:i4>
      </vt:variant>
      <vt:variant>
        <vt:i4>0</vt:i4>
      </vt:variant>
      <vt:variant>
        <vt:i4>5</vt:i4>
      </vt:variant>
      <vt:variant>
        <vt:lpwstr/>
      </vt:variant>
      <vt:variant>
        <vt:lpwstr>_Toc206416012</vt:lpwstr>
      </vt:variant>
      <vt:variant>
        <vt:i4>1310773</vt:i4>
      </vt:variant>
      <vt:variant>
        <vt:i4>275</vt:i4>
      </vt:variant>
      <vt:variant>
        <vt:i4>0</vt:i4>
      </vt:variant>
      <vt:variant>
        <vt:i4>5</vt:i4>
      </vt:variant>
      <vt:variant>
        <vt:lpwstr/>
      </vt:variant>
      <vt:variant>
        <vt:lpwstr>_Toc206416011</vt:lpwstr>
      </vt:variant>
      <vt:variant>
        <vt:i4>1310773</vt:i4>
      </vt:variant>
      <vt:variant>
        <vt:i4>269</vt:i4>
      </vt:variant>
      <vt:variant>
        <vt:i4>0</vt:i4>
      </vt:variant>
      <vt:variant>
        <vt:i4>5</vt:i4>
      </vt:variant>
      <vt:variant>
        <vt:lpwstr/>
      </vt:variant>
      <vt:variant>
        <vt:lpwstr>_Toc206416010</vt:lpwstr>
      </vt:variant>
      <vt:variant>
        <vt:i4>1376309</vt:i4>
      </vt:variant>
      <vt:variant>
        <vt:i4>263</vt:i4>
      </vt:variant>
      <vt:variant>
        <vt:i4>0</vt:i4>
      </vt:variant>
      <vt:variant>
        <vt:i4>5</vt:i4>
      </vt:variant>
      <vt:variant>
        <vt:lpwstr/>
      </vt:variant>
      <vt:variant>
        <vt:lpwstr>_Toc206416009</vt:lpwstr>
      </vt:variant>
      <vt:variant>
        <vt:i4>1376309</vt:i4>
      </vt:variant>
      <vt:variant>
        <vt:i4>257</vt:i4>
      </vt:variant>
      <vt:variant>
        <vt:i4>0</vt:i4>
      </vt:variant>
      <vt:variant>
        <vt:i4>5</vt:i4>
      </vt:variant>
      <vt:variant>
        <vt:lpwstr/>
      </vt:variant>
      <vt:variant>
        <vt:lpwstr>_Toc206416008</vt:lpwstr>
      </vt:variant>
      <vt:variant>
        <vt:i4>1376309</vt:i4>
      </vt:variant>
      <vt:variant>
        <vt:i4>251</vt:i4>
      </vt:variant>
      <vt:variant>
        <vt:i4>0</vt:i4>
      </vt:variant>
      <vt:variant>
        <vt:i4>5</vt:i4>
      </vt:variant>
      <vt:variant>
        <vt:lpwstr/>
      </vt:variant>
      <vt:variant>
        <vt:lpwstr>_Toc206416007</vt:lpwstr>
      </vt:variant>
      <vt:variant>
        <vt:i4>1376309</vt:i4>
      </vt:variant>
      <vt:variant>
        <vt:i4>245</vt:i4>
      </vt:variant>
      <vt:variant>
        <vt:i4>0</vt:i4>
      </vt:variant>
      <vt:variant>
        <vt:i4>5</vt:i4>
      </vt:variant>
      <vt:variant>
        <vt:lpwstr/>
      </vt:variant>
      <vt:variant>
        <vt:lpwstr>_Toc206416006</vt:lpwstr>
      </vt:variant>
      <vt:variant>
        <vt:i4>1376309</vt:i4>
      </vt:variant>
      <vt:variant>
        <vt:i4>239</vt:i4>
      </vt:variant>
      <vt:variant>
        <vt:i4>0</vt:i4>
      </vt:variant>
      <vt:variant>
        <vt:i4>5</vt:i4>
      </vt:variant>
      <vt:variant>
        <vt:lpwstr/>
      </vt:variant>
      <vt:variant>
        <vt:lpwstr>_Toc206416005</vt:lpwstr>
      </vt:variant>
      <vt:variant>
        <vt:i4>1376309</vt:i4>
      </vt:variant>
      <vt:variant>
        <vt:i4>233</vt:i4>
      </vt:variant>
      <vt:variant>
        <vt:i4>0</vt:i4>
      </vt:variant>
      <vt:variant>
        <vt:i4>5</vt:i4>
      </vt:variant>
      <vt:variant>
        <vt:lpwstr/>
      </vt:variant>
      <vt:variant>
        <vt:lpwstr>_Toc206416004</vt:lpwstr>
      </vt:variant>
      <vt:variant>
        <vt:i4>1376309</vt:i4>
      </vt:variant>
      <vt:variant>
        <vt:i4>227</vt:i4>
      </vt:variant>
      <vt:variant>
        <vt:i4>0</vt:i4>
      </vt:variant>
      <vt:variant>
        <vt:i4>5</vt:i4>
      </vt:variant>
      <vt:variant>
        <vt:lpwstr/>
      </vt:variant>
      <vt:variant>
        <vt:lpwstr>_Toc206416003</vt:lpwstr>
      </vt:variant>
      <vt:variant>
        <vt:i4>1376309</vt:i4>
      </vt:variant>
      <vt:variant>
        <vt:i4>221</vt:i4>
      </vt:variant>
      <vt:variant>
        <vt:i4>0</vt:i4>
      </vt:variant>
      <vt:variant>
        <vt:i4>5</vt:i4>
      </vt:variant>
      <vt:variant>
        <vt:lpwstr/>
      </vt:variant>
      <vt:variant>
        <vt:lpwstr>_Toc206416002</vt:lpwstr>
      </vt:variant>
      <vt:variant>
        <vt:i4>1376309</vt:i4>
      </vt:variant>
      <vt:variant>
        <vt:i4>215</vt:i4>
      </vt:variant>
      <vt:variant>
        <vt:i4>0</vt:i4>
      </vt:variant>
      <vt:variant>
        <vt:i4>5</vt:i4>
      </vt:variant>
      <vt:variant>
        <vt:lpwstr/>
      </vt:variant>
      <vt:variant>
        <vt:lpwstr>_Toc206416001</vt:lpwstr>
      </vt:variant>
      <vt:variant>
        <vt:i4>1376309</vt:i4>
      </vt:variant>
      <vt:variant>
        <vt:i4>209</vt:i4>
      </vt:variant>
      <vt:variant>
        <vt:i4>0</vt:i4>
      </vt:variant>
      <vt:variant>
        <vt:i4>5</vt:i4>
      </vt:variant>
      <vt:variant>
        <vt:lpwstr/>
      </vt:variant>
      <vt:variant>
        <vt:lpwstr>_Toc206416000</vt:lpwstr>
      </vt:variant>
      <vt:variant>
        <vt:i4>2031676</vt:i4>
      </vt:variant>
      <vt:variant>
        <vt:i4>203</vt:i4>
      </vt:variant>
      <vt:variant>
        <vt:i4>0</vt:i4>
      </vt:variant>
      <vt:variant>
        <vt:i4>5</vt:i4>
      </vt:variant>
      <vt:variant>
        <vt:lpwstr/>
      </vt:variant>
      <vt:variant>
        <vt:lpwstr>_Toc206415999</vt:lpwstr>
      </vt:variant>
      <vt:variant>
        <vt:i4>2031676</vt:i4>
      </vt:variant>
      <vt:variant>
        <vt:i4>197</vt:i4>
      </vt:variant>
      <vt:variant>
        <vt:i4>0</vt:i4>
      </vt:variant>
      <vt:variant>
        <vt:i4>5</vt:i4>
      </vt:variant>
      <vt:variant>
        <vt:lpwstr/>
      </vt:variant>
      <vt:variant>
        <vt:lpwstr>_Toc206415998</vt:lpwstr>
      </vt:variant>
      <vt:variant>
        <vt:i4>2031676</vt:i4>
      </vt:variant>
      <vt:variant>
        <vt:i4>191</vt:i4>
      </vt:variant>
      <vt:variant>
        <vt:i4>0</vt:i4>
      </vt:variant>
      <vt:variant>
        <vt:i4>5</vt:i4>
      </vt:variant>
      <vt:variant>
        <vt:lpwstr/>
      </vt:variant>
      <vt:variant>
        <vt:lpwstr>_Toc206415997</vt:lpwstr>
      </vt:variant>
      <vt:variant>
        <vt:i4>2031676</vt:i4>
      </vt:variant>
      <vt:variant>
        <vt:i4>185</vt:i4>
      </vt:variant>
      <vt:variant>
        <vt:i4>0</vt:i4>
      </vt:variant>
      <vt:variant>
        <vt:i4>5</vt:i4>
      </vt:variant>
      <vt:variant>
        <vt:lpwstr/>
      </vt:variant>
      <vt:variant>
        <vt:lpwstr>_Toc206415996</vt:lpwstr>
      </vt:variant>
      <vt:variant>
        <vt:i4>2031676</vt:i4>
      </vt:variant>
      <vt:variant>
        <vt:i4>179</vt:i4>
      </vt:variant>
      <vt:variant>
        <vt:i4>0</vt:i4>
      </vt:variant>
      <vt:variant>
        <vt:i4>5</vt:i4>
      </vt:variant>
      <vt:variant>
        <vt:lpwstr/>
      </vt:variant>
      <vt:variant>
        <vt:lpwstr>_Toc206415995</vt:lpwstr>
      </vt:variant>
      <vt:variant>
        <vt:i4>2031676</vt:i4>
      </vt:variant>
      <vt:variant>
        <vt:i4>173</vt:i4>
      </vt:variant>
      <vt:variant>
        <vt:i4>0</vt:i4>
      </vt:variant>
      <vt:variant>
        <vt:i4>5</vt:i4>
      </vt:variant>
      <vt:variant>
        <vt:lpwstr/>
      </vt:variant>
      <vt:variant>
        <vt:lpwstr>_Toc206415994</vt:lpwstr>
      </vt:variant>
      <vt:variant>
        <vt:i4>2031676</vt:i4>
      </vt:variant>
      <vt:variant>
        <vt:i4>167</vt:i4>
      </vt:variant>
      <vt:variant>
        <vt:i4>0</vt:i4>
      </vt:variant>
      <vt:variant>
        <vt:i4>5</vt:i4>
      </vt:variant>
      <vt:variant>
        <vt:lpwstr/>
      </vt:variant>
      <vt:variant>
        <vt:lpwstr>_Toc206415993</vt:lpwstr>
      </vt:variant>
      <vt:variant>
        <vt:i4>2031676</vt:i4>
      </vt:variant>
      <vt:variant>
        <vt:i4>161</vt:i4>
      </vt:variant>
      <vt:variant>
        <vt:i4>0</vt:i4>
      </vt:variant>
      <vt:variant>
        <vt:i4>5</vt:i4>
      </vt:variant>
      <vt:variant>
        <vt:lpwstr/>
      </vt:variant>
      <vt:variant>
        <vt:lpwstr>_Toc206415992</vt:lpwstr>
      </vt:variant>
      <vt:variant>
        <vt:i4>2031676</vt:i4>
      </vt:variant>
      <vt:variant>
        <vt:i4>155</vt:i4>
      </vt:variant>
      <vt:variant>
        <vt:i4>0</vt:i4>
      </vt:variant>
      <vt:variant>
        <vt:i4>5</vt:i4>
      </vt:variant>
      <vt:variant>
        <vt:lpwstr/>
      </vt:variant>
      <vt:variant>
        <vt:lpwstr>_Toc206415991</vt:lpwstr>
      </vt:variant>
      <vt:variant>
        <vt:i4>2031676</vt:i4>
      </vt:variant>
      <vt:variant>
        <vt:i4>149</vt:i4>
      </vt:variant>
      <vt:variant>
        <vt:i4>0</vt:i4>
      </vt:variant>
      <vt:variant>
        <vt:i4>5</vt:i4>
      </vt:variant>
      <vt:variant>
        <vt:lpwstr/>
      </vt:variant>
      <vt:variant>
        <vt:lpwstr>_Toc206415990</vt:lpwstr>
      </vt:variant>
      <vt:variant>
        <vt:i4>1966140</vt:i4>
      </vt:variant>
      <vt:variant>
        <vt:i4>143</vt:i4>
      </vt:variant>
      <vt:variant>
        <vt:i4>0</vt:i4>
      </vt:variant>
      <vt:variant>
        <vt:i4>5</vt:i4>
      </vt:variant>
      <vt:variant>
        <vt:lpwstr/>
      </vt:variant>
      <vt:variant>
        <vt:lpwstr>_Toc206415989</vt:lpwstr>
      </vt:variant>
      <vt:variant>
        <vt:i4>1966140</vt:i4>
      </vt:variant>
      <vt:variant>
        <vt:i4>137</vt:i4>
      </vt:variant>
      <vt:variant>
        <vt:i4>0</vt:i4>
      </vt:variant>
      <vt:variant>
        <vt:i4>5</vt:i4>
      </vt:variant>
      <vt:variant>
        <vt:lpwstr/>
      </vt:variant>
      <vt:variant>
        <vt:lpwstr>_Toc206415988</vt:lpwstr>
      </vt:variant>
      <vt:variant>
        <vt:i4>1966140</vt:i4>
      </vt:variant>
      <vt:variant>
        <vt:i4>131</vt:i4>
      </vt:variant>
      <vt:variant>
        <vt:i4>0</vt:i4>
      </vt:variant>
      <vt:variant>
        <vt:i4>5</vt:i4>
      </vt:variant>
      <vt:variant>
        <vt:lpwstr/>
      </vt:variant>
      <vt:variant>
        <vt:lpwstr>_Toc206415987</vt:lpwstr>
      </vt:variant>
      <vt:variant>
        <vt:i4>1966140</vt:i4>
      </vt:variant>
      <vt:variant>
        <vt:i4>125</vt:i4>
      </vt:variant>
      <vt:variant>
        <vt:i4>0</vt:i4>
      </vt:variant>
      <vt:variant>
        <vt:i4>5</vt:i4>
      </vt:variant>
      <vt:variant>
        <vt:lpwstr/>
      </vt:variant>
      <vt:variant>
        <vt:lpwstr>_Toc206415986</vt:lpwstr>
      </vt:variant>
      <vt:variant>
        <vt:i4>1966140</vt:i4>
      </vt:variant>
      <vt:variant>
        <vt:i4>119</vt:i4>
      </vt:variant>
      <vt:variant>
        <vt:i4>0</vt:i4>
      </vt:variant>
      <vt:variant>
        <vt:i4>5</vt:i4>
      </vt:variant>
      <vt:variant>
        <vt:lpwstr/>
      </vt:variant>
      <vt:variant>
        <vt:lpwstr>_Toc206415982</vt:lpwstr>
      </vt:variant>
      <vt:variant>
        <vt:i4>1966140</vt:i4>
      </vt:variant>
      <vt:variant>
        <vt:i4>113</vt:i4>
      </vt:variant>
      <vt:variant>
        <vt:i4>0</vt:i4>
      </vt:variant>
      <vt:variant>
        <vt:i4>5</vt:i4>
      </vt:variant>
      <vt:variant>
        <vt:lpwstr/>
      </vt:variant>
      <vt:variant>
        <vt:lpwstr>_Toc206415981</vt:lpwstr>
      </vt:variant>
      <vt:variant>
        <vt:i4>1966140</vt:i4>
      </vt:variant>
      <vt:variant>
        <vt:i4>107</vt:i4>
      </vt:variant>
      <vt:variant>
        <vt:i4>0</vt:i4>
      </vt:variant>
      <vt:variant>
        <vt:i4>5</vt:i4>
      </vt:variant>
      <vt:variant>
        <vt:lpwstr/>
      </vt:variant>
      <vt:variant>
        <vt:lpwstr>_Toc206415980</vt:lpwstr>
      </vt:variant>
      <vt:variant>
        <vt:i4>1114172</vt:i4>
      </vt:variant>
      <vt:variant>
        <vt:i4>101</vt:i4>
      </vt:variant>
      <vt:variant>
        <vt:i4>0</vt:i4>
      </vt:variant>
      <vt:variant>
        <vt:i4>5</vt:i4>
      </vt:variant>
      <vt:variant>
        <vt:lpwstr/>
      </vt:variant>
      <vt:variant>
        <vt:lpwstr>_Toc206415979</vt:lpwstr>
      </vt:variant>
      <vt:variant>
        <vt:i4>1114172</vt:i4>
      </vt:variant>
      <vt:variant>
        <vt:i4>95</vt:i4>
      </vt:variant>
      <vt:variant>
        <vt:i4>0</vt:i4>
      </vt:variant>
      <vt:variant>
        <vt:i4>5</vt:i4>
      </vt:variant>
      <vt:variant>
        <vt:lpwstr/>
      </vt:variant>
      <vt:variant>
        <vt:lpwstr>_Toc206415978</vt:lpwstr>
      </vt:variant>
      <vt:variant>
        <vt:i4>1114172</vt:i4>
      </vt:variant>
      <vt:variant>
        <vt:i4>89</vt:i4>
      </vt:variant>
      <vt:variant>
        <vt:i4>0</vt:i4>
      </vt:variant>
      <vt:variant>
        <vt:i4>5</vt:i4>
      </vt:variant>
      <vt:variant>
        <vt:lpwstr/>
      </vt:variant>
      <vt:variant>
        <vt:lpwstr>_Toc206415977</vt:lpwstr>
      </vt:variant>
      <vt:variant>
        <vt:i4>1114172</vt:i4>
      </vt:variant>
      <vt:variant>
        <vt:i4>83</vt:i4>
      </vt:variant>
      <vt:variant>
        <vt:i4>0</vt:i4>
      </vt:variant>
      <vt:variant>
        <vt:i4>5</vt:i4>
      </vt:variant>
      <vt:variant>
        <vt:lpwstr/>
      </vt:variant>
      <vt:variant>
        <vt:lpwstr>_Toc206415976</vt:lpwstr>
      </vt:variant>
      <vt:variant>
        <vt:i4>1114172</vt:i4>
      </vt:variant>
      <vt:variant>
        <vt:i4>77</vt:i4>
      </vt:variant>
      <vt:variant>
        <vt:i4>0</vt:i4>
      </vt:variant>
      <vt:variant>
        <vt:i4>5</vt:i4>
      </vt:variant>
      <vt:variant>
        <vt:lpwstr/>
      </vt:variant>
      <vt:variant>
        <vt:lpwstr>_Toc206415975</vt:lpwstr>
      </vt:variant>
      <vt:variant>
        <vt:i4>1114172</vt:i4>
      </vt:variant>
      <vt:variant>
        <vt:i4>71</vt:i4>
      </vt:variant>
      <vt:variant>
        <vt:i4>0</vt:i4>
      </vt:variant>
      <vt:variant>
        <vt:i4>5</vt:i4>
      </vt:variant>
      <vt:variant>
        <vt:lpwstr/>
      </vt:variant>
      <vt:variant>
        <vt:lpwstr>_Toc206415974</vt:lpwstr>
      </vt:variant>
      <vt:variant>
        <vt:i4>1114172</vt:i4>
      </vt:variant>
      <vt:variant>
        <vt:i4>65</vt:i4>
      </vt:variant>
      <vt:variant>
        <vt:i4>0</vt:i4>
      </vt:variant>
      <vt:variant>
        <vt:i4>5</vt:i4>
      </vt:variant>
      <vt:variant>
        <vt:lpwstr/>
      </vt:variant>
      <vt:variant>
        <vt:lpwstr>_Toc206415973</vt:lpwstr>
      </vt:variant>
      <vt:variant>
        <vt:i4>1114172</vt:i4>
      </vt:variant>
      <vt:variant>
        <vt:i4>59</vt:i4>
      </vt:variant>
      <vt:variant>
        <vt:i4>0</vt:i4>
      </vt:variant>
      <vt:variant>
        <vt:i4>5</vt:i4>
      </vt:variant>
      <vt:variant>
        <vt:lpwstr/>
      </vt:variant>
      <vt:variant>
        <vt:lpwstr>_Toc206415972</vt:lpwstr>
      </vt:variant>
      <vt:variant>
        <vt:i4>1114172</vt:i4>
      </vt:variant>
      <vt:variant>
        <vt:i4>53</vt:i4>
      </vt:variant>
      <vt:variant>
        <vt:i4>0</vt:i4>
      </vt:variant>
      <vt:variant>
        <vt:i4>5</vt:i4>
      </vt:variant>
      <vt:variant>
        <vt:lpwstr/>
      </vt:variant>
      <vt:variant>
        <vt:lpwstr>_Toc206415971</vt:lpwstr>
      </vt:variant>
      <vt:variant>
        <vt:i4>1114172</vt:i4>
      </vt:variant>
      <vt:variant>
        <vt:i4>47</vt:i4>
      </vt:variant>
      <vt:variant>
        <vt:i4>0</vt:i4>
      </vt:variant>
      <vt:variant>
        <vt:i4>5</vt:i4>
      </vt:variant>
      <vt:variant>
        <vt:lpwstr/>
      </vt:variant>
      <vt:variant>
        <vt:lpwstr>_Toc206415970</vt:lpwstr>
      </vt:variant>
      <vt:variant>
        <vt:i4>1048636</vt:i4>
      </vt:variant>
      <vt:variant>
        <vt:i4>41</vt:i4>
      </vt:variant>
      <vt:variant>
        <vt:i4>0</vt:i4>
      </vt:variant>
      <vt:variant>
        <vt:i4>5</vt:i4>
      </vt:variant>
      <vt:variant>
        <vt:lpwstr/>
      </vt:variant>
      <vt:variant>
        <vt:lpwstr>_Toc206415969</vt:lpwstr>
      </vt:variant>
      <vt:variant>
        <vt:i4>1048636</vt:i4>
      </vt:variant>
      <vt:variant>
        <vt:i4>35</vt:i4>
      </vt:variant>
      <vt:variant>
        <vt:i4>0</vt:i4>
      </vt:variant>
      <vt:variant>
        <vt:i4>5</vt:i4>
      </vt:variant>
      <vt:variant>
        <vt:lpwstr/>
      </vt:variant>
      <vt:variant>
        <vt:lpwstr>_Toc206415968</vt:lpwstr>
      </vt:variant>
      <vt:variant>
        <vt:i4>1048636</vt:i4>
      </vt:variant>
      <vt:variant>
        <vt:i4>29</vt:i4>
      </vt:variant>
      <vt:variant>
        <vt:i4>0</vt:i4>
      </vt:variant>
      <vt:variant>
        <vt:i4>5</vt:i4>
      </vt:variant>
      <vt:variant>
        <vt:lpwstr/>
      </vt:variant>
      <vt:variant>
        <vt:lpwstr>_Toc206415967</vt:lpwstr>
      </vt:variant>
      <vt:variant>
        <vt:i4>1048636</vt:i4>
      </vt:variant>
      <vt:variant>
        <vt:i4>23</vt:i4>
      </vt:variant>
      <vt:variant>
        <vt:i4>0</vt:i4>
      </vt:variant>
      <vt:variant>
        <vt:i4>5</vt:i4>
      </vt:variant>
      <vt:variant>
        <vt:lpwstr/>
      </vt:variant>
      <vt:variant>
        <vt:lpwstr>_Toc206415966</vt:lpwstr>
      </vt:variant>
      <vt:variant>
        <vt:i4>1048636</vt:i4>
      </vt:variant>
      <vt:variant>
        <vt:i4>17</vt:i4>
      </vt:variant>
      <vt:variant>
        <vt:i4>0</vt:i4>
      </vt:variant>
      <vt:variant>
        <vt:i4>5</vt:i4>
      </vt:variant>
      <vt:variant>
        <vt:lpwstr/>
      </vt:variant>
      <vt:variant>
        <vt:lpwstr>_Toc206415965</vt:lpwstr>
      </vt:variant>
      <vt:variant>
        <vt:i4>7143521</vt:i4>
      </vt:variant>
      <vt:variant>
        <vt:i4>12</vt:i4>
      </vt:variant>
      <vt:variant>
        <vt:i4>0</vt:i4>
      </vt:variant>
      <vt:variant>
        <vt:i4>5</vt:i4>
      </vt:variant>
      <vt:variant>
        <vt:lpwstr>https://ieso.ca/-/media/Files/IESO/Document-Library/Renewed-Market-Rules-and-Manuals/market-manuals/connecting/ieso-con-performance-validation.pdf</vt:lpwstr>
      </vt:variant>
      <vt:variant>
        <vt:lpwstr/>
      </vt:variant>
      <vt:variant>
        <vt:i4>2883647</vt:i4>
      </vt:variant>
      <vt:variant>
        <vt:i4>9</vt:i4>
      </vt:variant>
      <vt:variant>
        <vt:i4>0</vt:i4>
      </vt:variant>
      <vt:variant>
        <vt:i4>5</vt:i4>
      </vt:variant>
      <vt:variant>
        <vt:lpwstr>https://ieso.ca/-/media/Files/IESO/Document-Library/Renewed-Market-Rules-and-Manuals/market-manuals/connecting/ieso-con-connection-assessment-and-approval.pdf</vt:lpwstr>
      </vt:variant>
      <vt:variant>
        <vt:lpwstr/>
      </vt:variant>
      <vt:variant>
        <vt:i4>4522085</vt:i4>
      </vt:variant>
      <vt:variant>
        <vt:i4>12</vt:i4>
      </vt:variant>
      <vt:variant>
        <vt:i4>0</vt:i4>
      </vt:variant>
      <vt:variant>
        <vt:i4>5</vt:i4>
      </vt:variant>
      <vt:variant>
        <vt:lpwstr>mailto:renewableforecastinfo@ieso.ca</vt:lpwstr>
      </vt:variant>
      <vt:variant>
        <vt:lpwstr/>
      </vt:variant>
      <vt:variant>
        <vt:i4>5570561</vt:i4>
      </vt:variant>
      <vt:variant>
        <vt:i4>9</vt:i4>
      </vt:variant>
      <vt:variant>
        <vt:i4>0</vt:i4>
      </vt:variant>
      <vt:variant>
        <vt:i4>5</vt:i4>
      </vt:variant>
      <vt:variant>
        <vt:lpwstr>https://www.canada.ca/en/revenue-agency.html</vt:lpwstr>
      </vt:variant>
      <vt:variant>
        <vt:lpwstr/>
      </vt:variant>
      <vt:variant>
        <vt:i4>5570561</vt:i4>
      </vt:variant>
      <vt:variant>
        <vt:i4>6</vt:i4>
      </vt:variant>
      <vt:variant>
        <vt:i4>0</vt:i4>
      </vt:variant>
      <vt:variant>
        <vt:i4>5</vt:i4>
      </vt:variant>
      <vt:variant>
        <vt:lpwstr>https://www.canada.ca/en/revenue-agency.html</vt:lpwstr>
      </vt:variant>
      <vt:variant>
        <vt:lpwstr/>
      </vt:variant>
      <vt:variant>
        <vt:i4>5570561</vt:i4>
      </vt:variant>
      <vt:variant>
        <vt:i4>3</vt:i4>
      </vt:variant>
      <vt:variant>
        <vt:i4>0</vt:i4>
      </vt:variant>
      <vt:variant>
        <vt:i4>5</vt:i4>
      </vt:variant>
      <vt:variant>
        <vt:lpwstr>https://www.canada.ca/en/revenue-agency.html</vt:lpwstr>
      </vt:variant>
      <vt:variant>
        <vt:lpwstr/>
      </vt:variant>
      <vt:variant>
        <vt:i4>1835075</vt:i4>
      </vt:variant>
      <vt:variant>
        <vt:i4>0</vt:i4>
      </vt:variant>
      <vt:variant>
        <vt:i4>0</vt:i4>
      </vt:variant>
      <vt:variant>
        <vt:i4>5</vt:i4>
      </vt:variant>
      <vt:variant>
        <vt:lpwstr>https://www.naesb.org/default.asp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2026-07-21T19:31:00Z</dcterms:created>
  <dcterms:modified xsi:type="dcterms:W3CDTF">2026-07-27T14:35:00Z</dcterms:modified>
  <cp:category>Issue 4.2</cp:category>
</cp:coreProperties>
</file>